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8.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customXml/itemProps1.xml" ContentType="application/vnd.openxmlformats-officedocument.customXmlPropertie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webSettings.xml" ContentType="application/vnd.openxmlformats-officedocument.wordprocessingml.webSettings+xml"/>
  <Override PartName="/customXml/itemProps5.xml" ContentType="application/vnd.openxmlformats-officedocument.customXmlProperti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17EC" w14:textId="7CED3001" w:rsidR="009C4327" w:rsidRDefault="008039FD" w:rsidP="00F742AE">
      <w:pPr>
        <w:pStyle w:val="doctypeeco"/>
        <w:spacing w:before="600"/>
      </w:pPr>
      <w:bookmarkStart w:id="0" w:name="_Hlk213229331"/>
      <w:r w:rsidRPr="00954041">
        <w:rPr>
          <w:noProof/>
          <w:color w:val="000000" w:themeColor="text1"/>
          <w14:ligatures w14:val="standardContextual"/>
        </w:rPr>
        <w:drawing>
          <wp:anchor distT="0" distB="0" distL="114300" distR="114300" simplePos="0" relativeHeight="251658245" behindDoc="1" locked="0" layoutInCell="1" allowOverlap="1" wp14:anchorId="7F20F27E" wp14:editId="3E4A83A3">
            <wp:simplePos x="0" y="0"/>
            <wp:positionH relativeFrom="page">
              <wp:posOffset>25146</wp:posOffset>
            </wp:positionH>
            <wp:positionV relativeFrom="page">
              <wp:align>top</wp:align>
            </wp:positionV>
            <wp:extent cx="7964709" cy="993913"/>
            <wp:effectExtent l="0" t="0" r="0" b="0"/>
            <wp:wrapNone/>
            <wp:docPr id="1726348483" name="Picture 8"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71905" name="Picture 8" descr="A white background with black dots&#10;&#10;AI-generated content may be incorrect."/>
                    <pic:cNvPicPr/>
                  </pic:nvPicPr>
                  <pic:blipFill rotWithShape="1">
                    <a:blip r:embed="rId12" cstate="print">
                      <a:extLst>
                        <a:ext uri="{28A0092B-C50C-407E-A947-70E740481C1C}">
                          <a14:useLocalDpi xmlns:a14="http://schemas.microsoft.com/office/drawing/2010/main" val="0"/>
                        </a:ext>
                      </a:extLst>
                    </a:blip>
                    <a:srcRect b="91169"/>
                    <a:stretch/>
                  </pic:blipFill>
                  <pic:spPr bwMode="auto">
                    <a:xfrm>
                      <a:off x="0" y="0"/>
                      <a:ext cx="7964709" cy="9939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4327">
        <w:t>PRCP schedule</w:t>
      </w:r>
    </w:p>
    <w:p w14:paraId="634021EF" w14:textId="5F3E4C98" w:rsidR="00120C66" w:rsidRDefault="00C437CF">
      <w:pPr>
        <w:pStyle w:val="docsubject"/>
      </w:pPr>
      <w:r w:rsidRPr="00EB130E">
        <w:rPr>
          <w:i/>
        </w:rPr>
        <w:t>Environmental Protection Act 1994</w:t>
      </w:r>
    </w:p>
    <w:p w14:paraId="634021F0" w14:textId="35D6CCB6" w:rsidR="00120C66" w:rsidRPr="00204744" w:rsidRDefault="001E0982" w:rsidP="00F742AE">
      <w:pPr>
        <w:pStyle w:val="Title"/>
        <w:spacing w:before="0"/>
      </w:pPr>
      <w:bookmarkStart w:id="1" w:name="_Hlk213229417"/>
      <w:r w:rsidRPr="007717B0">
        <w:rPr>
          <w:rFonts w:cs="Times New Roman"/>
          <w:b w:val="0"/>
          <w:vanish/>
          <w:color w:val="0000FF"/>
          <w:sz w:val="20"/>
          <w:szCs w:val="20"/>
          <w:highlight w:val="yellow"/>
        </w:rPr>
        <w:t xml:space="preserve">&lt;delete DRAFT if this is the final </w:t>
      </w:r>
      <w:r w:rsidR="003854C0" w:rsidRPr="007717B0">
        <w:rPr>
          <w:rFonts w:cs="Times New Roman"/>
          <w:b w:val="0"/>
          <w:vanish/>
          <w:color w:val="0000FF"/>
          <w:sz w:val="20"/>
          <w:szCs w:val="20"/>
          <w:highlight w:val="yellow"/>
        </w:rPr>
        <w:t>PRCP schedule</w:t>
      </w:r>
      <w:r w:rsidR="004811ED" w:rsidRPr="007717B0">
        <w:rPr>
          <w:rFonts w:cs="Times New Roman"/>
          <w:b w:val="0"/>
          <w:vanish/>
          <w:color w:val="0000FF"/>
          <w:sz w:val="20"/>
          <w:szCs w:val="20"/>
          <w:highlight w:val="yellow"/>
        </w:rPr>
        <w:t>.</w:t>
      </w:r>
      <w:r w:rsidRPr="007717B0">
        <w:rPr>
          <w:rFonts w:cs="Times New Roman"/>
          <w:b w:val="0"/>
          <w:vanish/>
          <w:color w:val="0000FF"/>
          <w:sz w:val="20"/>
          <w:szCs w:val="20"/>
          <w:highlight w:val="yellow"/>
        </w:rPr>
        <w:t>&gt;</w:t>
      </w:r>
      <w:r w:rsidR="003854C0">
        <w:t>P</w:t>
      </w:r>
      <w:r w:rsidR="00005300">
        <w:t xml:space="preserve">RCP </w:t>
      </w:r>
      <w:r w:rsidR="003854C0">
        <w:t xml:space="preserve">schedule </w:t>
      </w:r>
      <w:r w:rsidR="00A87402">
        <w:t>P-</w:t>
      </w:r>
      <w:r w:rsidR="00DF3BAF" w:rsidRPr="00005300">
        <w:rPr>
          <w:rFonts w:cs="Times New Roman"/>
          <w:b w:val="0"/>
          <w:vanish/>
          <w:color w:val="0000FF"/>
          <w:sz w:val="20"/>
          <w:szCs w:val="20"/>
          <w:highlight w:val="yellow"/>
          <w:shd w:val="clear" w:color="auto" w:fill="D9D9D9" w:themeFill="background1" w:themeFillShade="D9"/>
        </w:rPr>
        <w:t>&lt;NOTE: P</w:t>
      </w:r>
      <w:r w:rsidR="004811ED" w:rsidRPr="00005300">
        <w:rPr>
          <w:rFonts w:cs="Times New Roman"/>
          <w:b w:val="0"/>
          <w:vanish/>
          <w:color w:val="0000FF"/>
          <w:sz w:val="20"/>
          <w:szCs w:val="20"/>
          <w:highlight w:val="yellow"/>
          <w:shd w:val="clear" w:color="auto" w:fill="D9D9D9" w:themeFill="background1" w:themeFillShade="D9"/>
        </w:rPr>
        <w:t xml:space="preserve">RCP schedule </w:t>
      </w:r>
      <w:r w:rsidR="007464DE" w:rsidRPr="00005300">
        <w:rPr>
          <w:rFonts w:cs="Times New Roman"/>
          <w:b w:val="0"/>
          <w:vanish/>
          <w:color w:val="0000FF"/>
          <w:sz w:val="20"/>
          <w:szCs w:val="20"/>
          <w:highlight w:val="yellow"/>
          <w:shd w:val="clear" w:color="auto" w:fill="D9D9D9" w:themeFill="background1" w:themeFillShade="D9"/>
        </w:rPr>
        <w:t>reference</w:t>
      </w:r>
      <w:r w:rsidR="004811ED" w:rsidRPr="00005300">
        <w:rPr>
          <w:rFonts w:cs="Times New Roman"/>
          <w:b w:val="0"/>
          <w:vanish/>
          <w:color w:val="0000FF"/>
          <w:sz w:val="20"/>
          <w:szCs w:val="20"/>
          <w:highlight w:val="yellow"/>
          <w:shd w:val="clear" w:color="auto" w:fill="D9D9D9" w:themeFill="background1" w:themeFillShade="D9"/>
        </w:rPr>
        <w:t xml:space="preserve"> must be generated using the naming convention: PRCP_EA#_V#</w:t>
      </w:r>
      <w:r w:rsidR="00DF3BAF" w:rsidRPr="00005300">
        <w:rPr>
          <w:rFonts w:cs="Times New Roman"/>
          <w:b w:val="0"/>
          <w:vanish/>
          <w:color w:val="0000FF"/>
          <w:sz w:val="20"/>
          <w:szCs w:val="20"/>
          <w:highlight w:val="yellow"/>
          <w:shd w:val="clear" w:color="auto" w:fill="D9D9D9" w:themeFill="background1" w:themeFillShade="D9"/>
        </w:rPr>
        <w:t>&gt;</w:t>
      </w:r>
      <w:r w:rsidR="004811ED" w:rsidRPr="00005300">
        <w:rPr>
          <w:vanish/>
          <w:sz w:val="20"/>
          <w:szCs w:val="20"/>
          <w:highlight w:val="yellow"/>
          <w:shd w:val="clear" w:color="auto" w:fill="D9D9D9" w:themeFill="background1" w:themeFillShade="D9"/>
        </w:rPr>
        <w:t xml:space="preserve"> </w:t>
      </w:r>
      <w:r w:rsidR="004A6DA8">
        <w:rPr>
          <w:shd w:val="clear" w:color="auto" w:fill="D9D9D9" w:themeFill="background1" w:themeFillShade="D9"/>
        </w:rPr>
        <w:t>PRCP</w:t>
      </w:r>
      <w:r w:rsidR="00A87402">
        <w:rPr>
          <w:shd w:val="clear" w:color="auto" w:fill="D9D9D9" w:themeFill="background1" w:themeFillShade="D9"/>
        </w:rPr>
        <w:t>-100987739</w:t>
      </w:r>
    </w:p>
    <w:p w14:paraId="634021F1" w14:textId="0B15B420" w:rsidR="00120C66" w:rsidRDefault="00C437CF" w:rsidP="007717B0">
      <w:pPr>
        <w:pStyle w:val="docpurpose"/>
        <w:spacing w:after="480"/>
      </w:pPr>
      <w:r w:rsidRPr="00EB130E">
        <w:t>This</w:t>
      </w:r>
      <w:r w:rsidR="00005300">
        <w:t xml:space="preserve"> is the approved form for a PRCP </w:t>
      </w:r>
      <w:r w:rsidR="004811ED">
        <w:t>schedule</w:t>
      </w:r>
      <w:r w:rsidRPr="00EB130E">
        <w:t xml:space="preserve"> issued by the administering authority under Chapter 5 of the </w:t>
      </w:r>
      <w:r w:rsidRPr="00EB130E">
        <w:rPr>
          <w:i w:val="0"/>
        </w:rPr>
        <w:t>Environmental Protection Act 1994</w:t>
      </w:r>
      <w:r w:rsidRPr="00EB130E">
        <w:t>.</w:t>
      </w:r>
    </w:p>
    <w:p w14:paraId="733434E9" w14:textId="230F30D3" w:rsidR="00C437CF" w:rsidRPr="00EB130E" w:rsidRDefault="004811ED" w:rsidP="00C437CF">
      <w:pPr>
        <w:pStyle w:val="docpg1title"/>
        <w:pBdr>
          <w:bottom w:val="none" w:sz="0" w:space="0" w:color="auto"/>
        </w:pBdr>
        <w:spacing w:before="240" w:after="120" w:line="280" w:lineRule="exact"/>
        <w:jc w:val="left"/>
        <w:rPr>
          <w:sz w:val="24"/>
        </w:rPr>
      </w:pPr>
      <w:r>
        <w:rPr>
          <w:sz w:val="24"/>
        </w:rPr>
        <w:t>P</w:t>
      </w:r>
      <w:r w:rsidR="00005300">
        <w:rPr>
          <w:sz w:val="24"/>
        </w:rPr>
        <w:t xml:space="preserve">RCP </w:t>
      </w:r>
      <w:r>
        <w:rPr>
          <w:sz w:val="24"/>
        </w:rPr>
        <w:t>schedule</w:t>
      </w:r>
      <w:r w:rsidR="00C437CF" w:rsidRPr="004C5A51">
        <w:rPr>
          <w:sz w:val="24"/>
        </w:rPr>
        <w:t xml:space="preserve">: </w:t>
      </w:r>
      <w:r w:rsidR="00A87402" w:rsidRPr="00A87402">
        <w:rPr>
          <w:b w:val="0"/>
          <w:bCs/>
          <w:sz w:val="24"/>
        </w:rPr>
        <w:t>P</w:t>
      </w:r>
      <w:r w:rsidR="00A87402">
        <w:rPr>
          <w:sz w:val="24"/>
        </w:rPr>
        <w:t>-</w:t>
      </w:r>
      <w:r w:rsidR="004A6DA8">
        <w:rPr>
          <w:b w:val="0"/>
          <w:sz w:val="24"/>
        </w:rPr>
        <w:t>PRCP</w:t>
      </w:r>
      <w:r w:rsidR="00A87402">
        <w:rPr>
          <w:b w:val="0"/>
          <w:sz w:val="24"/>
        </w:rPr>
        <w:t>-100987739</w:t>
      </w:r>
      <w:r w:rsidR="004A6DA8">
        <w:rPr>
          <w:b w:val="0"/>
          <w:sz w:val="24"/>
        </w:rPr>
        <w:t>_V1</w:t>
      </w:r>
      <w:r w:rsidR="001E0982" w:rsidRPr="00EB130E">
        <w:rPr>
          <w:sz w:val="24"/>
        </w:rPr>
        <w:t xml:space="preserve"> </w:t>
      </w:r>
      <w:r w:rsidR="00DF3BAF">
        <w:rPr>
          <w:rFonts w:cs="Times New Roman"/>
          <w:b w:val="0"/>
          <w:i/>
          <w:vanish/>
          <w:color w:val="0000FF"/>
          <w:sz w:val="20"/>
          <w:szCs w:val="20"/>
          <w:highlight w:val="yellow"/>
        </w:rPr>
        <w:t>&lt;NOTE: P</w:t>
      </w:r>
      <w:r w:rsidRPr="007717B0">
        <w:rPr>
          <w:rFonts w:cs="Times New Roman"/>
          <w:b w:val="0"/>
          <w:i/>
          <w:vanish/>
          <w:color w:val="0000FF"/>
          <w:sz w:val="20"/>
          <w:szCs w:val="20"/>
          <w:highlight w:val="yellow"/>
        </w:rPr>
        <w:t xml:space="preserve">RCP schedule </w:t>
      </w:r>
      <w:r w:rsidR="007464DE" w:rsidRPr="007717B0">
        <w:rPr>
          <w:rFonts w:cs="Times New Roman"/>
          <w:b w:val="0"/>
          <w:i/>
          <w:vanish/>
          <w:color w:val="0000FF"/>
          <w:sz w:val="20"/>
          <w:szCs w:val="20"/>
          <w:highlight w:val="yellow"/>
        </w:rPr>
        <w:t>reference</w:t>
      </w:r>
      <w:r w:rsidRPr="007717B0">
        <w:rPr>
          <w:rFonts w:cs="Times New Roman"/>
          <w:b w:val="0"/>
          <w:i/>
          <w:vanish/>
          <w:color w:val="0000FF"/>
          <w:sz w:val="20"/>
          <w:szCs w:val="20"/>
          <w:highlight w:val="yellow"/>
        </w:rPr>
        <w:t xml:space="preserve"> must be generated using the naming convention: PRCP_EA#_V</w:t>
      </w:r>
      <w:r w:rsidR="00DF3BAF">
        <w:rPr>
          <w:rFonts w:cs="Times New Roman"/>
          <w:b w:val="0"/>
          <w:i/>
          <w:vanish/>
          <w:color w:val="0000FF"/>
          <w:sz w:val="20"/>
          <w:szCs w:val="20"/>
          <w:highlight w:val="yellow"/>
        </w:rPr>
        <w:t>#&gt;</w:t>
      </w:r>
    </w:p>
    <w:p w14:paraId="4AA42443" w14:textId="1B35E062" w:rsidR="00C437CF" w:rsidRDefault="00866B4B" w:rsidP="001D5CDE">
      <w:pPr>
        <w:pStyle w:val="textnormal"/>
        <w:spacing w:before="120"/>
        <w:rPr>
          <w:rFonts w:cs="Arial"/>
          <w:b/>
          <w:sz w:val="24"/>
        </w:rPr>
      </w:pPr>
      <w:r>
        <w:rPr>
          <w:rFonts w:cs="Arial"/>
          <w:b/>
          <w:sz w:val="24"/>
        </w:rPr>
        <w:t xml:space="preserve">PRCP </w:t>
      </w:r>
      <w:r w:rsidR="004811ED" w:rsidRPr="001D5CDE">
        <w:rPr>
          <w:rFonts w:cs="Arial"/>
          <w:b/>
          <w:sz w:val="24"/>
        </w:rPr>
        <w:t xml:space="preserve">schedule </w:t>
      </w:r>
      <w:r w:rsidR="00C437CF" w:rsidRPr="001D5CDE">
        <w:rPr>
          <w:rFonts w:cs="Arial"/>
          <w:b/>
          <w:sz w:val="24"/>
        </w:rPr>
        <w:t>holder(s)</w:t>
      </w:r>
    </w:p>
    <w:p w14:paraId="6985F7E3" w14:textId="42250D55" w:rsidR="00866B4B" w:rsidRPr="00866B4B" w:rsidRDefault="00866B4B" w:rsidP="001D5CDE">
      <w:pPr>
        <w:pStyle w:val="textnormal"/>
        <w:spacing w:before="120"/>
        <w:rPr>
          <w:i/>
          <w:vanish/>
          <w:color w:val="0000FF"/>
          <w:szCs w:val="20"/>
          <w:highlight w:val="yellow"/>
        </w:rPr>
      </w:pPr>
      <w:r w:rsidRPr="00866B4B">
        <w:rPr>
          <w:i/>
          <w:vanish/>
          <w:color w:val="0000FF"/>
          <w:szCs w:val="20"/>
          <w:highlight w:val="yellow"/>
        </w:rPr>
        <w:t xml:space="preserve">&lt;Note: </w:t>
      </w:r>
      <w:r>
        <w:rPr>
          <w:i/>
          <w:vanish/>
          <w:color w:val="0000FF"/>
          <w:szCs w:val="20"/>
          <w:highlight w:val="yellow"/>
        </w:rPr>
        <w:t xml:space="preserve">PRCP schedule </w:t>
      </w:r>
      <w:r w:rsidRPr="00866B4B">
        <w:rPr>
          <w:i/>
          <w:vanish/>
          <w:color w:val="0000FF"/>
          <w:szCs w:val="20"/>
          <w:highlight w:val="yellow"/>
        </w:rPr>
        <w:t>holder should be the same as the EA holder&gt;</w:t>
      </w:r>
    </w:p>
    <w:tbl>
      <w:tblPr>
        <w:tblW w:w="9900" w:type="dxa"/>
        <w:tblInd w:w="8" w:type="dxa"/>
        <w:tblLayout w:type="fixed"/>
        <w:tblCellMar>
          <w:top w:w="57" w:type="dxa"/>
          <w:left w:w="85" w:type="dxa"/>
          <w:bottom w:w="57" w:type="dxa"/>
          <w:right w:w="85" w:type="dxa"/>
        </w:tblCellMar>
        <w:tblLook w:val="0000" w:firstRow="0" w:lastRow="0" w:firstColumn="0" w:lastColumn="0" w:noHBand="0" w:noVBand="0"/>
      </w:tblPr>
      <w:tblGrid>
        <w:gridCol w:w="5038"/>
        <w:gridCol w:w="4862"/>
      </w:tblGrid>
      <w:tr w:rsidR="00C437CF" w:rsidRPr="00EB130E" w14:paraId="6100BF84" w14:textId="77777777" w:rsidTr="008B2CF4">
        <w:trPr>
          <w:trHeight w:val="337"/>
        </w:trPr>
        <w:tc>
          <w:tcPr>
            <w:tcW w:w="5038" w:type="dxa"/>
            <w:tcBorders>
              <w:top w:val="single" w:sz="6" w:space="0" w:color="auto"/>
              <w:left w:val="single" w:sz="6" w:space="0" w:color="auto"/>
              <w:bottom w:val="single" w:sz="6" w:space="0" w:color="auto"/>
              <w:right w:val="single" w:sz="6" w:space="0" w:color="auto"/>
            </w:tcBorders>
            <w:shd w:val="clear" w:color="auto" w:fill="E0E0E0"/>
          </w:tcPr>
          <w:p w14:paraId="161009A4" w14:textId="77777777" w:rsidR="00C437CF" w:rsidRPr="00EB130E" w:rsidRDefault="00C437CF" w:rsidP="00704BB9">
            <w:pPr>
              <w:keepNext/>
              <w:widowControl w:val="0"/>
              <w:autoSpaceDE w:val="0"/>
              <w:autoSpaceDN w:val="0"/>
              <w:adjustRightInd w:val="0"/>
              <w:spacing w:line="280" w:lineRule="exact"/>
              <w:rPr>
                <w:rFonts w:cs="Arial"/>
              </w:rPr>
            </w:pPr>
            <w:r w:rsidRPr="00EB130E">
              <w:rPr>
                <w:rFonts w:cs="Arial"/>
                <w:b/>
                <w:bCs/>
                <w:szCs w:val="20"/>
              </w:rPr>
              <w:t>Name(s)</w:t>
            </w:r>
          </w:p>
        </w:tc>
        <w:tc>
          <w:tcPr>
            <w:tcW w:w="4862" w:type="dxa"/>
            <w:tcBorders>
              <w:top w:val="single" w:sz="6" w:space="0" w:color="auto"/>
              <w:left w:val="single" w:sz="6" w:space="0" w:color="auto"/>
              <w:bottom w:val="single" w:sz="6" w:space="0" w:color="auto"/>
              <w:right w:val="single" w:sz="6" w:space="0" w:color="auto"/>
            </w:tcBorders>
            <w:shd w:val="clear" w:color="auto" w:fill="E0E0E0"/>
          </w:tcPr>
          <w:p w14:paraId="004E9041" w14:textId="77777777" w:rsidR="00C437CF" w:rsidRPr="00EB130E" w:rsidRDefault="00C437CF" w:rsidP="00704BB9">
            <w:pPr>
              <w:keepNext/>
              <w:widowControl w:val="0"/>
              <w:autoSpaceDE w:val="0"/>
              <w:autoSpaceDN w:val="0"/>
              <w:adjustRightInd w:val="0"/>
              <w:spacing w:line="280" w:lineRule="exact"/>
              <w:rPr>
                <w:rFonts w:cs="Arial"/>
              </w:rPr>
            </w:pPr>
            <w:r w:rsidRPr="00EB130E">
              <w:rPr>
                <w:rFonts w:cs="Arial"/>
                <w:b/>
                <w:bCs/>
                <w:szCs w:val="20"/>
              </w:rPr>
              <w:t>Registered address</w:t>
            </w:r>
          </w:p>
        </w:tc>
      </w:tr>
      <w:tr w:rsidR="00C437CF" w:rsidRPr="00EB130E" w14:paraId="48E54BF6" w14:textId="77777777" w:rsidTr="008B2CF4">
        <w:tc>
          <w:tcPr>
            <w:tcW w:w="5038" w:type="dxa"/>
            <w:tcBorders>
              <w:top w:val="single" w:sz="6" w:space="0" w:color="auto"/>
              <w:left w:val="single" w:sz="6" w:space="0" w:color="auto"/>
              <w:bottom w:val="single" w:sz="6" w:space="0" w:color="auto"/>
              <w:right w:val="single" w:sz="6" w:space="0" w:color="auto"/>
            </w:tcBorders>
          </w:tcPr>
          <w:p w14:paraId="74C003BE" w14:textId="1A61A082" w:rsidR="00C437CF" w:rsidRPr="004C5A51" w:rsidRDefault="0013208E" w:rsidP="004A6DA8">
            <w:pPr>
              <w:rPr>
                <w:rFonts w:cs="Arial"/>
                <w:noProof/>
                <w:szCs w:val="20"/>
              </w:rPr>
            </w:pPr>
            <w:r w:rsidRPr="0013208E">
              <w:rPr>
                <w:rFonts w:cs="Arial"/>
                <w:noProof/>
                <w:szCs w:val="20"/>
              </w:rPr>
              <w:t>METRES PTY LTD</w:t>
            </w:r>
          </w:p>
        </w:tc>
        <w:tc>
          <w:tcPr>
            <w:tcW w:w="4862" w:type="dxa"/>
            <w:tcBorders>
              <w:top w:val="single" w:sz="6" w:space="0" w:color="auto"/>
              <w:left w:val="single" w:sz="6" w:space="0" w:color="auto"/>
              <w:bottom w:val="single" w:sz="6" w:space="0" w:color="auto"/>
              <w:right w:val="single" w:sz="6" w:space="0" w:color="auto"/>
            </w:tcBorders>
          </w:tcPr>
          <w:p w14:paraId="59943808" w14:textId="1D242D1C" w:rsidR="0013208E" w:rsidRPr="00535E48" w:rsidRDefault="0013208E" w:rsidP="0013208E">
            <w:pPr>
              <w:rPr>
                <w:rFonts w:cs="Arial"/>
                <w:noProof/>
                <w:szCs w:val="20"/>
              </w:rPr>
            </w:pPr>
            <w:r w:rsidRPr="00535E48">
              <w:rPr>
                <w:rFonts w:cs="Arial"/>
                <w:noProof/>
                <w:szCs w:val="20"/>
              </w:rPr>
              <w:t>Level 3</w:t>
            </w:r>
            <w:r w:rsidR="00A87402" w:rsidRPr="00535E48">
              <w:rPr>
                <w:rFonts w:cs="Arial"/>
                <w:noProof/>
                <w:szCs w:val="20"/>
              </w:rPr>
              <w:t>2</w:t>
            </w:r>
            <w:r w:rsidRPr="00535E48">
              <w:rPr>
                <w:rFonts w:cs="Arial"/>
                <w:noProof/>
                <w:szCs w:val="20"/>
              </w:rPr>
              <w:t xml:space="preserve">, </w:t>
            </w:r>
          </w:p>
          <w:p w14:paraId="109FEE06" w14:textId="205AD98B" w:rsidR="0013208E" w:rsidRPr="00535E48" w:rsidRDefault="0013208E" w:rsidP="0013208E">
            <w:pPr>
              <w:rPr>
                <w:rFonts w:cs="Arial"/>
                <w:noProof/>
                <w:szCs w:val="20"/>
              </w:rPr>
            </w:pPr>
            <w:r w:rsidRPr="00535E48">
              <w:rPr>
                <w:rFonts w:cs="Arial"/>
                <w:noProof/>
                <w:szCs w:val="20"/>
              </w:rPr>
              <w:t xml:space="preserve">12 </w:t>
            </w:r>
            <w:r w:rsidR="00A87402" w:rsidRPr="00535E48">
              <w:rPr>
                <w:rFonts w:cs="Arial"/>
                <w:noProof/>
                <w:szCs w:val="20"/>
              </w:rPr>
              <w:t>Creek</w:t>
            </w:r>
            <w:r w:rsidRPr="00535E48">
              <w:rPr>
                <w:rFonts w:cs="Arial"/>
                <w:noProof/>
                <w:szCs w:val="20"/>
              </w:rPr>
              <w:t xml:space="preserve"> Street, Brisbane City,</w:t>
            </w:r>
          </w:p>
          <w:p w14:paraId="055C819E" w14:textId="090E74B9" w:rsidR="00C437CF" w:rsidRPr="004C5A51" w:rsidRDefault="0013208E" w:rsidP="0013208E">
            <w:pPr>
              <w:rPr>
                <w:rFonts w:cs="Arial"/>
                <w:noProof/>
                <w:szCs w:val="20"/>
              </w:rPr>
            </w:pPr>
            <w:r w:rsidRPr="00535E48">
              <w:rPr>
                <w:rFonts w:cs="Arial"/>
                <w:noProof/>
                <w:szCs w:val="20"/>
              </w:rPr>
              <w:t>QLD, 4000 Australia</w:t>
            </w:r>
          </w:p>
        </w:tc>
      </w:tr>
    </w:tbl>
    <w:p w14:paraId="1F9FF3BC" w14:textId="796CF615" w:rsidR="00C437CF" w:rsidRPr="001E0982" w:rsidRDefault="00DB1A39" w:rsidP="00C437CF">
      <w:pPr>
        <w:pStyle w:val="textnormal"/>
        <w:spacing w:before="120"/>
        <w:rPr>
          <w:rFonts w:cs="Arial"/>
          <w:color w:val="0000FF"/>
          <w:sz w:val="24"/>
        </w:rPr>
      </w:pPr>
      <w:r>
        <w:rPr>
          <w:rFonts w:cs="Arial"/>
          <w:b/>
          <w:sz w:val="24"/>
        </w:rPr>
        <w:t>L</w:t>
      </w:r>
      <w:r w:rsidR="00C437CF" w:rsidRPr="001E0982">
        <w:rPr>
          <w:rFonts w:cs="Arial"/>
          <w:b/>
          <w:sz w:val="24"/>
        </w:rPr>
        <w:t>ocation details</w:t>
      </w:r>
    </w:p>
    <w:tbl>
      <w:tblPr>
        <w:tblW w:w="9900" w:type="dxa"/>
        <w:tblInd w:w="8" w:type="dxa"/>
        <w:tblLayout w:type="fixed"/>
        <w:tblCellMar>
          <w:top w:w="57" w:type="dxa"/>
          <w:left w:w="85" w:type="dxa"/>
          <w:bottom w:w="57" w:type="dxa"/>
          <w:right w:w="85" w:type="dxa"/>
        </w:tblCellMar>
        <w:tblLook w:val="0000" w:firstRow="0" w:lastRow="0" w:firstColumn="0" w:lastColumn="0" w:noHBand="0" w:noVBand="0"/>
      </w:tblPr>
      <w:tblGrid>
        <w:gridCol w:w="9900"/>
      </w:tblGrid>
      <w:tr w:rsidR="00DB1A39" w:rsidRPr="00EB130E" w14:paraId="697F1BF1" w14:textId="0A8C331A" w:rsidTr="00D03C9A">
        <w:trPr>
          <w:trHeight w:val="23"/>
          <w:tblHeader/>
        </w:trPr>
        <w:tc>
          <w:tcPr>
            <w:tcW w:w="9900" w:type="dxa"/>
            <w:tcBorders>
              <w:top w:val="single" w:sz="6" w:space="0" w:color="auto"/>
              <w:left w:val="single" w:sz="6" w:space="0" w:color="auto"/>
              <w:bottom w:val="single" w:sz="4" w:space="0" w:color="auto"/>
              <w:right w:val="single" w:sz="6" w:space="0" w:color="auto"/>
            </w:tcBorders>
            <w:shd w:val="clear" w:color="auto" w:fill="E0E0E0"/>
          </w:tcPr>
          <w:p w14:paraId="46A95718" w14:textId="36F05A8B" w:rsidR="00DB1A39" w:rsidRPr="00EB130E" w:rsidRDefault="00DB1A39" w:rsidP="001D5CDE">
            <w:pPr>
              <w:keepNext/>
              <w:widowControl w:val="0"/>
              <w:tabs>
                <w:tab w:val="left" w:pos="4077"/>
              </w:tabs>
              <w:autoSpaceDE w:val="0"/>
              <w:autoSpaceDN w:val="0"/>
              <w:adjustRightInd w:val="0"/>
              <w:spacing w:line="280" w:lineRule="exact"/>
              <w:rPr>
                <w:rFonts w:cs="Arial"/>
              </w:rPr>
            </w:pPr>
            <w:r w:rsidRPr="00EB130E">
              <w:rPr>
                <w:rFonts w:cs="Arial"/>
                <w:b/>
                <w:bCs/>
                <w:szCs w:val="20"/>
              </w:rPr>
              <w:t>Location(s)</w:t>
            </w:r>
          </w:p>
        </w:tc>
      </w:tr>
      <w:tr w:rsidR="00DB1A39" w:rsidRPr="00EB130E" w14:paraId="02595E54" w14:textId="70385A3E" w:rsidTr="00D03C9A">
        <w:tc>
          <w:tcPr>
            <w:tcW w:w="9900" w:type="dxa"/>
            <w:tcBorders>
              <w:top w:val="single" w:sz="4" w:space="0" w:color="auto"/>
              <w:left w:val="single" w:sz="4" w:space="0" w:color="auto"/>
              <w:bottom w:val="single" w:sz="4" w:space="0" w:color="auto"/>
              <w:right w:val="single" w:sz="6" w:space="0" w:color="auto"/>
            </w:tcBorders>
          </w:tcPr>
          <w:p w14:paraId="15193029" w14:textId="340A6399" w:rsidR="00DB1A39" w:rsidRPr="004C5A51" w:rsidRDefault="0013208E" w:rsidP="004A6DA8">
            <w:pPr>
              <w:spacing w:after="120" w:line="280" w:lineRule="exact"/>
              <w:rPr>
                <w:rFonts w:cs="Arial"/>
                <w:szCs w:val="20"/>
              </w:rPr>
            </w:pPr>
            <w:r w:rsidRPr="0013208E">
              <w:rPr>
                <w:rFonts w:cs="Arial"/>
                <w:szCs w:val="20"/>
              </w:rPr>
              <w:t>ML70344, ML70457, ML70313, ML70485, ML70401, ML70483</w:t>
            </w:r>
          </w:p>
        </w:tc>
      </w:tr>
    </w:tbl>
    <w:p w14:paraId="08245E7D" w14:textId="77777777" w:rsidR="00716B36" w:rsidRDefault="00716B36" w:rsidP="00350723">
      <w:pPr>
        <w:rPr>
          <w:rFonts w:cs="Arial"/>
          <w:b/>
          <w:bCs/>
        </w:rPr>
      </w:pPr>
    </w:p>
    <w:p w14:paraId="48BA9FCF" w14:textId="5D9A6BA8" w:rsidR="00C437CF" w:rsidRPr="007717B0" w:rsidRDefault="00E45BD5" w:rsidP="00350723">
      <w:pPr>
        <w:rPr>
          <w:b/>
        </w:rPr>
      </w:pPr>
      <w:r w:rsidRPr="007717B0">
        <w:rPr>
          <w:rFonts w:cs="Arial"/>
          <w:b/>
          <w:bCs/>
          <w:iCs/>
          <w:szCs w:val="20"/>
        </w:rPr>
        <w:t>Take effect</w:t>
      </w:r>
    </w:p>
    <w:p w14:paraId="3E9779EA" w14:textId="5BF093E1" w:rsidR="00716B36" w:rsidRPr="00C25311" w:rsidRDefault="004B4D25" w:rsidP="00A13369">
      <w:pPr>
        <w:pStyle w:val="textnormal"/>
        <w:spacing w:before="120"/>
        <w:jc w:val="both"/>
        <w:rPr>
          <w:rStyle w:val="textnormalChar"/>
          <w:rFonts w:cs="Arial"/>
          <w:bCs/>
        </w:rPr>
      </w:pPr>
      <w:r>
        <w:rPr>
          <w:rFonts w:cs="Arial"/>
        </w:rPr>
        <w:t xml:space="preserve">In accordance with section 202B of the </w:t>
      </w:r>
      <w:r>
        <w:rPr>
          <w:rStyle w:val="textnormalChar"/>
          <w:rFonts w:cs="Arial"/>
          <w:bCs/>
          <w:i/>
        </w:rPr>
        <w:t xml:space="preserve">Environmental Protection Act 1994 </w:t>
      </w:r>
      <w:r>
        <w:rPr>
          <w:rStyle w:val="textnormalChar"/>
          <w:rFonts w:cs="Arial"/>
          <w:bCs/>
        </w:rPr>
        <w:t>(EP Act)</w:t>
      </w:r>
      <w:r>
        <w:rPr>
          <w:rStyle w:val="textnormalChar"/>
          <w:rFonts w:cs="Arial"/>
          <w:bCs/>
          <w:i/>
        </w:rPr>
        <w:t xml:space="preserve">, </w:t>
      </w:r>
      <w:r w:rsidRPr="000D19F0">
        <w:rPr>
          <w:rStyle w:val="textnormalChar"/>
          <w:rFonts w:cs="Arial"/>
          <w:bCs/>
        </w:rPr>
        <w:t>t</w:t>
      </w:r>
      <w:r w:rsidR="00C25311">
        <w:rPr>
          <w:rFonts w:cs="Arial"/>
        </w:rPr>
        <w:t xml:space="preserve">he </w:t>
      </w:r>
      <w:r w:rsidR="00C2250B">
        <w:rPr>
          <w:rFonts w:cs="Arial"/>
        </w:rPr>
        <w:t xml:space="preserve">PRCP schedule </w:t>
      </w:r>
      <w:r w:rsidRPr="004B4D25">
        <w:rPr>
          <w:rFonts w:cs="Arial"/>
        </w:rPr>
        <w:t>has effect on the day the</w:t>
      </w:r>
      <w:r>
        <w:rPr>
          <w:rFonts w:cs="Arial"/>
        </w:rPr>
        <w:t xml:space="preserve"> </w:t>
      </w:r>
      <w:r w:rsidRPr="004B4D25">
        <w:rPr>
          <w:rFonts w:cs="Arial"/>
        </w:rPr>
        <w:t>environmental</w:t>
      </w:r>
      <w:r>
        <w:rPr>
          <w:rFonts w:cs="Arial"/>
        </w:rPr>
        <w:t xml:space="preserve"> </w:t>
      </w:r>
      <w:r w:rsidRPr="004B4D25">
        <w:rPr>
          <w:rFonts w:cs="Arial"/>
        </w:rPr>
        <w:t>authority for carrying out relevant activities on land to which</w:t>
      </w:r>
      <w:r>
        <w:rPr>
          <w:rFonts w:cs="Arial"/>
        </w:rPr>
        <w:t xml:space="preserve"> </w:t>
      </w:r>
      <w:r w:rsidRPr="004B4D25">
        <w:rPr>
          <w:rFonts w:cs="Arial"/>
        </w:rPr>
        <w:t>the schedule relates takes effect.</w:t>
      </w:r>
      <w:r>
        <w:rPr>
          <w:rFonts w:cs="Arial"/>
        </w:rPr>
        <w:t xml:space="preserve"> </w:t>
      </w:r>
      <w:r w:rsidR="00C25311">
        <w:rPr>
          <w:rStyle w:val="textnormalChar"/>
          <w:rFonts w:cs="Arial"/>
          <w:bCs/>
        </w:rPr>
        <w:t xml:space="preserve">Pursuant to section </w:t>
      </w:r>
      <w:r w:rsidR="00C25311" w:rsidRPr="00C25311">
        <w:rPr>
          <w:rStyle w:val="textnormalChar"/>
          <w:rFonts w:cs="Arial"/>
          <w:bCs/>
        </w:rPr>
        <w:t xml:space="preserve">202C </w:t>
      </w:r>
      <w:r w:rsidR="00C25311">
        <w:rPr>
          <w:rStyle w:val="textnormalChar"/>
          <w:rFonts w:cs="Arial"/>
          <w:bCs/>
        </w:rPr>
        <w:t>of the EP Act</w:t>
      </w:r>
      <w:r w:rsidR="00C25311">
        <w:rPr>
          <w:rStyle w:val="textnormalChar"/>
          <w:rFonts w:cs="Arial"/>
          <w:bCs/>
          <w:i/>
        </w:rPr>
        <w:t xml:space="preserve">, </w:t>
      </w:r>
      <w:r w:rsidR="00C25311">
        <w:rPr>
          <w:rStyle w:val="textnormalChar"/>
          <w:rFonts w:cs="Arial"/>
          <w:bCs/>
        </w:rPr>
        <w:t>a</w:t>
      </w:r>
      <w:r w:rsidR="00C25311" w:rsidRPr="00C25311">
        <w:rPr>
          <w:rStyle w:val="textnormalChar"/>
          <w:rFonts w:cs="Arial"/>
          <w:bCs/>
        </w:rPr>
        <w:t xml:space="preserve"> PRCP schedule continues in force until the environmental</w:t>
      </w:r>
      <w:r w:rsidR="00C25311">
        <w:rPr>
          <w:rStyle w:val="textnormalChar"/>
          <w:rFonts w:cs="Arial"/>
          <w:bCs/>
        </w:rPr>
        <w:t xml:space="preserve"> </w:t>
      </w:r>
      <w:r w:rsidR="00C25311" w:rsidRPr="00C25311">
        <w:rPr>
          <w:rStyle w:val="textnormalChar"/>
          <w:rFonts w:cs="Arial"/>
          <w:bCs/>
        </w:rPr>
        <w:t xml:space="preserve">authority for the relevant activities to which the </w:t>
      </w:r>
      <w:r w:rsidR="00C2250B">
        <w:rPr>
          <w:rStyle w:val="textnormalChar"/>
          <w:rFonts w:cs="Arial"/>
          <w:bCs/>
        </w:rPr>
        <w:t xml:space="preserve">PRCP </w:t>
      </w:r>
      <w:r w:rsidR="00C25311" w:rsidRPr="00C25311">
        <w:rPr>
          <w:rStyle w:val="textnormalChar"/>
          <w:rFonts w:cs="Arial"/>
          <w:bCs/>
        </w:rPr>
        <w:t>schedule relates is cancelled or surrendered</w:t>
      </w:r>
      <w:r w:rsidR="00C25311">
        <w:rPr>
          <w:rStyle w:val="textnormalChar"/>
          <w:rFonts w:cs="Arial"/>
          <w:bCs/>
        </w:rPr>
        <w:t>, even if the resource tenure expires or is cancelled and even if the relevant environmental authority is suspended under Chapter 5, part 11 or 11A of the EP Act</w:t>
      </w:r>
      <w:r w:rsidR="00C25311" w:rsidRPr="00C25311">
        <w:rPr>
          <w:rStyle w:val="textnormalChar"/>
          <w:rFonts w:cs="Arial"/>
          <w:bCs/>
        </w:rPr>
        <w:t>.</w:t>
      </w:r>
    </w:p>
    <w:tbl>
      <w:tblPr>
        <w:tblW w:w="9925" w:type="dxa"/>
        <w:tblInd w:w="9" w:type="dxa"/>
        <w:tblLayout w:type="fixed"/>
        <w:tblCellMar>
          <w:top w:w="85" w:type="dxa"/>
          <w:left w:w="0" w:type="dxa"/>
          <w:bottom w:w="85" w:type="dxa"/>
        </w:tblCellMar>
        <w:tblLook w:val="0000" w:firstRow="0" w:lastRow="0" w:firstColumn="0" w:lastColumn="0" w:noHBand="0" w:noVBand="0"/>
      </w:tblPr>
      <w:tblGrid>
        <w:gridCol w:w="6087"/>
        <w:gridCol w:w="280"/>
        <w:gridCol w:w="3558"/>
      </w:tblGrid>
      <w:tr w:rsidR="001E0982" w:rsidRPr="00F31528" w14:paraId="753D5286" w14:textId="77777777" w:rsidTr="00ED0E98">
        <w:trPr>
          <w:cantSplit/>
        </w:trPr>
        <w:tc>
          <w:tcPr>
            <w:tcW w:w="6087" w:type="dxa"/>
          </w:tcPr>
          <w:p w14:paraId="3468A05B" w14:textId="4C669FD0" w:rsidR="001E0982" w:rsidRPr="007F1009" w:rsidRDefault="001E0982" w:rsidP="00704BB9">
            <w:pPr>
              <w:keepNext/>
              <w:widowControl w:val="0"/>
              <w:spacing w:line="480" w:lineRule="auto"/>
            </w:pPr>
          </w:p>
        </w:tc>
        <w:tc>
          <w:tcPr>
            <w:tcW w:w="280" w:type="dxa"/>
          </w:tcPr>
          <w:p w14:paraId="2CDC8380" w14:textId="77777777" w:rsidR="001E0982" w:rsidRPr="007F1009" w:rsidRDefault="001E0982" w:rsidP="00704BB9">
            <w:pPr>
              <w:keepNext/>
              <w:widowControl w:val="0"/>
              <w:spacing w:line="480" w:lineRule="auto"/>
            </w:pPr>
          </w:p>
        </w:tc>
        <w:tc>
          <w:tcPr>
            <w:tcW w:w="3558" w:type="dxa"/>
          </w:tcPr>
          <w:p w14:paraId="22AD8112" w14:textId="70475790" w:rsidR="001E0982" w:rsidRPr="00F31528" w:rsidRDefault="001E0982" w:rsidP="00704BB9">
            <w:pPr>
              <w:keepNext/>
              <w:widowControl w:val="0"/>
              <w:spacing w:line="480" w:lineRule="auto"/>
              <w:jc w:val="center"/>
              <w:rPr>
                <w:bCs/>
                <w:szCs w:val="20"/>
              </w:rPr>
            </w:pPr>
          </w:p>
        </w:tc>
      </w:tr>
      <w:tr w:rsidR="001E0982" w:rsidRPr="00F31528" w14:paraId="0A23303D" w14:textId="77777777" w:rsidTr="00ED0E98">
        <w:trPr>
          <w:cantSplit/>
        </w:trPr>
        <w:tc>
          <w:tcPr>
            <w:tcW w:w="6087" w:type="dxa"/>
          </w:tcPr>
          <w:p w14:paraId="4C93C75B" w14:textId="71620656" w:rsidR="001E0982" w:rsidRPr="00F31528" w:rsidRDefault="001E0982" w:rsidP="00704BB9">
            <w:pPr>
              <w:keepNext/>
              <w:widowControl w:val="0"/>
              <w:ind w:left="57"/>
              <w:jc w:val="center"/>
            </w:pPr>
          </w:p>
        </w:tc>
        <w:tc>
          <w:tcPr>
            <w:tcW w:w="280" w:type="dxa"/>
          </w:tcPr>
          <w:p w14:paraId="5C53BE75" w14:textId="77777777" w:rsidR="001E0982" w:rsidRPr="00F31528" w:rsidRDefault="001E0982" w:rsidP="00704BB9">
            <w:pPr>
              <w:keepNext/>
              <w:widowControl w:val="0"/>
              <w:ind w:left="57"/>
            </w:pPr>
          </w:p>
        </w:tc>
        <w:tc>
          <w:tcPr>
            <w:tcW w:w="3558" w:type="dxa"/>
          </w:tcPr>
          <w:p w14:paraId="13BE6486" w14:textId="77777777" w:rsidR="001E0982" w:rsidRPr="00F31528" w:rsidRDefault="001E0982" w:rsidP="00704BB9">
            <w:pPr>
              <w:keepNext/>
              <w:widowControl w:val="0"/>
              <w:ind w:left="57"/>
              <w:jc w:val="center"/>
              <w:rPr>
                <w:bCs/>
                <w:sz w:val="16"/>
                <w:szCs w:val="16"/>
              </w:rPr>
            </w:pPr>
            <w:r w:rsidRPr="00F31528">
              <w:rPr>
                <w:bCs/>
                <w:sz w:val="16"/>
                <w:szCs w:val="16"/>
              </w:rPr>
              <w:t>Date</w:t>
            </w:r>
          </w:p>
        </w:tc>
      </w:tr>
      <w:tr w:rsidR="001E0982" w:rsidRPr="008673D4" w14:paraId="61763A2B" w14:textId="77777777" w:rsidTr="00ED0E98">
        <w:trPr>
          <w:cantSplit/>
        </w:trPr>
        <w:tc>
          <w:tcPr>
            <w:tcW w:w="6087" w:type="dxa"/>
          </w:tcPr>
          <w:p w14:paraId="52C9045F" w14:textId="6B92863E" w:rsidR="00A223A1" w:rsidRPr="00E73DE3" w:rsidRDefault="00F742AE" w:rsidP="00E73DE3">
            <w:pPr>
              <w:keepNext/>
              <w:widowControl w:val="0"/>
              <w:spacing w:line="360" w:lineRule="auto"/>
              <w:ind w:left="57"/>
              <w:rPr>
                <w:rFonts w:cs="Arial"/>
                <w:szCs w:val="20"/>
              </w:rPr>
            </w:pPr>
            <w:r w:rsidRPr="00E73DE3">
              <w:rPr>
                <w:rFonts w:cs="Arial"/>
                <w:szCs w:val="20"/>
              </w:rPr>
              <w:t>Juliana McCosker</w:t>
            </w:r>
          </w:p>
          <w:p w14:paraId="5D0FB533" w14:textId="77777777" w:rsidR="00E73DE3" w:rsidRDefault="00CD3856" w:rsidP="00E73DE3">
            <w:pPr>
              <w:keepNext/>
              <w:widowControl w:val="0"/>
              <w:spacing w:line="360" w:lineRule="auto"/>
              <w:ind w:left="57"/>
              <w:rPr>
                <w:rFonts w:cs="Arial"/>
                <w:szCs w:val="20"/>
              </w:rPr>
            </w:pPr>
            <w:r>
              <w:rPr>
                <w:rFonts w:cs="Arial"/>
                <w:szCs w:val="20"/>
              </w:rPr>
              <w:t xml:space="preserve">Department of </w:t>
            </w:r>
            <w:r w:rsidR="004A6DA8">
              <w:rPr>
                <w:rFonts w:cs="Arial"/>
                <w:szCs w:val="20"/>
              </w:rPr>
              <w:t xml:space="preserve">the </w:t>
            </w:r>
            <w:r>
              <w:rPr>
                <w:rFonts w:cs="Arial"/>
                <w:szCs w:val="20"/>
              </w:rPr>
              <w:t xml:space="preserve">Environment, </w:t>
            </w:r>
            <w:r w:rsidR="004A6DA8">
              <w:rPr>
                <w:rFonts w:cs="Arial"/>
                <w:szCs w:val="20"/>
              </w:rPr>
              <w:t xml:space="preserve">Tourism, </w:t>
            </w:r>
            <w:r>
              <w:rPr>
                <w:rFonts w:cs="Arial"/>
                <w:szCs w:val="20"/>
              </w:rPr>
              <w:t xml:space="preserve">Science </w:t>
            </w:r>
          </w:p>
          <w:p w14:paraId="72BE0AFA" w14:textId="5E5AD0F8" w:rsidR="001E0982" w:rsidRPr="001937B1" w:rsidRDefault="00CD3856" w:rsidP="00E73DE3">
            <w:pPr>
              <w:keepNext/>
              <w:widowControl w:val="0"/>
              <w:spacing w:line="360" w:lineRule="auto"/>
              <w:ind w:left="57"/>
              <w:rPr>
                <w:rFonts w:cs="Arial"/>
                <w:szCs w:val="20"/>
              </w:rPr>
            </w:pPr>
            <w:r>
              <w:rPr>
                <w:rFonts w:cs="Arial"/>
                <w:szCs w:val="20"/>
              </w:rPr>
              <w:t>and Innovation</w:t>
            </w:r>
          </w:p>
          <w:p w14:paraId="7FB7FEB9" w14:textId="77777777" w:rsidR="001E0982" w:rsidRPr="00F31528" w:rsidRDefault="001E0982" w:rsidP="00E73DE3">
            <w:pPr>
              <w:keepNext/>
              <w:widowControl w:val="0"/>
              <w:spacing w:line="360" w:lineRule="auto"/>
              <w:ind w:left="57"/>
            </w:pPr>
            <w:r w:rsidRPr="00F31528">
              <w:t>Delegate of the administering authority</w:t>
            </w:r>
            <w:r>
              <w:t xml:space="preserve"> </w:t>
            </w:r>
          </w:p>
          <w:p w14:paraId="50B3F152" w14:textId="77777777" w:rsidR="001E0982" w:rsidRPr="00F31528" w:rsidRDefault="001E0982" w:rsidP="00E73DE3">
            <w:pPr>
              <w:keepNext/>
              <w:widowControl w:val="0"/>
              <w:spacing w:line="360" w:lineRule="auto"/>
              <w:ind w:left="57"/>
              <w:rPr>
                <w:i/>
                <w:iCs/>
              </w:rPr>
            </w:pPr>
            <w:r w:rsidRPr="00F31528">
              <w:rPr>
                <w:i/>
              </w:rPr>
              <w:t>Environmental Protection Act 1994</w:t>
            </w:r>
          </w:p>
        </w:tc>
        <w:tc>
          <w:tcPr>
            <w:tcW w:w="280" w:type="dxa"/>
          </w:tcPr>
          <w:p w14:paraId="223DC935" w14:textId="77777777" w:rsidR="001E0982" w:rsidRPr="00F31528" w:rsidRDefault="001E0982" w:rsidP="00704BB9">
            <w:pPr>
              <w:keepNext/>
              <w:widowControl w:val="0"/>
              <w:ind w:left="57"/>
            </w:pPr>
          </w:p>
        </w:tc>
        <w:tc>
          <w:tcPr>
            <w:tcW w:w="3558" w:type="dxa"/>
          </w:tcPr>
          <w:p w14:paraId="375CB7BE" w14:textId="77777777" w:rsidR="001E0982" w:rsidRPr="00F31528" w:rsidRDefault="001E0982" w:rsidP="00704BB9">
            <w:pPr>
              <w:keepNext/>
              <w:widowControl w:val="0"/>
              <w:rPr>
                <w:b/>
                <w:bCs/>
                <w:szCs w:val="20"/>
              </w:rPr>
            </w:pPr>
            <w:r w:rsidRPr="00F31528">
              <w:rPr>
                <w:b/>
                <w:bCs/>
                <w:szCs w:val="20"/>
              </w:rPr>
              <w:t>Enquiries:</w:t>
            </w:r>
          </w:p>
          <w:p w14:paraId="1EE2E820" w14:textId="291B0C07" w:rsidR="004A6DA8" w:rsidRDefault="004A6DA8" w:rsidP="00E73DE3">
            <w:pPr>
              <w:keepNext/>
              <w:widowControl w:val="0"/>
              <w:spacing w:before="240" w:line="360" w:lineRule="auto"/>
              <w:rPr>
                <w:rFonts w:cs="Arial"/>
                <w:noProof/>
                <w:szCs w:val="20"/>
                <w:lang w:val="en-US"/>
              </w:rPr>
            </w:pPr>
            <w:r>
              <w:rPr>
                <w:rFonts w:cs="Arial"/>
                <w:noProof/>
                <w:szCs w:val="20"/>
                <w:lang w:val="en-US"/>
              </w:rPr>
              <w:t>Business Centre Coal</w:t>
            </w:r>
          </w:p>
          <w:p w14:paraId="68B5AB18" w14:textId="77777777" w:rsidR="004A6DA8" w:rsidRDefault="004A6DA8" w:rsidP="00E73DE3">
            <w:pPr>
              <w:keepNext/>
              <w:widowControl w:val="0"/>
              <w:spacing w:line="360" w:lineRule="auto"/>
              <w:rPr>
                <w:rFonts w:cs="Arial"/>
                <w:noProof/>
                <w:szCs w:val="20"/>
                <w:lang w:val="en-US"/>
              </w:rPr>
            </w:pPr>
            <w:r>
              <w:rPr>
                <w:rFonts w:cs="Arial"/>
                <w:noProof/>
                <w:szCs w:val="20"/>
                <w:lang w:val="en-US"/>
              </w:rPr>
              <w:t>PO Box 3028, Emerald QLD 4720</w:t>
            </w:r>
          </w:p>
          <w:p w14:paraId="1C71B2D5" w14:textId="77777777" w:rsidR="004A6DA8" w:rsidRDefault="004A6DA8" w:rsidP="00E73DE3">
            <w:pPr>
              <w:keepNext/>
              <w:widowControl w:val="0"/>
              <w:spacing w:line="360" w:lineRule="auto"/>
              <w:rPr>
                <w:rFonts w:cs="Arial"/>
                <w:noProof/>
                <w:szCs w:val="20"/>
                <w:lang w:val="en-US"/>
              </w:rPr>
            </w:pPr>
            <w:r>
              <w:rPr>
                <w:rFonts w:cs="Arial"/>
                <w:noProof/>
                <w:szCs w:val="20"/>
                <w:lang w:val="en-US"/>
              </w:rPr>
              <w:t>Phone: (07) 4987 9320</w:t>
            </w:r>
          </w:p>
          <w:p w14:paraId="0DD93941" w14:textId="5C99F248" w:rsidR="001E0982" w:rsidRPr="00FD0B46" w:rsidRDefault="004A6DA8" w:rsidP="00E73DE3">
            <w:pPr>
              <w:pStyle w:val="textnormal"/>
              <w:keepNext/>
              <w:widowControl w:val="0"/>
              <w:spacing w:after="0" w:line="360" w:lineRule="auto"/>
            </w:pPr>
            <w:r>
              <w:rPr>
                <w:rFonts w:cs="Arial"/>
                <w:noProof/>
                <w:szCs w:val="20"/>
                <w:lang w:val="en-US"/>
              </w:rPr>
              <w:t>Email: CRMining@de</w:t>
            </w:r>
            <w:r w:rsidR="00ED0E98">
              <w:rPr>
                <w:rFonts w:cs="Arial"/>
                <w:noProof/>
                <w:szCs w:val="20"/>
                <w:lang w:val="en-US"/>
              </w:rPr>
              <w:t>t</w:t>
            </w:r>
            <w:r>
              <w:rPr>
                <w:rFonts w:cs="Arial"/>
                <w:noProof/>
                <w:szCs w:val="20"/>
                <w:lang w:val="en-US"/>
              </w:rPr>
              <w:t>s</w:t>
            </w:r>
            <w:r w:rsidR="00ED0E98">
              <w:rPr>
                <w:rFonts w:cs="Arial"/>
                <w:noProof/>
                <w:szCs w:val="20"/>
                <w:lang w:val="en-US"/>
              </w:rPr>
              <w:t>i</w:t>
            </w:r>
            <w:r>
              <w:rPr>
                <w:rFonts w:cs="Arial"/>
                <w:noProof/>
                <w:szCs w:val="20"/>
                <w:lang w:val="en-US"/>
              </w:rPr>
              <w:t>.qld.gov.au</w:t>
            </w:r>
          </w:p>
        </w:tc>
      </w:tr>
    </w:tbl>
    <w:p w14:paraId="0DE08CAC" w14:textId="77777777" w:rsidR="00C437CF" w:rsidRPr="00EB130E" w:rsidRDefault="00C437CF" w:rsidP="00C437CF">
      <w:pPr>
        <w:spacing w:after="120" w:line="280" w:lineRule="exact"/>
        <w:rPr>
          <w:rFonts w:cs="Arial"/>
        </w:rPr>
      </w:pPr>
      <w:r w:rsidRPr="00EB130E">
        <w:rPr>
          <w:rFonts w:cs="Arial"/>
          <w:noProof/>
          <w:szCs w:val="20"/>
        </w:rPr>
        <w:br w:type="page"/>
      </w:r>
    </w:p>
    <w:p w14:paraId="26AC5239" w14:textId="77777777" w:rsidR="008B2CF4" w:rsidRDefault="008B2CF4" w:rsidP="00596EA3">
      <w:pPr>
        <w:spacing w:after="120"/>
        <w:rPr>
          <w:rFonts w:cs="Arial"/>
          <w:b/>
          <w:szCs w:val="20"/>
        </w:rPr>
      </w:pPr>
      <w:r>
        <w:rPr>
          <w:rFonts w:cs="Arial"/>
          <w:b/>
          <w:szCs w:val="20"/>
        </w:rPr>
        <w:lastRenderedPageBreak/>
        <w:t xml:space="preserve">Obligations under the </w:t>
      </w:r>
      <w:r>
        <w:rPr>
          <w:rFonts w:cs="Arial"/>
          <w:b/>
          <w:i/>
          <w:szCs w:val="20"/>
        </w:rPr>
        <w:t>Environmental Protection Act 1994</w:t>
      </w:r>
    </w:p>
    <w:p w14:paraId="547340F0" w14:textId="77777777" w:rsidR="001B096D" w:rsidRDefault="001B096D" w:rsidP="001B096D">
      <w:pPr>
        <w:keepNext/>
        <w:spacing w:before="240" w:after="120" w:line="280" w:lineRule="exact"/>
        <w:rPr>
          <w:rFonts w:cs="Arial"/>
          <w:szCs w:val="20"/>
        </w:rPr>
      </w:pPr>
      <w:r>
        <w:rPr>
          <w:rFonts w:cs="Arial"/>
          <w:szCs w:val="20"/>
        </w:rPr>
        <w:t xml:space="preserve">Pursuant to section 202E of the </w:t>
      </w:r>
      <w:r w:rsidRPr="00C2250B">
        <w:rPr>
          <w:rFonts w:cs="Arial"/>
          <w:szCs w:val="20"/>
        </w:rPr>
        <w:t>EP Act</w:t>
      </w:r>
      <w:r w:rsidRPr="00F20502">
        <w:rPr>
          <w:rFonts w:cs="Arial"/>
          <w:i/>
          <w:szCs w:val="20"/>
        </w:rPr>
        <w:t>,</w:t>
      </w:r>
      <w:r>
        <w:rPr>
          <w:rFonts w:cs="Arial"/>
          <w:szCs w:val="20"/>
        </w:rPr>
        <w:t xml:space="preserve"> i</w:t>
      </w:r>
      <w:r w:rsidRPr="00F20502">
        <w:rPr>
          <w:rFonts w:cs="Arial"/>
          <w:szCs w:val="20"/>
        </w:rPr>
        <w:t>f there is</w:t>
      </w:r>
      <w:r>
        <w:rPr>
          <w:rFonts w:cs="Arial"/>
          <w:szCs w:val="20"/>
        </w:rPr>
        <w:t xml:space="preserve"> an inconsistency between an environmental authority and a PRCP schedule, the environmental authority prevails to the extent of the inconsistency. </w:t>
      </w:r>
      <w:r w:rsidRPr="00F20502">
        <w:rPr>
          <w:rFonts w:cs="Arial"/>
          <w:szCs w:val="20"/>
        </w:rPr>
        <w:t xml:space="preserve"> </w:t>
      </w:r>
    </w:p>
    <w:p w14:paraId="648F0F73" w14:textId="77777777" w:rsidR="001B096D" w:rsidRPr="00005300" w:rsidRDefault="001B096D" w:rsidP="001B096D">
      <w:pPr>
        <w:keepNext/>
        <w:spacing w:before="240" w:after="120" w:line="280" w:lineRule="exact"/>
        <w:rPr>
          <w:rFonts w:cs="Arial"/>
          <w:szCs w:val="20"/>
        </w:rPr>
      </w:pPr>
      <w:r w:rsidRPr="00005300">
        <w:t>Pursuant to section 285 of the EP Act:</w:t>
      </w:r>
      <w:r w:rsidRPr="005C5252">
        <w:t xml:space="preserve"> </w:t>
      </w:r>
    </w:p>
    <w:p w14:paraId="5F50ADEE" w14:textId="77777777" w:rsidR="001B096D" w:rsidRPr="00005300" w:rsidRDefault="001B096D" w:rsidP="00DC3317">
      <w:pPr>
        <w:pStyle w:val="textnormal"/>
        <w:numPr>
          <w:ilvl w:val="0"/>
          <w:numId w:val="40"/>
        </w:numPr>
        <w:spacing w:line="240" w:lineRule="auto"/>
      </w:pPr>
      <w:r>
        <w:t xml:space="preserve">the </w:t>
      </w:r>
      <w:r w:rsidRPr="00005300">
        <w:t>holder of a PRCP schedule must commission an audit of</w:t>
      </w:r>
      <w:r>
        <w:t xml:space="preserve"> </w:t>
      </w:r>
      <w:r w:rsidRPr="00005300">
        <w:t>the schedule by a rehabilitation auditor for the following</w:t>
      </w:r>
      <w:r>
        <w:t xml:space="preserve"> </w:t>
      </w:r>
      <w:r w:rsidRPr="00005300">
        <w:t>periods (each an audit period)</w:t>
      </w:r>
      <w:r>
        <w:t xml:space="preserve"> </w:t>
      </w:r>
      <w:r w:rsidRPr="00005300">
        <w:t>—</w:t>
      </w:r>
    </w:p>
    <w:p w14:paraId="352D66AB" w14:textId="77777777" w:rsidR="001B096D" w:rsidRPr="00005300" w:rsidRDefault="001B096D" w:rsidP="001B096D">
      <w:pPr>
        <w:pStyle w:val="textnormal"/>
        <w:spacing w:line="240" w:lineRule="auto"/>
        <w:ind w:left="720"/>
      </w:pPr>
      <w:r w:rsidRPr="00005300">
        <w:t>(a) the 3-year period starting on the day the schedule takes</w:t>
      </w:r>
      <w:r>
        <w:t xml:space="preserve"> </w:t>
      </w:r>
      <w:r w:rsidRPr="00005300">
        <w:t>effect</w:t>
      </w:r>
    </w:p>
    <w:p w14:paraId="29C8747B" w14:textId="77777777" w:rsidR="001B096D" w:rsidRPr="00005300" w:rsidRDefault="001B096D" w:rsidP="001B096D">
      <w:pPr>
        <w:pStyle w:val="textnormal"/>
        <w:spacing w:line="240" w:lineRule="auto"/>
        <w:ind w:left="720"/>
      </w:pPr>
      <w:r w:rsidRPr="00175A0D">
        <w:t>(b) each 3-year period starting on the day after the previous</w:t>
      </w:r>
      <w:r>
        <w:t xml:space="preserve"> </w:t>
      </w:r>
      <w:r w:rsidRPr="00005300">
        <w:t>audit period ended</w:t>
      </w:r>
      <w:r>
        <w:t>.</w:t>
      </w:r>
    </w:p>
    <w:p w14:paraId="0A295BAB" w14:textId="77777777" w:rsidR="001B096D" w:rsidRPr="00005300" w:rsidRDefault="001B096D" w:rsidP="00DC3317">
      <w:pPr>
        <w:pStyle w:val="textnormal"/>
        <w:numPr>
          <w:ilvl w:val="0"/>
          <w:numId w:val="40"/>
        </w:numPr>
        <w:spacing w:line="240" w:lineRule="auto"/>
      </w:pPr>
      <w:r>
        <w:t>t</w:t>
      </w:r>
      <w:r w:rsidRPr="00005300">
        <w:t>he holder must, within 4 months after the end of each audit</w:t>
      </w:r>
      <w:r>
        <w:t xml:space="preserve"> </w:t>
      </w:r>
      <w:r w:rsidRPr="00005300">
        <w:t>period, give the administering authority</w:t>
      </w:r>
      <w:r>
        <w:t xml:space="preserve"> - </w:t>
      </w:r>
    </w:p>
    <w:p w14:paraId="6FAE5F72" w14:textId="77777777" w:rsidR="001B096D" w:rsidRDefault="001B096D" w:rsidP="00DC3317">
      <w:pPr>
        <w:pStyle w:val="textnormal"/>
        <w:numPr>
          <w:ilvl w:val="0"/>
          <w:numId w:val="41"/>
        </w:numPr>
        <w:spacing w:line="240" w:lineRule="auto"/>
      </w:pPr>
      <w:r w:rsidRPr="00005300">
        <w:t>the rehabilitation auditor’s report (an audit report) about</w:t>
      </w:r>
      <w:r>
        <w:t xml:space="preserve"> </w:t>
      </w:r>
      <w:r w:rsidRPr="00005300">
        <w:t>the audit that complies with section 286</w:t>
      </w:r>
      <w:r>
        <w:t xml:space="preserve"> of the EP Act,</w:t>
      </w:r>
      <w:r w:rsidRPr="00005300">
        <w:t xml:space="preserve"> and</w:t>
      </w:r>
    </w:p>
    <w:p w14:paraId="0F909EB0" w14:textId="77777777" w:rsidR="001B096D" w:rsidRDefault="001B096D" w:rsidP="00DC3317">
      <w:pPr>
        <w:pStyle w:val="textnormal"/>
        <w:numPr>
          <w:ilvl w:val="0"/>
          <w:numId w:val="41"/>
        </w:numPr>
        <w:spacing w:line="240" w:lineRule="auto"/>
      </w:pPr>
      <w:r>
        <w:t xml:space="preserve">A declaration by the authorised representative of the EA holder, for the audit report stating the EA holder – </w:t>
      </w:r>
    </w:p>
    <w:p w14:paraId="3A248C98" w14:textId="77777777" w:rsidR="001B096D" w:rsidRPr="00227213" w:rsidRDefault="001B096D" w:rsidP="00DC3317">
      <w:pPr>
        <w:pStyle w:val="ListParagraph"/>
        <w:numPr>
          <w:ilvl w:val="0"/>
          <w:numId w:val="37"/>
        </w:numPr>
        <w:ind w:left="1843" w:hanging="283"/>
        <w:jc w:val="both"/>
        <w:rPr>
          <w:rFonts w:eastAsia="Aptos" w:cs="Arial"/>
          <w:szCs w:val="20"/>
        </w:rPr>
      </w:pPr>
      <w:r>
        <w:t xml:space="preserve">Has </w:t>
      </w:r>
      <w:r w:rsidRPr="00227213">
        <w:rPr>
          <w:rFonts w:eastAsia="Aptos" w:cs="Arial"/>
          <w:szCs w:val="20"/>
        </w:rPr>
        <w:t>not knowingly given false or misleading information to the rehabilitation auditor; and</w:t>
      </w:r>
    </w:p>
    <w:p w14:paraId="27328813" w14:textId="77777777" w:rsidR="001B096D" w:rsidRDefault="001B096D" w:rsidP="00DC3317">
      <w:pPr>
        <w:pStyle w:val="ListParagraph"/>
        <w:numPr>
          <w:ilvl w:val="0"/>
          <w:numId w:val="37"/>
        </w:numPr>
        <w:ind w:left="1843" w:hanging="283"/>
        <w:jc w:val="both"/>
        <w:rPr>
          <w:rFonts w:eastAsia="Aptos" w:cs="Arial"/>
          <w:szCs w:val="20"/>
        </w:rPr>
      </w:pPr>
      <w:r w:rsidRPr="00227213">
        <w:rPr>
          <w:rFonts w:eastAsia="Aptos" w:cs="Arial"/>
          <w:szCs w:val="20"/>
        </w:rPr>
        <w:t>has given all relevant information to the rehabilitation auditor.</w:t>
      </w:r>
    </w:p>
    <w:p w14:paraId="589B071C" w14:textId="77777777" w:rsidR="001B096D" w:rsidRDefault="001B096D" w:rsidP="001B096D">
      <w:pPr>
        <w:pStyle w:val="ListParagraph"/>
        <w:ind w:left="1843"/>
        <w:jc w:val="both"/>
        <w:rPr>
          <w:rFonts w:eastAsia="Aptos" w:cs="Arial"/>
          <w:szCs w:val="20"/>
        </w:rPr>
      </w:pPr>
    </w:p>
    <w:p w14:paraId="4E6C9E94" w14:textId="77777777" w:rsidR="001B096D" w:rsidRDefault="001B096D" w:rsidP="001B096D">
      <w:pPr>
        <w:pStyle w:val="textnormal"/>
      </w:pPr>
      <w:r>
        <w:t xml:space="preserve">An audit report for a PRCP schedule must be in the approved form, and include the following: </w:t>
      </w:r>
    </w:p>
    <w:p w14:paraId="380C72B3" w14:textId="77777777" w:rsidR="001B096D" w:rsidRDefault="001B096D" w:rsidP="00E101F1">
      <w:pPr>
        <w:pStyle w:val="textnormal"/>
        <w:numPr>
          <w:ilvl w:val="0"/>
          <w:numId w:val="58"/>
        </w:numPr>
        <w:ind w:left="1134"/>
      </w:pPr>
      <w:r>
        <w:t xml:space="preserve">A statement about whether the holder has complied with the schedule during the audit period, including – </w:t>
      </w:r>
    </w:p>
    <w:p w14:paraId="50991C30" w14:textId="77777777" w:rsidR="001B096D" w:rsidRDefault="001B096D" w:rsidP="00DC3317">
      <w:pPr>
        <w:pStyle w:val="ListParagraph"/>
        <w:numPr>
          <w:ilvl w:val="0"/>
          <w:numId w:val="38"/>
        </w:numPr>
        <w:ind w:left="1843" w:hanging="283"/>
        <w:jc w:val="both"/>
      </w:pPr>
      <w:r>
        <w:t xml:space="preserve">Details of actions the </w:t>
      </w:r>
      <w:r w:rsidRPr="00227213">
        <w:t>holder has taken, or failed to take, in relation to the rehabilitation milestones and management milestones under the schedule; and</w:t>
      </w:r>
    </w:p>
    <w:p w14:paraId="1CDB2B24" w14:textId="77777777" w:rsidR="001B096D" w:rsidRDefault="001B096D" w:rsidP="00DC3317">
      <w:pPr>
        <w:pStyle w:val="ListParagraph"/>
        <w:numPr>
          <w:ilvl w:val="0"/>
          <w:numId w:val="38"/>
        </w:numPr>
        <w:ind w:left="1843" w:hanging="283"/>
        <w:jc w:val="both"/>
      </w:pPr>
      <w:r w:rsidRPr="00227213">
        <w:t>whether the holder has complied, or failed to comply, with conditions imposed on the schedule; and</w:t>
      </w:r>
    </w:p>
    <w:p w14:paraId="1F12C56B" w14:textId="77777777" w:rsidR="001B096D" w:rsidRDefault="001B096D" w:rsidP="00DC3317">
      <w:pPr>
        <w:pStyle w:val="ListParagraph"/>
        <w:numPr>
          <w:ilvl w:val="0"/>
          <w:numId w:val="38"/>
        </w:numPr>
        <w:ind w:left="1843" w:hanging="283"/>
        <w:jc w:val="both"/>
      </w:pPr>
      <w:r w:rsidRPr="00227213">
        <w:t xml:space="preserve">whether information given to the administering authority under this Act about rehabilitation carried out under the schedule is </w:t>
      </w:r>
      <w:proofErr w:type="gramStart"/>
      <w:r w:rsidRPr="00227213">
        <w:t>accurate;</w:t>
      </w:r>
      <w:proofErr w:type="gramEnd"/>
    </w:p>
    <w:p w14:paraId="2E2C5C55" w14:textId="77777777" w:rsidR="001B096D" w:rsidRDefault="001B096D" w:rsidP="00E101F1">
      <w:pPr>
        <w:pStyle w:val="ListParagraph"/>
        <w:numPr>
          <w:ilvl w:val="0"/>
          <w:numId w:val="58"/>
        </w:numPr>
        <w:ind w:left="1134"/>
        <w:jc w:val="both"/>
      </w:pPr>
      <w:r>
        <w:t xml:space="preserve">an assessment of </w:t>
      </w:r>
      <w:r w:rsidRPr="00227213">
        <w:t xml:space="preserve">whether the post-mining land use for land the subject of the schedule is likely to be achieved, having regard to the rehabilitation that has been and is to be carried out under the </w:t>
      </w:r>
      <w:proofErr w:type="gramStart"/>
      <w:r w:rsidRPr="00227213">
        <w:t>schedule;</w:t>
      </w:r>
      <w:proofErr w:type="gramEnd"/>
    </w:p>
    <w:p w14:paraId="76DF0723" w14:textId="77777777" w:rsidR="001B096D" w:rsidRDefault="001B096D" w:rsidP="00E101F1">
      <w:pPr>
        <w:pStyle w:val="ListParagraph"/>
        <w:numPr>
          <w:ilvl w:val="0"/>
          <w:numId w:val="58"/>
        </w:numPr>
        <w:ind w:left="1134"/>
        <w:jc w:val="both"/>
      </w:pPr>
      <w:r w:rsidRPr="00227213">
        <w:t xml:space="preserve">recommendations about actions the holder should take to ensure rehabilitation milestones and management milestones are achieved or conditions of the schedule are complied </w:t>
      </w:r>
      <w:proofErr w:type="gramStart"/>
      <w:r w:rsidRPr="00227213">
        <w:t>with;</w:t>
      </w:r>
      <w:proofErr w:type="gramEnd"/>
    </w:p>
    <w:p w14:paraId="6521B6E2" w14:textId="77777777" w:rsidR="001B096D" w:rsidRDefault="001B096D" w:rsidP="00E101F1">
      <w:pPr>
        <w:pStyle w:val="ListParagraph"/>
        <w:numPr>
          <w:ilvl w:val="0"/>
          <w:numId w:val="58"/>
        </w:numPr>
        <w:ind w:left="1134"/>
        <w:jc w:val="both"/>
      </w:pPr>
      <w:r w:rsidRPr="00BF76B1">
        <w:t>the other information the administering authority considers necessary to decide whether to take action to amend the schedule under</w:t>
      </w:r>
      <w:r>
        <w:t xml:space="preserve"> part 6 of the </w:t>
      </w:r>
      <w:r w:rsidRPr="00657E5A">
        <w:rPr>
          <w:i/>
          <w:iCs/>
        </w:rPr>
        <w:t>Environmental Protection Act</w:t>
      </w:r>
      <w:r>
        <w:t xml:space="preserve"> 1994 (Qld) (EP Act). </w:t>
      </w:r>
    </w:p>
    <w:p w14:paraId="5971EEF7" w14:textId="77777777" w:rsidR="001B096D" w:rsidRDefault="001B096D" w:rsidP="001B096D">
      <w:pPr>
        <w:pStyle w:val="textnormal"/>
        <w:spacing w:line="240" w:lineRule="auto"/>
      </w:pPr>
    </w:p>
    <w:p w14:paraId="02E96508" w14:textId="77777777" w:rsidR="001B096D" w:rsidRPr="00596EA3" w:rsidRDefault="001B096D" w:rsidP="001B096D">
      <w:pPr>
        <w:pStyle w:val="textnormal"/>
        <w:rPr>
          <w:rFonts w:cs="Arial"/>
          <w:snapToGrid w:val="0"/>
        </w:rPr>
      </w:pPr>
      <w:r w:rsidRPr="00596EA3">
        <w:rPr>
          <w:rFonts w:cs="Arial"/>
          <w:snapToGrid w:val="0"/>
        </w:rPr>
        <w:t xml:space="preserve">In addition to the requirements found in the conditions of this </w:t>
      </w:r>
      <w:r>
        <w:rPr>
          <w:rFonts w:cs="Arial"/>
          <w:snapToGrid w:val="0"/>
        </w:rPr>
        <w:t>PRCP schedule</w:t>
      </w:r>
      <w:r w:rsidRPr="00596EA3">
        <w:rPr>
          <w:rFonts w:cs="Arial"/>
          <w:snapToGrid w:val="0"/>
        </w:rPr>
        <w:t>, the holder must also meet their obligations under the</w:t>
      </w:r>
      <w:r>
        <w:rPr>
          <w:rFonts w:cs="Arial"/>
          <w:snapToGrid w:val="0"/>
        </w:rPr>
        <w:t xml:space="preserve"> environmental authority, the</w:t>
      </w:r>
      <w:r w:rsidRPr="00596EA3">
        <w:rPr>
          <w:rFonts w:cs="Arial"/>
          <w:snapToGrid w:val="0"/>
        </w:rPr>
        <w:t xml:space="preserve"> EP Act, and the regulations made under the EP Act. For example, the holder must comply with the following provisions of the </w:t>
      </w:r>
      <w:r>
        <w:rPr>
          <w:rFonts w:cs="Arial"/>
          <w:snapToGrid w:val="0"/>
        </w:rPr>
        <w:t xml:space="preserve">EP </w:t>
      </w:r>
      <w:r w:rsidRPr="00596EA3">
        <w:rPr>
          <w:rFonts w:cs="Arial"/>
          <w:snapToGrid w:val="0"/>
        </w:rPr>
        <w:t>Act:</w:t>
      </w:r>
    </w:p>
    <w:p w14:paraId="4ED59B94" w14:textId="77777777" w:rsidR="001B096D" w:rsidRDefault="001B096D" w:rsidP="00DC3317">
      <w:pPr>
        <w:pStyle w:val="textnormal"/>
        <w:numPr>
          <w:ilvl w:val="0"/>
          <w:numId w:val="7"/>
        </w:numPr>
        <w:spacing w:line="240" w:lineRule="auto"/>
      </w:pPr>
      <w:r>
        <w:t>general environmental duty (section 319)</w:t>
      </w:r>
    </w:p>
    <w:p w14:paraId="73BE5508" w14:textId="77777777" w:rsidR="001B096D" w:rsidRDefault="001B096D" w:rsidP="00DC3317">
      <w:pPr>
        <w:pStyle w:val="textnormal"/>
        <w:numPr>
          <w:ilvl w:val="0"/>
          <w:numId w:val="7"/>
        </w:numPr>
        <w:spacing w:line="240" w:lineRule="auto"/>
      </w:pPr>
      <w:r>
        <w:t>duty to notify environmental harm (section 320-320G)</w:t>
      </w:r>
    </w:p>
    <w:p w14:paraId="67D103B2" w14:textId="77777777" w:rsidR="001B096D" w:rsidRDefault="001B096D" w:rsidP="00DC3317">
      <w:pPr>
        <w:pStyle w:val="textnormal"/>
        <w:numPr>
          <w:ilvl w:val="0"/>
          <w:numId w:val="7"/>
        </w:numPr>
        <w:spacing w:line="240" w:lineRule="auto"/>
      </w:pPr>
      <w:r>
        <w:t>offence of causing serious or material environmental harm (sections 437-439)</w:t>
      </w:r>
    </w:p>
    <w:p w14:paraId="5887C42A" w14:textId="77777777" w:rsidR="001B096D" w:rsidRDefault="001B096D" w:rsidP="00DC3317">
      <w:pPr>
        <w:pStyle w:val="textnormal"/>
        <w:numPr>
          <w:ilvl w:val="0"/>
          <w:numId w:val="7"/>
        </w:numPr>
        <w:spacing w:line="240" w:lineRule="auto"/>
      </w:pPr>
      <w:r>
        <w:t>offence of causing environmental nuisance (section 440)</w:t>
      </w:r>
    </w:p>
    <w:p w14:paraId="6B7D6CCD" w14:textId="77777777" w:rsidR="001B096D" w:rsidRDefault="001B096D" w:rsidP="00DC3317">
      <w:pPr>
        <w:pStyle w:val="textnormal"/>
        <w:numPr>
          <w:ilvl w:val="0"/>
          <w:numId w:val="7"/>
        </w:numPr>
        <w:spacing w:line="240" w:lineRule="auto"/>
      </w:pPr>
      <w:r>
        <w:t>offence of depositing prescribed water contaminants in waters and related matters (section 440ZG)</w:t>
      </w:r>
    </w:p>
    <w:p w14:paraId="45C3E3BE" w14:textId="77777777" w:rsidR="001B096D" w:rsidRDefault="001B096D" w:rsidP="00DC3317">
      <w:pPr>
        <w:pStyle w:val="textnormal"/>
        <w:numPr>
          <w:ilvl w:val="0"/>
          <w:numId w:val="7"/>
        </w:numPr>
        <w:spacing w:line="240" w:lineRule="auto"/>
      </w:pPr>
      <w:r>
        <w:t>offence to place contaminant where environmental harm or nuisance may be caused (section 443).</w:t>
      </w:r>
    </w:p>
    <w:p w14:paraId="56BDAFE7" w14:textId="2CFDB935" w:rsidR="001B096D" w:rsidRDefault="001B096D">
      <w:pPr>
        <w:rPr>
          <w:rFonts w:cs="Arial"/>
          <w:b/>
          <w:szCs w:val="20"/>
        </w:rPr>
      </w:pPr>
      <w:r>
        <w:rPr>
          <w:rFonts w:cs="Arial"/>
          <w:b/>
          <w:szCs w:val="20"/>
        </w:rPr>
        <w:br w:type="page"/>
      </w:r>
    </w:p>
    <w:p w14:paraId="1CB6EC8A" w14:textId="77777777" w:rsidR="002E428D" w:rsidRDefault="002E428D" w:rsidP="005C5252">
      <w:pPr>
        <w:pStyle w:val="textnormal"/>
        <w:rPr>
          <w:rFonts w:cs="Arial"/>
          <w:b/>
          <w:szCs w:val="20"/>
        </w:rPr>
      </w:pPr>
    </w:p>
    <w:p w14:paraId="132F64C0" w14:textId="15124EB7" w:rsidR="00DB1A39" w:rsidRDefault="00BB7BCB" w:rsidP="005C5252">
      <w:pPr>
        <w:pStyle w:val="textnormal"/>
        <w:rPr>
          <w:rFonts w:cs="Arial"/>
          <w:szCs w:val="20"/>
        </w:rPr>
      </w:pPr>
      <w:r>
        <w:rPr>
          <w:rFonts w:cs="Arial"/>
          <w:b/>
          <w:szCs w:val="20"/>
        </w:rPr>
        <w:t xml:space="preserve">PRCP </w:t>
      </w:r>
      <w:r w:rsidR="00510930" w:rsidRPr="005C5252">
        <w:rPr>
          <w:rFonts w:cs="Arial"/>
          <w:b/>
          <w:szCs w:val="20"/>
        </w:rPr>
        <w:t>schedule</w:t>
      </w:r>
    </w:p>
    <w:p w14:paraId="07557C61" w14:textId="63CDDAF8" w:rsidR="00417F91" w:rsidRDefault="00DB1A39" w:rsidP="00472D5F">
      <w:pPr>
        <w:keepNext/>
        <w:spacing w:before="240" w:after="120" w:line="280" w:lineRule="exact"/>
        <w:rPr>
          <w:rFonts w:cs="Arial"/>
          <w:szCs w:val="20"/>
        </w:rPr>
      </w:pPr>
      <w:r w:rsidRPr="00DC0ED6">
        <w:rPr>
          <w:rFonts w:cs="Arial"/>
          <w:szCs w:val="20"/>
        </w:rPr>
        <w:t>The</w:t>
      </w:r>
      <w:r>
        <w:rPr>
          <w:rFonts w:cs="Arial"/>
          <w:szCs w:val="20"/>
        </w:rPr>
        <w:t xml:space="preserve"> </w:t>
      </w:r>
      <w:r w:rsidR="00F56431">
        <w:rPr>
          <w:rFonts w:cs="Arial"/>
          <w:szCs w:val="20"/>
        </w:rPr>
        <w:t xml:space="preserve">PRCP </w:t>
      </w:r>
      <w:r w:rsidR="00510930">
        <w:rPr>
          <w:rFonts w:cs="Arial"/>
          <w:szCs w:val="20"/>
        </w:rPr>
        <w:t xml:space="preserve">schedule </w:t>
      </w:r>
      <w:r>
        <w:rPr>
          <w:rFonts w:cs="Arial"/>
          <w:szCs w:val="20"/>
        </w:rPr>
        <w:t>incorporates the following</w:t>
      </w:r>
      <w:r w:rsidR="00417F91">
        <w:rPr>
          <w:rFonts w:cs="Arial"/>
          <w:szCs w:val="20"/>
        </w:rPr>
        <w:t xml:space="preserve"> sections</w:t>
      </w:r>
      <w:r>
        <w:rPr>
          <w:rFonts w:cs="Arial"/>
          <w:szCs w:val="20"/>
        </w:rPr>
        <w:t>:</w:t>
      </w:r>
    </w:p>
    <w:p w14:paraId="13D0534F" w14:textId="578DAD38" w:rsidR="00417F91" w:rsidRPr="00F56431" w:rsidRDefault="00417F91" w:rsidP="00DC3317">
      <w:pPr>
        <w:pStyle w:val="textnormal"/>
        <w:numPr>
          <w:ilvl w:val="0"/>
          <w:numId w:val="7"/>
        </w:numPr>
        <w:spacing w:line="240" w:lineRule="auto"/>
      </w:pPr>
      <w:r w:rsidRPr="00F56431">
        <w:t>Section A</w:t>
      </w:r>
      <w:r w:rsidR="00F56431">
        <w:t xml:space="preserve"> </w:t>
      </w:r>
      <w:r w:rsidR="007D6119">
        <w:t xml:space="preserve">- Conditions of </w:t>
      </w:r>
      <w:r w:rsidR="00BB7BCB">
        <w:t xml:space="preserve">PRCP </w:t>
      </w:r>
      <w:r w:rsidR="007D6119">
        <w:t xml:space="preserve">schedule </w:t>
      </w:r>
    </w:p>
    <w:p w14:paraId="16862BA8" w14:textId="2CD524FE" w:rsidR="00417F91" w:rsidRDefault="00417F91" w:rsidP="00DC3317">
      <w:pPr>
        <w:pStyle w:val="textnormal"/>
        <w:numPr>
          <w:ilvl w:val="0"/>
          <w:numId w:val="7"/>
        </w:numPr>
        <w:spacing w:line="240" w:lineRule="auto"/>
      </w:pPr>
      <w:r w:rsidRPr="00F56431">
        <w:t>Section B</w:t>
      </w:r>
      <w:r w:rsidR="007D6119">
        <w:t xml:space="preserve"> - Final site design and reference maps</w:t>
      </w:r>
    </w:p>
    <w:p w14:paraId="7115E479" w14:textId="3384DAB0" w:rsidR="001A2671" w:rsidRPr="00F56431" w:rsidRDefault="001A2671" w:rsidP="00DC3317">
      <w:pPr>
        <w:pStyle w:val="textnormal"/>
        <w:numPr>
          <w:ilvl w:val="0"/>
          <w:numId w:val="7"/>
        </w:numPr>
        <w:spacing w:line="240" w:lineRule="auto"/>
      </w:pPr>
      <w:r>
        <w:t>Section C - Definitions</w:t>
      </w:r>
    </w:p>
    <w:p w14:paraId="026FE600" w14:textId="7697E030" w:rsidR="00417F91" w:rsidRPr="00F56431" w:rsidRDefault="00417F91" w:rsidP="00DC3317">
      <w:pPr>
        <w:pStyle w:val="textnormal"/>
        <w:numPr>
          <w:ilvl w:val="0"/>
          <w:numId w:val="7"/>
        </w:numPr>
        <w:spacing w:line="240" w:lineRule="auto"/>
      </w:pPr>
      <w:r w:rsidRPr="00F56431">
        <w:t xml:space="preserve">Section </w:t>
      </w:r>
      <w:r w:rsidR="001A2671">
        <w:t>D</w:t>
      </w:r>
      <w:r w:rsidR="007D6119">
        <w:t xml:space="preserve"> - Post mining land uses </w:t>
      </w:r>
    </w:p>
    <w:p w14:paraId="2D21C32E" w14:textId="77777777" w:rsidR="00A13369" w:rsidRDefault="00417F91" w:rsidP="00DC3317">
      <w:pPr>
        <w:pStyle w:val="textnormal"/>
        <w:numPr>
          <w:ilvl w:val="0"/>
          <w:numId w:val="7"/>
        </w:numPr>
        <w:spacing w:line="240" w:lineRule="auto"/>
      </w:pPr>
      <w:r w:rsidRPr="00F56431">
        <w:t xml:space="preserve">Section </w:t>
      </w:r>
      <w:r w:rsidR="001A2671">
        <w:t>E</w:t>
      </w:r>
      <w:r w:rsidRPr="00F56431">
        <w:t xml:space="preserve"> </w:t>
      </w:r>
      <w:r w:rsidR="007D6119">
        <w:t>- Non-use management areas</w:t>
      </w:r>
    </w:p>
    <w:p w14:paraId="371E6ED3" w14:textId="39447DA0" w:rsidR="00DF2677" w:rsidRDefault="00A13369" w:rsidP="00DC3317">
      <w:pPr>
        <w:pStyle w:val="textnormal"/>
        <w:numPr>
          <w:ilvl w:val="0"/>
          <w:numId w:val="7"/>
        </w:numPr>
        <w:spacing w:line="240" w:lineRule="auto"/>
      </w:pPr>
      <w:r>
        <w:t>Section F - A</w:t>
      </w:r>
      <w:r w:rsidR="008953EE">
        <w:t>ppendix</w:t>
      </w:r>
    </w:p>
    <w:p w14:paraId="4D23BA70" w14:textId="7FD632F8" w:rsidR="00DB1A39" w:rsidRDefault="00DB1A39" w:rsidP="005B4949">
      <w:pPr>
        <w:pStyle w:val="Heading1"/>
      </w:pPr>
      <w:r w:rsidRPr="00FA5D3B">
        <w:br w:type="page"/>
      </w:r>
      <w:bookmarkStart w:id="2" w:name="_Toc65157984"/>
      <w:bookmarkStart w:id="3" w:name="_Hlk213232333"/>
      <w:bookmarkEnd w:id="1"/>
      <w:r w:rsidRPr="00FA5D3B">
        <w:lastRenderedPageBreak/>
        <w:t xml:space="preserve">Section A - </w:t>
      </w:r>
      <w:r w:rsidR="00C437CF" w:rsidRPr="00FA5D3B">
        <w:t xml:space="preserve">Conditions of </w:t>
      </w:r>
      <w:r w:rsidR="00BB7BCB">
        <w:t xml:space="preserve">PRCP </w:t>
      </w:r>
      <w:r w:rsidR="004811ED" w:rsidRPr="00FA5D3B">
        <w:t>schedule</w:t>
      </w:r>
      <w:bookmarkEnd w:id="2"/>
      <w:r w:rsidRPr="00FA5D3B">
        <w:t xml:space="preserve"> </w:t>
      </w:r>
    </w:p>
    <w:p w14:paraId="5C022D71" w14:textId="77777777" w:rsidR="000D19F0" w:rsidRDefault="000D19F0" w:rsidP="000D19F0">
      <w:pPr>
        <w:keepNext/>
        <w:spacing w:before="240" w:after="120" w:line="280" w:lineRule="exact"/>
        <w:rPr>
          <w:rFonts w:cs="Arial"/>
          <w:szCs w:val="20"/>
        </w:rPr>
      </w:pPr>
      <w:r>
        <w:rPr>
          <w:rFonts w:cs="Arial"/>
          <w:szCs w:val="20"/>
        </w:rPr>
        <w:t xml:space="preserve">Pursuant to section 206A of the EP Act: </w:t>
      </w:r>
    </w:p>
    <w:p w14:paraId="5A961E4B" w14:textId="77777777" w:rsidR="000D19F0" w:rsidRPr="00F56431" w:rsidRDefault="000D19F0" w:rsidP="00DC3317">
      <w:pPr>
        <w:pStyle w:val="textnormal"/>
        <w:numPr>
          <w:ilvl w:val="0"/>
          <w:numId w:val="7"/>
        </w:numPr>
        <w:spacing w:line="240" w:lineRule="auto"/>
      </w:pPr>
      <w:r w:rsidRPr="00F56431">
        <w:t xml:space="preserve">it is a condition of this </w:t>
      </w:r>
      <w:r>
        <w:t xml:space="preserve">PRCP </w:t>
      </w:r>
      <w:r w:rsidRPr="00F56431">
        <w:t>schedule that, in carrying out a relevant activity under the schedule, the holder must comply with a requirement stated in the environmental authority relevant to carrying out the activity</w:t>
      </w:r>
      <w:r>
        <w:t>.</w:t>
      </w:r>
    </w:p>
    <w:p w14:paraId="4C14FFB5" w14:textId="77777777" w:rsidR="000D19F0" w:rsidRPr="00F56431" w:rsidRDefault="000D19F0" w:rsidP="00DC3317">
      <w:pPr>
        <w:pStyle w:val="textnormal"/>
        <w:numPr>
          <w:ilvl w:val="0"/>
          <w:numId w:val="7"/>
        </w:numPr>
        <w:spacing w:line="240" w:lineRule="auto"/>
      </w:pPr>
      <w:r>
        <w:t>i</w:t>
      </w:r>
      <w:r w:rsidRPr="00F56431">
        <w:t xml:space="preserve">t is a condition of this </w:t>
      </w:r>
      <w:r>
        <w:t xml:space="preserve">PRCP </w:t>
      </w:r>
      <w:r w:rsidRPr="00F56431">
        <w:t xml:space="preserve">schedule that the holder must comply with the following matters stated in the schedule - </w:t>
      </w:r>
    </w:p>
    <w:p w14:paraId="5CA2A223" w14:textId="107BF3C2" w:rsidR="000D19F0" w:rsidRPr="00F56431" w:rsidRDefault="000D19F0" w:rsidP="00107AAB">
      <w:pPr>
        <w:pStyle w:val="textnormal"/>
        <w:numPr>
          <w:ilvl w:val="1"/>
          <w:numId w:val="60"/>
        </w:numPr>
        <w:spacing w:line="240" w:lineRule="auto"/>
        <w:ind w:left="1418"/>
      </w:pPr>
      <w:r w:rsidRPr="00F56431">
        <w:t>each rehabilitation mil</w:t>
      </w:r>
      <w:r>
        <w:t xml:space="preserve">estone and management </w:t>
      </w:r>
      <w:r w:rsidRPr="00535E48">
        <w:t>milestone</w:t>
      </w:r>
      <w:r w:rsidR="00E101F1" w:rsidRPr="00535E48">
        <w:t>; and</w:t>
      </w:r>
    </w:p>
    <w:p w14:paraId="70B20414" w14:textId="11DFFAFC" w:rsidR="00E45BD5" w:rsidRDefault="000D19F0" w:rsidP="00107AAB">
      <w:pPr>
        <w:pStyle w:val="textnormal"/>
        <w:numPr>
          <w:ilvl w:val="1"/>
          <w:numId w:val="60"/>
        </w:numPr>
        <w:spacing w:after="240"/>
        <w:ind w:left="1418"/>
      </w:pPr>
      <w:r w:rsidRPr="00F56431">
        <w:t>when each rehabilitation milestone and management milestone is to be achieved</w:t>
      </w:r>
      <w:r w:rsidR="00107AAB">
        <w:t>.</w:t>
      </w:r>
    </w:p>
    <w:p w14:paraId="155F4DCE" w14:textId="5B00F72D" w:rsidR="00BB7BCB" w:rsidRDefault="00BB7BCB" w:rsidP="007D6119">
      <w:pPr>
        <w:pStyle w:val="textnormal"/>
        <w:rPr>
          <w:b/>
        </w:rPr>
      </w:pPr>
      <w:r w:rsidRPr="007231EF">
        <w:rPr>
          <w:b/>
        </w:rPr>
        <w:t>General conditions</w:t>
      </w:r>
    </w:p>
    <w:p w14:paraId="5E962B30" w14:textId="7952747D" w:rsidR="004A6DA8" w:rsidRDefault="004A6DA8" w:rsidP="0FB0A90C">
      <w:pPr>
        <w:pStyle w:val="textnormal"/>
        <w:spacing w:line="276" w:lineRule="auto"/>
        <w:jc w:val="both"/>
      </w:pPr>
    </w:p>
    <w:sdt>
      <w:sdtPr>
        <w:alias w:val="PRCP schedule condition"/>
        <w:tag w:val="PRCP schedule condition"/>
        <w:id w:val="-1376452357"/>
        <w:placeholder>
          <w:docPart w:val="EC7E8EECF0B641A6BDB237E4EB2186F3"/>
        </w:placeholder>
      </w:sdtPr>
      <w:sdtEndPr/>
      <w:sdtContent>
        <w:sdt>
          <w:sdtPr>
            <w:rPr>
              <w:rFonts w:cs="Arial"/>
            </w:rPr>
            <w:alias w:val="PRCP schedule condition"/>
            <w:tag w:val="PRCP schedule condition"/>
            <w:id w:val="-882936392"/>
            <w:placeholder>
              <w:docPart w:val="49E8D36303A241D6A71B5055F71E2021"/>
            </w:placeholder>
          </w:sdtPr>
          <w:sdtEndPr/>
          <w:sdtContent>
            <w:p w14:paraId="4203AB67" w14:textId="0595FF68" w:rsidR="004A6DA8" w:rsidRDefault="004A6DA8" w:rsidP="00DC3317">
              <w:pPr>
                <w:pStyle w:val="textnormal"/>
                <w:numPr>
                  <w:ilvl w:val="0"/>
                  <w:numId w:val="8"/>
                </w:numPr>
                <w:spacing w:line="276" w:lineRule="auto"/>
                <w:ind w:left="993" w:hanging="993"/>
                <w:jc w:val="both"/>
              </w:pPr>
              <w:r w:rsidRPr="004D63CE">
                <w:t>The holder must</w:t>
              </w:r>
              <w:r>
                <w:t>,</w:t>
              </w:r>
              <w:r w:rsidRPr="004D63CE">
                <w:t xml:space="preserve"> for each rehabilitation</w:t>
              </w:r>
              <w:r w:rsidR="00885E6B">
                <w:t xml:space="preserve"> and </w:t>
              </w:r>
              <w:r>
                <w:t>improvement</w:t>
              </w:r>
              <w:r w:rsidRPr="004D63CE">
                <w:t xml:space="preserve"> area, achieve the </w:t>
              </w:r>
              <w:r w:rsidR="001B096D">
                <w:t xml:space="preserve">corresponding </w:t>
              </w:r>
              <w:r w:rsidRPr="004D63CE">
                <w:t>rehabilitation</w:t>
              </w:r>
              <w:r w:rsidR="00885E6B">
                <w:t xml:space="preserve"> or management </w:t>
              </w:r>
              <w:r w:rsidRPr="004D63CE">
                <w:t>milestone criterion (milestone reference</w:t>
              </w:r>
              <w:r>
                <w:t>):</w:t>
              </w:r>
            </w:p>
            <w:p w14:paraId="21D35587" w14:textId="041151D4" w:rsidR="004A6DA8" w:rsidRPr="00860717" w:rsidRDefault="004A6DA8" w:rsidP="00DC3317">
              <w:pPr>
                <w:pStyle w:val="textnormal"/>
                <w:numPr>
                  <w:ilvl w:val="0"/>
                  <w:numId w:val="9"/>
                </w:numPr>
                <w:spacing w:line="276" w:lineRule="auto"/>
              </w:pPr>
              <w:r w:rsidRPr="004D63CE">
                <w:t xml:space="preserve">for the cumulative area available specified in this schedule; </w:t>
              </w:r>
              <w:r w:rsidR="00F61008">
                <w:t>and</w:t>
              </w:r>
            </w:p>
            <w:p w14:paraId="4384DDFB" w14:textId="77777777" w:rsidR="004A6DA8" w:rsidRDefault="004A6DA8" w:rsidP="00DC3317">
              <w:pPr>
                <w:pStyle w:val="textnormal"/>
                <w:numPr>
                  <w:ilvl w:val="0"/>
                  <w:numId w:val="9"/>
                </w:numPr>
                <w:spacing w:line="276" w:lineRule="auto"/>
                <w:rPr>
                  <w:rFonts w:cs="Arial"/>
                </w:rPr>
              </w:pPr>
              <w:r w:rsidRPr="004D63CE">
                <w:t>by the milestone completion date specified in this schedule</w:t>
              </w:r>
              <w:r>
                <w:rPr>
                  <w:rFonts w:cs="Arial"/>
                  <w:szCs w:val="20"/>
                  <w:lang w:eastAsia="en-AU"/>
                </w:rPr>
                <w:t>.</w:t>
              </w:r>
            </w:p>
          </w:sdtContent>
        </w:sdt>
        <w:p w14:paraId="42522AB0" w14:textId="00DAE28B" w:rsidR="001B096D" w:rsidRPr="00BB41B6" w:rsidRDefault="001B096D" w:rsidP="00DC3317">
          <w:pPr>
            <w:pStyle w:val="textnormal"/>
            <w:numPr>
              <w:ilvl w:val="0"/>
              <w:numId w:val="8"/>
            </w:numPr>
            <w:ind w:left="1134" w:hanging="1134"/>
            <w:jc w:val="both"/>
          </w:pPr>
          <w:r w:rsidRPr="00BB41B6">
            <w:t xml:space="preserve">Where an area achieves a rehabilitation or management milestone, </w:t>
          </w:r>
          <w:r>
            <w:t>it</w:t>
          </w:r>
          <w:r w:rsidRPr="00BB41B6">
            <w:t xml:space="preserve"> must continue to </w:t>
          </w:r>
          <w:r>
            <w:t>comply with</w:t>
          </w:r>
          <w:r w:rsidRPr="00BB41B6">
            <w:t xml:space="preserve"> the criteria </w:t>
          </w:r>
          <w:r>
            <w:t xml:space="preserve">for that milestone </w:t>
          </w:r>
          <w:r w:rsidRPr="00BB41B6">
            <w:t xml:space="preserve">until </w:t>
          </w:r>
          <w:r>
            <w:t xml:space="preserve">the next milestone is </w:t>
          </w:r>
          <w:r w:rsidR="00352B8C">
            <w:t>achieved</w:t>
          </w:r>
          <w:r>
            <w:t>. For the final rehabilitation or management milestone, compliance with the criteria for the final milestone must be maintained until the area is progressively certified in accordance with the EP Act requirements or the area is surrendered</w:t>
          </w:r>
          <w:r w:rsidRPr="00BB41B6">
            <w:t>.</w:t>
          </w:r>
        </w:p>
        <w:sdt>
          <w:sdtPr>
            <w:rPr>
              <w:rFonts w:cs="Arial"/>
            </w:rPr>
            <w:alias w:val="PRCP schedule condition"/>
            <w:tag w:val="PRCP schedule condition"/>
            <w:id w:val="1794642156"/>
            <w:placeholder>
              <w:docPart w:val="61ADDA5592D54B83B87DFBC1DD63C7AE"/>
            </w:placeholder>
          </w:sdtPr>
          <w:sdtEndPr>
            <w:rPr>
              <w:sz w:val="18"/>
              <w:szCs w:val="18"/>
            </w:rPr>
          </w:sdtEndPr>
          <w:sdtContent>
            <w:p w14:paraId="66AF9BCD" w14:textId="51EBD127" w:rsidR="004A6DA8" w:rsidRDefault="004A6DA8" w:rsidP="00DC3317">
              <w:pPr>
                <w:pStyle w:val="textnormal"/>
                <w:numPr>
                  <w:ilvl w:val="0"/>
                  <w:numId w:val="8"/>
                </w:numPr>
                <w:spacing w:line="276" w:lineRule="auto"/>
                <w:ind w:left="1134" w:hanging="1134"/>
              </w:pPr>
              <w:r>
                <w:t xml:space="preserve">The holder must carry out monitoring </w:t>
              </w:r>
              <w:r w:rsidRPr="0FB0A90C">
                <w:rPr>
                  <w:rFonts w:cs="Arial"/>
                </w:rPr>
                <w:t xml:space="preserve">in accordance with: </w:t>
              </w:r>
            </w:p>
            <w:p w14:paraId="60E4D250" w14:textId="1189F988" w:rsidR="004A6DA8" w:rsidRDefault="004A6DA8" w:rsidP="00DC3317">
              <w:pPr>
                <w:pStyle w:val="textnormal"/>
                <w:numPr>
                  <w:ilvl w:val="0"/>
                  <w:numId w:val="10"/>
                </w:numPr>
                <w:spacing w:after="0" w:line="276" w:lineRule="auto"/>
                <w:ind w:left="1491" w:hanging="357"/>
                <w:rPr>
                  <w:rFonts w:cs="Arial"/>
                </w:rPr>
              </w:pPr>
              <w:r>
                <w:rPr>
                  <w:rFonts w:cs="Arial"/>
                </w:rPr>
                <w:t xml:space="preserve">any requirement under this schedule; </w:t>
              </w:r>
              <w:r w:rsidR="008843D5">
                <w:rPr>
                  <w:rFonts w:cs="Arial"/>
                </w:rPr>
                <w:t>and</w:t>
              </w:r>
            </w:p>
            <w:p w14:paraId="45652C4A" w14:textId="77777777" w:rsidR="004A6DA8" w:rsidRPr="00D54B8C" w:rsidRDefault="004A6DA8" w:rsidP="00DC3317">
              <w:pPr>
                <w:pStyle w:val="textnormal"/>
                <w:numPr>
                  <w:ilvl w:val="0"/>
                  <w:numId w:val="10"/>
                </w:numPr>
                <w:spacing w:line="276" w:lineRule="auto"/>
                <w:rPr>
                  <w:rFonts w:cs="Arial"/>
                </w:rPr>
              </w:pPr>
              <w:r>
                <w:t>as necessary to demonstrate achievement of each rehabilitation milestone or management milestone criteria.</w:t>
              </w:r>
            </w:p>
          </w:sdtContent>
        </w:sdt>
        <w:sdt>
          <w:sdtPr>
            <w:rPr>
              <w:rFonts w:cs="Arial"/>
            </w:rPr>
            <w:alias w:val="PRCP schedule condition"/>
            <w:tag w:val="PRCP schedule condition"/>
            <w:id w:val="-433749762"/>
            <w:placeholder>
              <w:docPart w:val="A5689E70544749FE9164FF5A1C4F83C9"/>
            </w:placeholder>
          </w:sdtPr>
          <w:sdtEndPr>
            <w:rPr>
              <w:sz w:val="16"/>
              <w:szCs w:val="16"/>
              <w:highlight w:val="yellow"/>
            </w:rPr>
          </w:sdtEndPr>
          <w:sdtContent>
            <w:p w14:paraId="68FD659F" w14:textId="7BF5A6F4" w:rsidR="001B096D" w:rsidRPr="00BB41B6" w:rsidRDefault="001B096D" w:rsidP="00DC3317">
              <w:pPr>
                <w:pStyle w:val="textnormal"/>
                <w:numPr>
                  <w:ilvl w:val="0"/>
                  <w:numId w:val="8"/>
                </w:numPr>
                <w:ind w:left="1134" w:hanging="1134"/>
                <w:jc w:val="both"/>
              </w:pPr>
              <w:r w:rsidRPr="00BB41B6">
                <w:t xml:space="preserve">The holder must keep up to date </w:t>
              </w:r>
              <w:r>
                <w:t xml:space="preserve">records in relation to relevant matters until the relevant environmental </w:t>
              </w:r>
              <w:r w:rsidRPr="00535E48">
                <w:t>authority</w:t>
              </w:r>
              <w:r w:rsidR="00E101F1" w:rsidRPr="00535E48">
                <w:t xml:space="preserve"> (EPML00819213)</w:t>
              </w:r>
              <w:r w:rsidRPr="00535E48">
                <w:t xml:space="preserve"> has</w:t>
              </w:r>
              <w:r>
                <w:t xml:space="preserve"> been surrendered and must provide such records to the administering authority on request. Relevant matters for this condition include, but are not necessarily limited to, the following</w:t>
              </w:r>
              <w:r w:rsidRPr="00BB41B6">
                <w:t>:</w:t>
              </w:r>
              <w:r w:rsidRPr="00BB41B6">
                <w:rPr>
                  <w:lang w:val="en-US"/>
                </w:rPr>
                <w:t> </w:t>
              </w:r>
              <w:r w:rsidRPr="00BB41B6">
                <w:t> </w:t>
              </w:r>
            </w:p>
            <w:p w14:paraId="5C30681E" w14:textId="77777777" w:rsidR="001B096D" w:rsidRPr="000B10B8" w:rsidRDefault="001B096D" w:rsidP="00DC3317">
              <w:pPr>
                <w:pStyle w:val="textnormal"/>
                <w:numPr>
                  <w:ilvl w:val="0"/>
                  <w:numId w:val="42"/>
                </w:numPr>
                <w:spacing w:line="276" w:lineRule="auto"/>
                <w:ind w:left="1560" w:hanging="426"/>
                <w:jc w:val="both"/>
                <w:rPr>
                  <w:rStyle w:val="CommentReference"/>
                  <w:sz w:val="20"/>
                  <w:szCs w:val="24"/>
                </w:rPr>
              </w:pPr>
              <w:r w:rsidRPr="00BB41B6">
                <w:t>rehabilitation</w:t>
              </w:r>
              <w:r>
                <w:t>, maintenance and monitoring</w:t>
              </w:r>
              <w:r w:rsidRPr="00BB41B6">
                <w:t xml:space="preserve"> activities</w:t>
              </w:r>
              <w:r>
                <w:t>,</w:t>
              </w:r>
              <w:r w:rsidRPr="00BB41B6">
                <w:t xml:space="preserve"> and the results of th</w:t>
              </w:r>
              <w:r>
                <w:t>e</w:t>
              </w:r>
              <w:r w:rsidRPr="00BB41B6">
                <w:t xml:space="preserve">se </w:t>
              </w:r>
              <w:proofErr w:type="gramStart"/>
              <w:r w:rsidRPr="00BB41B6">
                <w:t>activities</w:t>
              </w:r>
              <w:r>
                <w:t>;</w:t>
              </w:r>
              <w:proofErr w:type="gramEnd"/>
              <w:r w:rsidRPr="00BB41B6">
                <w:rPr>
                  <w:lang w:val="en-US"/>
                </w:rPr>
                <w:t> </w:t>
              </w:r>
              <w:r w:rsidRPr="00BB41B6">
                <w:t> </w:t>
              </w:r>
            </w:p>
            <w:p w14:paraId="48171B31" w14:textId="77777777" w:rsidR="001B096D" w:rsidRPr="000B10B8" w:rsidRDefault="001B096D" w:rsidP="00DC3317">
              <w:pPr>
                <w:pStyle w:val="textnormal"/>
                <w:numPr>
                  <w:ilvl w:val="0"/>
                  <w:numId w:val="42"/>
                </w:numPr>
                <w:spacing w:line="276" w:lineRule="auto"/>
                <w:ind w:left="1560" w:hanging="426"/>
                <w:jc w:val="both"/>
                <w:rPr>
                  <w:lang w:val="en-US"/>
                </w:rPr>
              </w:pPr>
              <w:r>
                <w:t>d</w:t>
              </w:r>
              <w:r w:rsidRPr="00BB41B6">
                <w:t xml:space="preserve">esigns, drawings, specifications </w:t>
              </w:r>
              <w:r>
                <w:t>or</w:t>
              </w:r>
              <w:r w:rsidRPr="00BB41B6">
                <w:t xml:space="preserve"> any similar documents </w:t>
              </w:r>
              <w:r>
                <w:t xml:space="preserve">required under this </w:t>
              </w:r>
              <w:proofErr w:type="gramStart"/>
              <w:r>
                <w:t>schedule;</w:t>
              </w:r>
              <w:proofErr w:type="gramEnd"/>
            </w:p>
            <w:p w14:paraId="44A7920A" w14:textId="5AE68114" w:rsidR="004A6DA8" w:rsidRPr="001B096D" w:rsidRDefault="001B096D" w:rsidP="00DC3317">
              <w:pPr>
                <w:pStyle w:val="textnormal"/>
                <w:numPr>
                  <w:ilvl w:val="0"/>
                  <w:numId w:val="42"/>
                </w:numPr>
                <w:spacing w:line="276" w:lineRule="auto"/>
                <w:ind w:left="1560" w:hanging="426"/>
                <w:jc w:val="both"/>
                <w:rPr>
                  <w:lang w:val="en-US"/>
                </w:rPr>
              </w:pPr>
              <w:r w:rsidRPr="00BB41B6">
                <w:t xml:space="preserve">certifications, assessments, investigations, inspections, audits or any similar </w:t>
              </w:r>
              <w:r>
                <w:t>processes required under this schedule.</w:t>
              </w:r>
            </w:p>
          </w:sdtContent>
        </w:sdt>
        <w:p w14:paraId="1A09EB9C" w14:textId="148E572D" w:rsidR="004A6DA8" w:rsidRPr="00F55E5B" w:rsidRDefault="004A6DA8" w:rsidP="00DC3317">
          <w:pPr>
            <w:pStyle w:val="textnormal"/>
            <w:numPr>
              <w:ilvl w:val="0"/>
              <w:numId w:val="8"/>
            </w:numPr>
            <w:spacing w:line="276" w:lineRule="auto"/>
            <w:ind w:left="1134" w:hanging="1134"/>
            <w:jc w:val="both"/>
          </w:pPr>
          <w:r w:rsidRPr="00F55E5B">
            <w:t xml:space="preserve">Records made under </w:t>
          </w:r>
          <w:r w:rsidR="00885E6B" w:rsidRPr="00355184">
            <w:rPr>
              <w:b/>
              <w:bCs/>
            </w:rPr>
            <w:fldChar w:fldCharType="begin"/>
          </w:r>
          <w:r w:rsidR="00885E6B" w:rsidRPr="00355184">
            <w:rPr>
              <w:b/>
              <w:bCs/>
            </w:rPr>
            <w:instrText xml:space="preserve"> REF _Ref201838423 \r \h </w:instrText>
          </w:r>
          <w:r w:rsidR="00885E6B">
            <w:rPr>
              <w:b/>
              <w:bCs/>
            </w:rPr>
            <w:instrText xml:space="preserve"> \* MERGEFORMAT </w:instrText>
          </w:r>
          <w:r w:rsidR="00885E6B" w:rsidRPr="00355184">
            <w:rPr>
              <w:b/>
              <w:bCs/>
            </w:rPr>
          </w:r>
          <w:r w:rsidR="00885E6B" w:rsidRPr="00355184">
            <w:rPr>
              <w:b/>
              <w:bCs/>
            </w:rPr>
            <w:fldChar w:fldCharType="separate"/>
          </w:r>
          <w:r w:rsidR="00FC571C">
            <w:rPr>
              <w:b/>
              <w:bCs/>
            </w:rPr>
            <w:t>PRCP</w:t>
          </w:r>
          <w:r w:rsidR="00EF654B">
            <w:rPr>
              <w:b/>
              <w:bCs/>
            </w:rPr>
            <w:t>4</w:t>
          </w:r>
          <w:r w:rsidR="00885E6B" w:rsidRPr="00355184">
            <w:rPr>
              <w:b/>
              <w:bCs/>
            </w:rPr>
            <w:fldChar w:fldCharType="end"/>
          </w:r>
          <w:r w:rsidR="00885E6B">
            <w:rPr>
              <w:b/>
              <w:bCs/>
            </w:rPr>
            <w:t xml:space="preserve"> </w:t>
          </w:r>
          <w:r w:rsidRPr="00F55E5B">
            <w:t>must be provided to the administering authority in the specified format within 10 business days of a written request</w:t>
          </w:r>
          <w:r w:rsidR="00885E6B">
            <w:t xml:space="preserve"> or a longer duration as agreed by the administering authority</w:t>
          </w:r>
          <w:r w:rsidRPr="00F55E5B">
            <w:t>.</w:t>
          </w:r>
        </w:p>
        <w:p w14:paraId="09A081D6" w14:textId="73A6165C" w:rsidR="004A6DA8" w:rsidRDefault="004A6DA8" w:rsidP="00DC3317">
          <w:pPr>
            <w:pStyle w:val="textnormal"/>
            <w:numPr>
              <w:ilvl w:val="0"/>
              <w:numId w:val="8"/>
            </w:numPr>
            <w:ind w:left="1134" w:hanging="1134"/>
          </w:pPr>
          <w:r w:rsidRPr="00F55E5B">
            <w:rPr>
              <w:rFonts w:eastAsia="Arial" w:cs="Arial"/>
              <w:szCs w:val="20"/>
            </w:rPr>
            <w:t xml:space="preserve">All </w:t>
          </w:r>
          <w:r w:rsidR="001B096D">
            <w:rPr>
              <w:rFonts w:eastAsia="Arial" w:cs="Arial"/>
              <w:szCs w:val="20"/>
            </w:rPr>
            <w:t>Appropriately Qualified Person/Suitably Qualified person (</w:t>
          </w:r>
          <w:r w:rsidRPr="00F55E5B">
            <w:rPr>
              <w:rFonts w:eastAsia="Arial" w:cs="Arial"/>
              <w:szCs w:val="20"/>
            </w:rPr>
            <w:t>AQP</w:t>
          </w:r>
          <w:r w:rsidR="001B096D">
            <w:rPr>
              <w:rFonts w:eastAsia="Arial" w:cs="Arial"/>
              <w:szCs w:val="20"/>
            </w:rPr>
            <w:t>/SQP)</w:t>
          </w:r>
          <w:r w:rsidRPr="00F55E5B">
            <w:rPr>
              <w:rFonts w:eastAsia="Arial" w:cs="Arial"/>
              <w:szCs w:val="20"/>
            </w:rPr>
            <w:t xml:space="preserve"> d</w:t>
          </w:r>
          <w:r w:rsidRPr="00F55E5B">
            <w:t>esigns, specifications, certifications, assessments and any similar documents</w:t>
          </w:r>
          <w:r>
            <w:t>, must:</w:t>
          </w:r>
        </w:p>
        <w:p w14:paraId="6DA1B120" w14:textId="1EE70D3D" w:rsidR="004A6DA8" w:rsidRPr="00C841A3" w:rsidRDefault="004A6DA8" w:rsidP="00DC3317">
          <w:pPr>
            <w:pStyle w:val="ListParagraph"/>
            <w:numPr>
              <w:ilvl w:val="0"/>
              <w:numId w:val="13"/>
            </w:numPr>
            <w:spacing w:line="276" w:lineRule="auto"/>
            <w:ind w:left="1559" w:hanging="357"/>
            <w:contextualSpacing w:val="0"/>
            <w:rPr>
              <w:rFonts w:cs="Arial"/>
            </w:rPr>
          </w:pPr>
          <w:r w:rsidRPr="00C841A3">
            <w:rPr>
              <w:rFonts w:cs="Arial"/>
            </w:rPr>
            <w:t xml:space="preserve">include documented consideration of any relevant guideline or publication material, including material published by the administering </w:t>
          </w:r>
          <w:proofErr w:type="gramStart"/>
          <w:r w:rsidRPr="00C841A3">
            <w:rPr>
              <w:rFonts w:cs="Arial"/>
            </w:rPr>
            <w:t>authority</w:t>
          </w:r>
          <w:r w:rsidR="00B42A60">
            <w:rPr>
              <w:rFonts w:cs="Arial"/>
            </w:rPr>
            <w:t>;</w:t>
          </w:r>
          <w:proofErr w:type="gramEnd"/>
        </w:p>
        <w:p w14:paraId="6F151647" w14:textId="405CE5F5" w:rsidR="004A6DA8" w:rsidRDefault="004A6DA8" w:rsidP="00DC3317">
          <w:pPr>
            <w:pStyle w:val="ListParagraph"/>
            <w:numPr>
              <w:ilvl w:val="0"/>
              <w:numId w:val="13"/>
            </w:numPr>
            <w:spacing w:line="276" w:lineRule="auto"/>
            <w:ind w:left="1559" w:hanging="357"/>
            <w:contextualSpacing w:val="0"/>
            <w:rPr>
              <w:rFonts w:cs="Arial"/>
            </w:rPr>
          </w:pPr>
          <w:r w:rsidRPr="28BCF784">
            <w:rPr>
              <w:rFonts w:cs="Arial"/>
            </w:rPr>
            <w:t>detail the boundary conditions (of any model</w:t>
          </w:r>
          <w:proofErr w:type="gramStart"/>
          <w:r w:rsidRPr="28BCF784">
            <w:rPr>
              <w:rFonts w:cs="Arial"/>
            </w:rPr>
            <w:t>)</w:t>
          </w:r>
          <w:r w:rsidR="00B42A60">
            <w:rPr>
              <w:rFonts w:cs="Arial"/>
            </w:rPr>
            <w:t>;</w:t>
          </w:r>
          <w:proofErr w:type="gramEnd"/>
        </w:p>
        <w:p w14:paraId="58A84A9E" w14:textId="0041C473" w:rsidR="00355184" w:rsidRDefault="004A6DA8" w:rsidP="00DC3317">
          <w:pPr>
            <w:pStyle w:val="ListParagraph"/>
            <w:numPr>
              <w:ilvl w:val="0"/>
              <w:numId w:val="13"/>
            </w:numPr>
            <w:spacing w:line="276" w:lineRule="auto"/>
            <w:ind w:left="1559" w:hanging="357"/>
            <w:contextualSpacing w:val="0"/>
            <w:rPr>
              <w:rFonts w:cs="Arial"/>
            </w:rPr>
          </w:pPr>
          <w:r w:rsidRPr="28BCF784">
            <w:rPr>
              <w:rFonts w:cs="Arial"/>
            </w:rPr>
            <w:t>detail any assumptions made, limitations and areas of uncertainty</w:t>
          </w:r>
          <w:r w:rsidR="008843D5">
            <w:rPr>
              <w:rFonts w:cs="Arial"/>
            </w:rPr>
            <w:t>; and</w:t>
          </w:r>
        </w:p>
        <w:p w14:paraId="61DEFA9B" w14:textId="436A83A2" w:rsidR="004A6DA8" w:rsidRPr="00355184" w:rsidRDefault="004A6DA8" w:rsidP="00DC3317">
          <w:pPr>
            <w:pStyle w:val="ListParagraph"/>
            <w:numPr>
              <w:ilvl w:val="0"/>
              <w:numId w:val="13"/>
            </w:numPr>
            <w:spacing w:line="276" w:lineRule="auto"/>
            <w:ind w:left="1559" w:hanging="357"/>
            <w:contextualSpacing w:val="0"/>
            <w:rPr>
              <w:rFonts w:cs="Arial"/>
            </w:rPr>
          </w:pPr>
          <w:r w:rsidRPr="00355184">
            <w:rPr>
              <w:rFonts w:cs="Arial"/>
            </w:rPr>
            <w:t>must contain sufficient detail to allow for independent peer review and substantiation.</w:t>
          </w:r>
        </w:p>
      </w:sdtContent>
    </w:sdt>
    <w:sdt>
      <w:sdtPr>
        <w:alias w:val="PRCP schedule condition"/>
        <w:tag w:val="PRCP schedule condition"/>
        <w:id w:val="-521396132"/>
        <w:placeholder>
          <w:docPart w:val="A3DDE086285C4B1A88302ACB71FC794A"/>
        </w:placeholder>
      </w:sdtPr>
      <w:sdtEndPr/>
      <w:sdtContent>
        <w:p w14:paraId="4240FF53" w14:textId="6AF10783" w:rsidR="004A6DA8" w:rsidRPr="00E314BE" w:rsidRDefault="004A6DA8" w:rsidP="00B9410A">
          <w:pPr>
            <w:pStyle w:val="textnormal"/>
            <w:spacing w:after="0" w:line="240" w:lineRule="auto"/>
            <w:jc w:val="both"/>
            <w:rPr>
              <w:rFonts w:cs="Arial"/>
            </w:rPr>
          </w:pPr>
        </w:p>
        <w:p w14:paraId="741941EA" w14:textId="77777777" w:rsidR="00783440" w:rsidRDefault="00722509" w:rsidP="00DC3317">
          <w:pPr>
            <w:pStyle w:val="textnormal"/>
            <w:numPr>
              <w:ilvl w:val="0"/>
              <w:numId w:val="8"/>
            </w:numPr>
            <w:spacing w:line="276" w:lineRule="auto"/>
            <w:ind w:left="1134" w:hanging="1134"/>
            <w:jc w:val="both"/>
            <w:rPr>
              <w:rFonts w:cs="Arial"/>
            </w:rPr>
          </w:pPr>
          <w:r w:rsidRPr="00E314BE">
            <w:rPr>
              <w:rFonts w:cs="Arial"/>
            </w:rPr>
            <w:lastRenderedPageBreak/>
            <w:t xml:space="preserve">Disturbance due to exploration and minor ancillary activities in areas not planned to be mined and not within a Rehabilitation Area in this </w:t>
          </w:r>
          <w:r w:rsidR="00885E6B" w:rsidRPr="00E314BE">
            <w:rPr>
              <w:rFonts w:cs="Arial"/>
            </w:rPr>
            <w:t xml:space="preserve">schedule </w:t>
          </w:r>
          <w:r w:rsidRPr="00E314BE">
            <w:rPr>
              <w:rFonts w:cs="Arial"/>
            </w:rPr>
            <w:t>must be rehabilitated in accordance with the provisions detailed in the ‘</w:t>
          </w:r>
          <w:r w:rsidRPr="00E314BE">
            <w:rPr>
              <w:rFonts w:cs="Arial"/>
              <w:i/>
              <w:iCs/>
            </w:rPr>
            <w:t xml:space="preserve">Eligibility criteria and standard conditions for exploration and mineral development projects’ </w:t>
          </w:r>
          <w:r w:rsidRPr="00E314BE">
            <w:rPr>
              <w:rFonts w:cs="Arial"/>
            </w:rPr>
            <w:t xml:space="preserve">or its successor, with the exception that land must be rehabilitated to a stable condition and achieves the pre-disturbance land use as detailed in </w:t>
          </w:r>
          <w:r w:rsidRPr="00E314BE">
            <w:rPr>
              <w:rFonts w:cs="Arial"/>
              <w:b/>
              <w:bCs/>
            </w:rPr>
            <w:t>Figure 1 – Final Site Design</w:t>
          </w:r>
          <w:r w:rsidRPr="00E314BE">
            <w:rPr>
              <w:rFonts w:cs="Arial"/>
            </w:rPr>
            <w:t>.</w:t>
          </w:r>
        </w:p>
        <w:p w14:paraId="435B16DF" w14:textId="6EAC5066" w:rsidR="001B096D" w:rsidRPr="001B096D" w:rsidRDefault="001B096D" w:rsidP="00DC3317">
          <w:pPr>
            <w:pStyle w:val="textnormal"/>
            <w:numPr>
              <w:ilvl w:val="0"/>
              <w:numId w:val="8"/>
            </w:numPr>
            <w:ind w:left="1134" w:hanging="1134"/>
            <w:jc w:val="both"/>
          </w:pPr>
          <w:r>
            <w:t>C</w:t>
          </w:r>
          <w:r w:rsidRPr="0051734B">
            <w:t xml:space="preserve">losure groundwater and water balance model predictions </w:t>
          </w:r>
          <w:r>
            <w:t xml:space="preserve">must be </w:t>
          </w:r>
          <w:r w:rsidRPr="0051734B">
            <w:t>rerun if the</w:t>
          </w:r>
          <w:r>
            <w:t xml:space="preserve">re </w:t>
          </w:r>
          <w:proofErr w:type="gramStart"/>
          <w:r>
            <w:t>is</w:t>
          </w:r>
          <w:proofErr w:type="gramEnd"/>
          <w:r>
            <w:t xml:space="preserve"> a change to the</w:t>
          </w:r>
          <w:r w:rsidRPr="0051734B">
            <w:t xml:space="preserve"> final landform design </w:t>
          </w:r>
          <w:r>
            <w:t>that would affect the model predictions and requires an amendment to this schedule</w:t>
          </w:r>
          <w:r w:rsidRPr="0051734B">
            <w:t xml:space="preserve">, and at the last </w:t>
          </w:r>
          <w:r>
            <w:t>management</w:t>
          </w:r>
          <w:r w:rsidRPr="0051734B">
            <w:t xml:space="preserve"> milestone in this schedule.</w:t>
          </w:r>
        </w:p>
        <w:p w14:paraId="6D2F158F" w14:textId="77777777" w:rsidR="00E101F1" w:rsidRPr="00E314BE" w:rsidDel="00DD709F" w:rsidRDefault="00E101F1" w:rsidP="00E101F1">
          <w:pPr>
            <w:pStyle w:val="textnormal"/>
            <w:numPr>
              <w:ilvl w:val="0"/>
              <w:numId w:val="8"/>
            </w:numPr>
            <w:spacing w:line="276" w:lineRule="auto"/>
            <w:ind w:left="1134" w:hanging="1134"/>
            <w:jc w:val="both"/>
            <w:rPr>
              <w:rFonts w:cs="Arial"/>
            </w:rPr>
          </w:pPr>
          <w:bookmarkStart w:id="4" w:name="_Ref201839390"/>
          <w:r w:rsidRPr="00D1270F">
            <w:rPr>
              <w:rFonts w:cs="Arial"/>
            </w:rPr>
            <w:t>With respect to surface water</w:t>
          </w:r>
          <w:r w:rsidRPr="00E314BE" w:rsidDel="00DD709F">
            <w:rPr>
              <w:rFonts w:cs="Arial"/>
            </w:rPr>
            <w:t>:</w:t>
          </w:r>
          <w:bookmarkEnd w:id="4"/>
          <w:r w:rsidRPr="00E314BE" w:rsidDel="00DD709F">
            <w:rPr>
              <w:rFonts w:cs="Arial"/>
            </w:rPr>
            <w:t xml:space="preserve"> </w:t>
          </w:r>
        </w:p>
        <w:p w14:paraId="425AEFD5" w14:textId="77777777" w:rsidR="00E101F1" w:rsidDel="00DD709F" w:rsidRDefault="00E101F1" w:rsidP="00E101F1">
          <w:pPr>
            <w:pStyle w:val="textnormal"/>
            <w:numPr>
              <w:ilvl w:val="0"/>
              <w:numId w:val="11"/>
            </w:numPr>
            <w:spacing w:after="0" w:line="276" w:lineRule="auto"/>
            <w:ind w:left="1491" w:hanging="357"/>
            <w:jc w:val="both"/>
            <w:rPr>
              <w:rFonts w:cs="Arial"/>
            </w:rPr>
          </w:pPr>
          <w:r>
            <w:rPr>
              <w:rFonts w:cs="Arial"/>
            </w:rPr>
            <w:t xml:space="preserve">Surface water quality must be monitored </w:t>
          </w:r>
          <w:r w:rsidRPr="00D1270F">
            <w:rPr>
              <w:rFonts w:cs="Arial"/>
              <w:lang w:val="en-US"/>
            </w:rPr>
            <w:t>monthly</w:t>
          </w:r>
          <w:r>
            <w:rPr>
              <w:rFonts w:cs="Arial"/>
              <w:lang w:val="en-US"/>
            </w:rPr>
            <w:t xml:space="preserve"> </w:t>
          </w:r>
          <w:r w:rsidRPr="0046476B">
            <w:rPr>
              <w:rFonts w:cs="Arial"/>
              <w:lang w:val="en-US"/>
            </w:rPr>
            <w:t>during flow</w:t>
          </w:r>
          <w:r>
            <w:rPr>
              <w:rFonts w:cs="Arial"/>
              <w:lang w:val="en-US"/>
            </w:rPr>
            <w:t xml:space="preserve"> events (whenever there is sufficient flow as determined by an AQP)</w:t>
          </w:r>
          <w:r w:rsidRPr="0046476B">
            <w:rPr>
              <w:rFonts w:cs="Arial"/>
              <w:lang w:val="en-US"/>
            </w:rPr>
            <w:t xml:space="preserve"> at,</w:t>
          </w:r>
          <w:r w:rsidRPr="0046476B">
            <w:rPr>
              <w:rFonts w:cs="Arial"/>
              <w:i/>
              <w:lang w:val="en-US"/>
            </w:rPr>
            <w:t> </w:t>
          </w:r>
          <w:r>
            <w:rPr>
              <w:rFonts w:cs="Arial"/>
              <w:i/>
              <w:lang w:val="en-US"/>
            </w:rPr>
            <w:t xml:space="preserve"> </w:t>
          </w:r>
          <w:r w:rsidRPr="0046476B">
            <w:rPr>
              <w:rFonts w:cs="Arial"/>
              <w:i/>
              <w:lang w:val="en-US"/>
            </w:rPr>
            <w:t>but not limited to,</w:t>
          </w:r>
          <w:r>
            <w:rPr>
              <w:rFonts w:cs="Arial"/>
              <w:i/>
              <w:lang w:val="en-US"/>
            </w:rPr>
            <w:t xml:space="preserve"> </w:t>
          </w:r>
          <w:r w:rsidRPr="00941A33">
            <w:rPr>
              <w:rFonts w:cs="Arial"/>
              <w:iCs/>
              <w:lang w:val="en-US"/>
            </w:rPr>
            <w:t>upstream and downstream</w:t>
          </w:r>
          <w:r w:rsidRPr="00941A33">
            <w:rPr>
              <w:rFonts w:cs="Arial"/>
              <w:lang w:val="en-US"/>
            </w:rPr>
            <w:t xml:space="preserve"> locations specified in </w:t>
          </w:r>
          <w:r w:rsidRPr="00941A33">
            <w:rPr>
              <w:rFonts w:cs="Arial"/>
              <w:bCs/>
              <w:lang w:val="en-US"/>
            </w:rPr>
            <w:t>P</w:t>
          </w:r>
          <w:r w:rsidRPr="00941A33">
            <w:rPr>
              <w:rFonts w:cs="Arial"/>
              <w:bCs/>
            </w:rPr>
            <w:t>RCP schedule</w:t>
          </w:r>
          <w:r w:rsidRPr="00941A33">
            <w:rPr>
              <w:rFonts w:cs="Arial"/>
              <w:b/>
            </w:rPr>
            <w:t xml:space="preserve"> Appendix 10 and 10.1: Surface</w:t>
          </w:r>
          <w:r w:rsidRPr="0046476B">
            <w:rPr>
              <w:rFonts w:cs="Arial"/>
              <w:b/>
            </w:rPr>
            <w:t xml:space="preserve"> water monitoring locations</w:t>
          </w:r>
          <w:r w:rsidRPr="0046476B">
            <w:rPr>
              <w:rFonts w:cs="Arial"/>
              <w:lang w:val="en-US"/>
            </w:rPr>
            <w:t>, must not exceed the limits in P</w:t>
          </w:r>
          <w:r w:rsidRPr="0046476B">
            <w:rPr>
              <w:rFonts w:cs="Arial"/>
            </w:rPr>
            <w:t xml:space="preserve">RCP schedule </w:t>
          </w:r>
          <w:r w:rsidRPr="0046476B">
            <w:rPr>
              <w:rFonts w:cs="Arial"/>
              <w:b/>
              <w:bCs/>
            </w:rPr>
            <w:t>Appendix</w:t>
          </w:r>
          <w:r w:rsidRPr="0046476B">
            <w:rPr>
              <w:rFonts w:cs="Arial"/>
              <w:b/>
              <w:bCs/>
              <w:lang w:val="en-US"/>
            </w:rPr>
            <w:t xml:space="preserve"> </w:t>
          </w:r>
          <w:r>
            <w:rPr>
              <w:rFonts w:cs="Arial"/>
              <w:b/>
              <w:lang w:val="en-US"/>
            </w:rPr>
            <w:t>11</w:t>
          </w:r>
          <w:r w:rsidRPr="0046476B">
            <w:rPr>
              <w:rFonts w:cs="Arial"/>
              <w:b/>
              <w:lang w:val="en-US"/>
            </w:rPr>
            <w:t>: Surface water quality limits</w:t>
          </w:r>
          <w:r w:rsidRPr="0046476B">
            <w:rPr>
              <w:rFonts w:cs="Arial"/>
              <w:lang w:val="en-US"/>
            </w:rPr>
            <w:t>, for a minimum of 5 consecutive years</w:t>
          </w:r>
          <w:r>
            <w:rPr>
              <w:rFonts w:cs="Arial"/>
              <w:lang w:val="en-US"/>
            </w:rPr>
            <w:t xml:space="preserve"> immediately prior to surrender</w:t>
          </w:r>
          <w:r w:rsidRPr="003743A4" w:rsidDel="00DD709F">
            <w:rPr>
              <w:rFonts w:cs="Arial"/>
            </w:rPr>
            <w:t>;</w:t>
          </w:r>
          <w:r w:rsidRPr="000F3FC8" w:rsidDel="00DD709F">
            <w:rPr>
              <w:rFonts w:cs="Arial"/>
            </w:rPr>
            <w:t xml:space="preserve">  </w:t>
          </w:r>
        </w:p>
        <w:p w14:paraId="5D28C098" w14:textId="0CF0321F" w:rsidR="00E101F1" w:rsidRPr="00E101F1" w:rsidRDefault="00E101F1" w:rsidP="00535E48">
          <w:pPr>
            <w:pStyle w:val="textnormal"/>
            <w:numPr>
              <w:ilvl w:val="0"/>
              <w:numId w:val="11"/>
            </w:numPr>
            <w:spacing w:line="276" w:lineRule="auto"/>
            <w:ind w:left="1491" w:hanging="357"/>
            <w:jc w:val="both"/>
            <w:rPr>
              <w:rFonts w:cs="Arial"/>
            </w:rPr>
          </w:pPr>
          <w:r>
            <w:rPr>
              <w:rFonts w:cs="Arial"/>
            </w:rPr>
            <w:t xml:space="preserve">If the </w:t>
          </w:r>
          <w:r w:rsidRPr="0046476B">
            <w:rPr>
              <w:rFonts w:cs="Arial"/>
              <w:lang w:val="en-US"/>
            </w:rPr>
            <w:t xml:space="preserve">surface water quality exceeds </w:t>
          </w:r>
          <w:r w:rsidRPr="007E388B">
            <w:rPr>
              <w:rFonts w:cs="Arial"/>
              <w:b/>
              <w:bCs/>
              <w:szCs w:val="20"/>
            </w:rPr>
            <w:t xml:space="preserve">Appendix </w:t>
          </w:r>
          <w:r>
            <w:rPr>
              <w:rFonts w:cs="Arial"/>
              <w:b/>
              <w:bCs/>
              <w:szCs w:val="20"/>
            </w:rPr>
            <w:t>11</w:t>
          </w:r>
          <w:r w:rsidRPr="007E388B">
            <w:rPr>
              <w:rFonts w:cs="Arial"/>
              <w:b/>
              <w:bCs/>
              <w:szCs w:val="20"/>
            </w:rPr>
            <w:t>: Surface water quality limits</w:t>
          </w:r>
          <w:r w:rsidRPr="007E388B">
            <w:rPr>
              <w:rFonts w:cs="Arial"/>
              <w:szCs w:val="20"/>
            </w:rPr>
            <w:t>,</w:t>
          </w:r>
          <w:r w:rsidRPr="0046476B">
            <w:rPr>
              <w:rFonts w:cs="Arial"/>
              <w:lang w:val="en-US"/>
            </w:rPr>
            <w:t xml:space="preserve"> the applicable upstream site must be compared to the downstream site result; and the quality result measured at a downstream site must be equal to or less than the quality result measured at the applicable upstream site</w:t>
          </w:r>
          <w:r>
            <w:rPr>
              <w:rFonts w:cs="Arial"/>
              <w:lang w:val="en-US"/>
            </w:rPr>
            <w:t>.</w:t>
          </w:r>
        </w:p>
        <w:p w14:paraId="7C357654" w14:textId="1027AD1C" w:rsidR="00E101F1" w:rsidDel="00DD709F" w:rsidRDefault="00E101F1" w:rsidP="00E101F1">
          <w:pPr>
            <w:pStyle w:val="textnormal"/>
            <w:numPr>
              <w:ilvl w:val="0"/>
              <w:numId w:val="8"/>
            </w:numPr>
            <w:spacing w:line="276" w:lineRule="auto"/>
            <w:ind w:left="1134" w:hanging="1134"/>
            <w:jc w:val="both"/>
            <w:rPr>
              <w:rFonts w:cs="Arial"/>
            </w:rPr>
          </w:pPr>
          <w:r w:rsidDel="00DD709F">
            <w:rPr>
              <w:rFonts w:cs="Arial"/>
            </w:rPr>
            <w:t>With respect to groundwater:</w:t>
          </w:r>
        </w:p>
        <w:p w14:paraId="2A0980C8" w14:textId="77777777" w:rsidR="00E101F1" w:rsidRDefault="00E101F1" w:rsidP="00E101F1">
          <w:pPr>
            <w:pStyle w:val="ListParagraph"/>
            <w:numPr>
              <w:ilvl w:val="0"/>
              <w:numId w:val="20"/>
            </w:numPr>
            <w:spacing w:after="60"/>
            <w:contextualSpacing w:val="0"/>
            <w:jc w:val="both"/>
            <w:rPr>
              <w:rFonts w:cs="Arial"/>
            </w:rPr>
          </w:pPr>
          <w:r>
            <w:t xml:space="preserve">The groundwater levels </w:t>
          </w:r>
          <w:r w:rsidRPr="00A37DF5">
            <w:t xml:space="preserve">and quality must be monitored quarterly at, but not limited to, bores specified in PRCP </w:t>
          </w:r>
          <w:r>
            <w:t>s</w:t>
          </w:r>
          <w:r w:rsidRPr="00A37DF5">
            <w:t>chedule</w:t>
          </w:r>
          <w:r w:rsidRPr="00A37DF5">
            <w:rPr>
              <w:b/>
              <w:bCs/>
            </w:rPr>
            <w:t xml:space="preserve"> Appendix </w:t>
          </w:r>
          <w:r>
            <w:rPr>
              <w:b/>
              <w:bCs/>
            </w:rPr>
            <w:t>12 and 12.1</w:t>
          </w:r>
          <w:r w:rsidRPr="00A37DF5">
            <w:rPr>
              <w:b/>
              <w:bCs/>
            </w:rPr>
            <w:t xml:space="preserve">: Groundwater monitoring </w:t>
          </w:r>
          <w:r>
            <w:rPr>
              <w:b/>
              <w:bCs/>
            </w:rPr>
            <w:t>locations</w:t>
          </w:r>
          <w:r w:rsidRPr="00A37DF5">
            <w:t xml:space="preserve">, for all quality characteristics listed in PRCP schedule </w:t>
          </w:r>
          <w:r w:rsidRPr="00A37DF5">
            <w:rPr>
              <w:b/>
              <w:bCs/>
            </w:rPr>
            <w:t xml:space="preserve">Appendix </w:t>
          </w:r>
          <w:r>
            <w:rPr>
              <w:b/>
              <w:bCs/>
            </w:rPr>
            <w:t>13</w:t>
          </w:r>
          <w:r w:rsidRPr="00A37DF5">
            <w:rPr>
              <w:b/>
              <w:bCs/>
            </w:rPr>
            <w:t>: Groundwater quality limits</w:t>
          </w:r>
          <w:r>
            <w:rPr>
              <w:b/>
              <w:bCs/>
            </w:rPr>
            <w:t xml:space="preserve"> </w:t>
          </w:r>
          <w:r w:rsidRPr="00F92C2E">
            <w:t>for a</w:t>
          </w:r>
          <w:r>
            <w:rPr>
              <w:b/>
              <w:bCs/>
            </w:rPr>
            <w:t xml:space="preserve"> </w:t>
          </w:r>
          <w:r w:rsidRPr="00DD179A">
            <w:t>minimum of five consecutive years</w:t>
          </w:r>
          <w:r>
            <w:t xml:space="preserve"> </w:t>
          </w:r>
          <w:r w:rsidRPr="00DD179A">
            <w:t>immediately prior to surrender</w:t>
          </w:r>
          <w:r w:rsidRPr="003743A4" w:rsidDel="00DD709F">
            <w:rPr>
              <w:rFonts w:cs="Arial"/>
            </w:rPr>
            <w:t>; and</w:t>
          </w:r>
        </w:p>
        <w:p w14:paraId="290B55BE" w14:textId="686F7607" w:rsidR="00E101F1" w:rsidRPr="00E101F1" w:rsidRDefault="00E101F1" w:rsidP="00E101F1">
          <w:pPr>
            <w:pStyle w:val="ListParagraph"/>
            <w:numPr>
              <w:ilvl w:val="0"/>
              <w:numId w:val="20"/>
            </w:numPr>
            <w:spacing w:after="60"/>
            <w:contextualSpacing w:val="0"/>
            <w:jc w:val="both"/>
            <w:rPr>
              <w:rFonts w:cs="Arial"/>
            </w:rPr>
          </w:pPr>
          <w:r>
            <w:t xml:space="preserve">Groundwater quality results </w:t>
          </w:r>
          <w:r w:rsidRPr="001B096D">
            <w:rPr>
              <w:rFonts w:cs="Arial"/>
            </w:rPr>
            <w:t xml:space="preserve">must not exceed the limits in PRCP schedule </w:t>
          </w:r>
          <w:r w:rsidRPr="001B096D">
            <w:rPr>
              <w:rFonts w:cs="Arial"/>
              <w:b/>
              <w:bCs/>
            </w:rPr>
            <w:t xml:space="preserve">Appendix </w:t>
          </w:r>
          <w:r>
            <w:rPr>
              <w:rFonts w:cs="Arial"/>
              <w:b/>
              <w:bCs/>
            </w:rPr>
            <w:t>13</w:t>
          </w:r>
          <w:r w:rsidRPr="001B096D">
            <w:rPr>
              <w:rFonts w:cs="Arial"/>
              <w:b/>
              <w:bCs/>
            </w:rPr>
            <w:t>: Groundwater quality limits</w:t>
          </w:r>
          <w:r w:rsidRPr="001B096D">
            <w:rPr>
              <w:rFonts w:cs="Arial"/>
            </w:rPr>
            <w:t>, for 3 consecutive results within the five-year immediately prior to surrender.</w:t>
          </w:r>
        </w:p>
      </w:sdtContent>
    </w:sdt>
    <w:p w14:paraId="55BD42AF" w14:textId="7BC6BBDA" w:rsidR="00352523" w:rsidRPr="00193906" w:rsidRDefault="00BB7BCB" w:rsidP="00352523">
      <w:pPr>
        <w:pStyle w:val="Heading1"/>
        <w:jc w:val="center"/>
        <w:rPr>
          <w:bCs/>
          <w:sz w:val="22"/>
        </w:rPr>
        <w:sectPr w:rsidR="00352523" w:rsidRPr="00193906" w:rsidSect="00F742AE">
          <w:headerReference w:type="default" r:id="rId13"/>
          <w:footerReference w:type="default" r:id="rId14"/>
          <w:headerReference w:type="first" r:id="rId15"/>
          <w:footerReference w:type="first" r:id="rId16"/>
          <w:pgSz w:w="11906" w:h="16838" w:code="9"/>
          <w:pgMar w:top="567" w:right="851" w:bottom="1134" w:left="1134" w:header="567" w:footer="567" w:gutter="0"/>
          <w:cols w:space="708"/>
          <w:titlePg/>
          <w:docGrid w:linePitch="360"/>
        </w:sectPr>
      </w:pPr>
      <w:bookmarkStart w:id="5" w:name="_Toc65157985"/>
      <w:r w:rsidRPr="00193906">
        <w:rPr>
          <w:bCs/>
          <w:sz w:val="22"/>
        </w:rPr>
        <w:t>END OF CONDITION</w:t>
      </w:r>
      <w:r w:rsidR="00536503" w:rsidRPr="00193906">
        <w:rPr>
          <w:bCs/>
          <w:sz w:val="22"/>
        </w:rPr>
        <w:t>S</w:t>
      </w:r>
    </w:p>
    <w:bookmarkEnd w:id="5"/>
    <w:p w14:paraId="4AC89F15" w14:textId="45793EA2" w:rsidR="007665F6" w:rsidRDefault="007665F6" w:rsidP="007665F6">
      <w:pPr>
        <w:pStyle w:val="Heading1"/>
      </w:pPr>
      <w:r w:rsidRPr="007D499E">
        <w:lastRenderedPageBreak/>
        <w:t xml:space="preserve">Section B - Final site design and reference maps </w:t>
      </w:r>
    </w:p>
    <w:p w14:paraId="7757B1A4" w14:textId="1450CC43" w:rsidR="000C2B4A" w:rsidRDefault="00387ABA" w:rsidP="00387ABA">
      <w:pPr>
        <w:rPr>
          <w:b/>
          <w:bCs/>
        </w:rPr>
      </w:pPr>
      <w:r w:rsidRPr="007803CA">
        <w:rPr>
          <w:b/>
          <w:bCs/>
        </w:rPr>
        <w:t>Figure 1 – Final Site Design</w:t>
      </w:r>
    </w:p>
    <w:p w14:paraId="0E8FEF1A" w14:textId="505CBB43" w:rsidR="00771A43" w:rsidRDefault="00771A43" w:rsidP="00387ABA">
      <w:pPr>
        <w:rPr>
          <w:b/>
          <w:bCs/>
        </w:rPr>
      </w:pPr>
      <w:del w:id="6" w:author="Bianca Voges-Haug" w:date="2026-04-02T11:37:00Z" w16du:dateUtc="2026-04-02T01:37:00Z">
        <w:r w:rsidRPr="00771A43" w:rsidDel="00771A43">
          <w:rPr>
            <w:b/>
            <w:bCs/>
          </w:rPr>
          <w:drawing>
            <wp:inline distT="0" distB="0" distL="0" distR="0" wp14:anchorId="06F3B48C" wp14:editId="1088E65D">
              <wp:extent cx="7778337" cy="5521951"/>
              <wp:effectExtent l="0" t="0" r="0" b="3175"/>
              <wp:docPr id="541645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45737" name=""/>
                      <pic:cNvPicPr/>
                    </pic:nvPicPr>
                    <pic:blipFill>
                      <a:blip r:embed="rId17"/>
                      <a:stretch>
                        <a:fillRect/>
                      </a:stretch>
                    </pic:blipFill>
                    <pic:spPr>
                      <a:xfrm>
                        <a:off x="0" y="0"/>
                        <a:ext cx="7790431" cy="5530537"/>
                      </a:xfrm>
                      <a:prstGeom prst="rect">
                        <a:avLst/>
                      </a:prstGeom>
                    </pic:spPr>
                  </pic:pic>
                </a:graphicData>
              </a:graphic>
            </wp:inline>
          </w:drawing>
        </w:r>
      </w:del>
    </w:p>
    <w:p w14:paraId="05135428" w14:textId="7A5CEF6C" w:rsidR="006076D5" w:rsidRDefault="008245FC" w:rsidP="006076D5">
      <w:pPr>
        <w:rPr>
          <w:b/>
          <w:bCs/>
        </w:rPr>
      </w:pPr>
      <w:r w:rsidRPr="008245FC">
        <w:rPr>
          <w:b/>
          <w:bCs/>
          <w:noProof/>
        </w:rPr>
        <w:lastRenderedPageBreak/>
        <w:drawing>
          <wp:inline distT="0" distB="0" distL="0" distR="0" wp14:anchorId="111CFD8C" wp14:editId="39831B75">
            <wp:extent cx="8536501" cy="6080167"/>
            <wp:effectExtent l="0" t="0" r="0" b="0"/>
            <wp:docPr id="657302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02221" name=""/>
                    <pic:cNvPicPr/>
                  </pic:nvPicPr>
                  <pic:blipFill>
                    <a:blip r:embed="rId18"/>
                    <a:stretch>
                      <a:fillRect/>
                    </a:stretch>
                  </pic:blipFill>
                  <pic:spPr>
                    <a:xfrm>
                      <a:off x="0" y="0"/>
                      <a:ext cx="8557831" cy="6095360"/>
                    </a:xfrm>
                    <a:prstGeom prst="rect">
                      <a:avLst/>
                    </a:prstGeom>
                  </pic:spPr>
                </pic:pic>
              </a:graphicData>
            </a:graphic>
          </wp:inline>
        </w:drawing>
      </w:r>
    </w:p>
    <w:p w14:paraId="6C7F3420" w14:textId="09BD01C9" w:rsidR="000C2B4A" w:rsidDel="00ED28CA" w:rsidRDefault="006076D5" w:rsidP="007E65F4">
      <w:pPr>
        <w:pStyle w:val="textnormal"/>
        <w:rPr>
          <w:del w:id="7" w:author="Bianca Voges-Haug" w:date="2026-04-02T11:40:00Z" w16du:dateUtc="2026-04-02T01:40:00Z"/>
          <w:b/>
          <w:bCs/>
        </w:rPr>
      </w:pPr>
      <w:del w:id="8" w:author="Bianca Voges-Haug" w:date="2026-04-02T11:39:00Z" w16du:dateUtc="2026-04-02T01:39:00Z">
        <w:r w:rsidRPr="006076D5" w:rsidDel="006076D5">
          <w:rPr>
            <w:b/>
            <w:bCs/>
          </w:rPr>
          <w:lastRenderedPageBreak/>
          <w:drawing>
            <wp:anchor distT="0" distB="0" distL="114300" distR="114300" simplePos="0" relativeHeight="251659270" behindDoc="1" locked="0" layoutInCell="1" allowOverlap="1" wp14:anchorId="4271C505" wp14:editId="487370EC">
              <wp:simplePos x="0" y="0"/>
              <wp:positionH relativeFrom="column">
                <wp:posOffset>-19685</wp:posOffset>
              </wp:positionH>
              <wp:positionV relativeFrom="paragraph">
                <wp:posOffset>276225</wp:posOffset>
              </wp:positionV>
              <wp:extent cx="7934325" cy="5628640"/>
              <wp:effectExtent l="0" t="0" r="9525" b="0"/>
              <wp:wrapTopAndBottom/>
              <wp:docPr id="168651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12346" name=""/>
                      <pic:cNvPicPr/>
                    </pic:nvPicPr>
                    <pic:blipFill>
                      <a:blip r:embed="rId19">
                        <a:extLst>
                          <a:ext uri="{28A0092B-C50C-407E-A947-70E740481C1C}">
                            <a14:useLocalDpi xmlns:a14="http://schemas.microsoft.com/office/drawing/2010/main" val="0"/>
                          </a:ext>
                        </a:extLst>
                      </a:blip>
                      <a:stretch>
                        <a:fillRect/>
                      </a:stretch>
                    </pic:blipFill>
                    <pic:spPr>
                      <a:xfrm>
                        <a:off x="0" y="0"/>
                        <a:ext cx="7934325" cy="5628640"/>
                      </a:xfrm>
                      <a:prstGeom prst="rect">
                        <a:avLst/>
                      </a:prstGeom>
                    </pic:spPr>
                  </pic:pic>
                </a:graphicData>
              </a:graphic>
              <wp14:sizeRelH relativeFrom="page">
                <wp14:pctWidth>0</wp14:pctWidth>
              </wp14:sizeRelH>
              <wp14:sizeRelV relativeFrom="page">
                <wp14:pctHeight>0</wp14:pctHeight>
              </wp14:sizeRelV>
            </wp:anchor>
          </w:drawing>
        </w:r>
      </w:del>
      <w:r w:rsidR="00510C01" w:rsidRPr="00AD371C">
        <w:rPr>
          <w:b/>
          <w:bCs/>
        </w:rPr>
        <w:t xml:space="preserve">Figure 2 </w:t>
      </w:r>
      <w:r w:rsidR="00DA3DFD" w:rsidRPr="00AD371C">
        <w:rPr>
          <w:b/>
          <w:bCs/>
        </w:rPr>
        <w:t>–</w:t>
      </w:r>
      <w:r w:rsidR="00510C01" w:rsidRPr="00AD371C">
        <w:rPr>
          <w:b/>
          <w:bCs/>
        </w:rPr>
        <w:t xml:space="preserve"> </w:t>
      </w:r>
      <w:r w:rsidR="00DA3DFD" w:rsidRPr="00AD371C">
        <w:rPr>
          <w:b/>
          <w:bCs/>
        </w:rPr>
        <w:t xml:space="preserve">Rehabilitation Areas (PMLU) and Improvement Areas (NUMA) </w:t>
      </w:r>
    </w:p>
    <w:p w14:paraId="2DA0EE1A" w14:textId="77777777" w:rsidR="006076D5" w:rsidRDefault="006076D5" w:rsidP="00387ABA">
      <w:pPr>
        <w:pStyle w:val="textnormal"/>
        <w:rPr>
          <w:b/>
          <w:bCs/>
        </w:rPr>
      </w:pPr>
    </w:p>
    <w:p w14:paraId="44F658EC" w14:textId="1468453F" w:rsidR="006076D5" w:rsidRDefault="006076D5" w:rsidP="00387ABA">
      <w:pPr>
        <w:pStyle w:val="textnormal"/>
        <w:rPr>
          <w:b/>
          <w:bCs/>
        </w:rPr>
      </w:pPr>
      <w:r w:rsidRPr="00260C50">
        <w:rPr>
          <w:b/>
          <w:bCs/>
          <w:noProof/>
        </w:rPr>
        <w:lastRenderedPageBreak/>
        <w:drawing>
          <wp:anchor distT="0" distB="0" distL="114300" distR="114300" simplePos="0" relativeHeight="251658246" behindDoc="1" locked="0" layoutInCell="1" allowOverlap="1" wp14:anchorId="4A46EBB8" wp14:editId="0B4D2968">
            <wp:simplePos x="0" y="0"/>
            <wp:positionH relativeFrom="column">
              <wp:posOffset>137160</wp:posOffset>
            </wp:positionH>
            <wp:positionV relativeFrom="paragraph">
              <wp:posOffset>255905</wp:posOffset>
            </wp:positionV>
            <wp:extent cx="7905750" cy="5584190"/>
            <wp:effectExtent l="0" t="0" r="0" b="0"/>
            <wp:wrapTight wrapText="bothSides">
              <wp:wrapPolygon edited="0">
                <wp:start x="0" y="0"/>
                <wp:lineTo x="0" y="21516"/>
                <wp:lineTo x="21548" y="21516"/>
                <wp:lineTo x="21548" y="0"/>
                <wp:lineTo x="0" y="0"/>
              </wp:wrapPolygon>
            </wp:wrapTight>
            <wp:docPr id="1977815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15389" name=""/>
                    <pic:cNvPicPr/>
                  </pic:nvPicPr>
                  <pic:blipFill>
                    <a:blip r:embed="rId20">
                      <a:extLst>
                        <a:ext uri="{28A0092B-C50C-407E-A947-70E740481C1C}">
                          <a14:useLocalDpi xmlns:a14="http://schemas.microsoft.com/office/drawing/2010/main" val="0"/>
                        </a:ext>
                      </a:extLst>
                    </a:blip>
                    <a:stretch>
                      <a:fillRect/>
                    </a:stretch>
                  </pic:blipFill>
                  <pic:spPr>
                    <a:xfrm>
                      <a:off x="0" y="0"/>
                      <a:ext cx="7905750" cy="5584190"/>
                    </a:xfrm>
                    <a:prstGeom prst="rect">
                      <a:avLst/>
                    </a:prstGeom>
                  </pic:spPr>
                </pic:pic>
              </a:graphicData>
            </a:graphic>
            <wp14:sizeRelH relativeFrom="page">
              <wp14:pctWidth>0</wp14:pctWidth>
            </wp14:sizeRelH>
            <wp14:sizeRelV relativeFrom="page">
              <wp14:pctHeight>0</wp14:pctHeight>
            </wp14:sizeRelV>
          </wp:anchor>
        </w:drawing>
      </w:r>
    </w:p>
    <w:p w14:paraId="518AA92B" w14:textId="68620BB6" w:rsidR="006076D5" w:rsidRDefault="006076D5" w:rsidP="00387ABA">
      <w:pPr>
        <w:pStyle w:val="textnormal"/>
        <w:rPr>
          <w:b/>
          <w:bCs/>
        </w:rPr>
      </w:pPr>
    </w:p>
    <w:p w14:paraId="4BDD79E8" w14:textId="77777777" w:rsidR="006076D5" w:rsidRDefault="006076D5" w:rsidP="00387ABA">
      <w:pPr>
        <w:pStyle w:val="textnormal"/>
        <w:rPr>
          <w:b/>
          <w:bCs/>
        </w:rPr>
      </w:pPr>
    </w:p>
    <w:p w14:paraId="6821B163" w14:textId="77777777" w:rsidR="006076D5" w:rsidRDefault="006076D5" w:rsidP="00387ABA">
      <w:pPr>
        <w:pStyle w:val="textnormal"/>
        <w:rPr>
          <w:b/>
          <w:bCs/>
        </w:rPr>
      </w:pPr>
    </w:p>
    <w:p w14:paraId="4499B6E0" w14:textId="77777777" w:rsidR="006076D5" w:rsidRDefault="006076D5" w:rsidP="00387ABA">
      <w:pPr>
        <w:pStyle w:val="textnormal"/>
        <w:rPr>
          <w:b/>
          <w:bCs/>
        </w:rPr>
      </w:pPr>
    </w:p>
    <w:p w14:paraId="7F55267F" w14:textId="77777777" w:rsidR="006076D5" w:rsidRDefault="006076D5" w:rsidP="00387ABA">
      <w:pPr>
        <w:pStyle w:val="textnormal"/>
        <w:rPr>
          <w:b/>
          <w:bCs/>
        </w:rPr>
      </w:pPr>
    </w:p>
    <w:p w14:paraId="66C1A5C4" w14:textId="77777777" w:rsidR="006076D5" w:rsidRDefault="006076D5" w:rsidP="00387ABA">
      <w:pPr>
        <w:pStyle w:val="textnormal"/>
        <w:rPr>
          <w:b/>
          <w:bCs/>
        </w:rPr>
      </w:pPr>
    </w:p>
    <w:p w14:paraId="007CC531" w14:textId="77777777" w:rsidR="006076D5" w:rsidRDefault="006076D5" w:rsidP="00387ABA">
      <w:pPr>
        <w:pStyle w:val="textnormal"/>
        <w:rPr>
          <w:b/>
          <w:bCs/>
        </w:rPr>
      </w:pPr>
    </w:p>
    <w:p w14:paraId="03CF0E78" w14:textId="301249C2" w:rsidR="006076D5" w:rsidRPr="00387ABA" w:rsidRDefault="006076D5" w:rsidP="00387ABA">
      <w:pPr>
        <w:pStyle w:val="textnormal"/>
        <w:rPr>
          <w:b/>
          <w:bCs/>
        </w:rPr>
        <w:sectPr w:rsidR="006076D5" w:rsidRPr="00387ABA" w:rsidSect="00564057">
          <w:headerReference w:type="first" r:id="rId21"/>
          <w:pgSz w:w="16838" w:h="11906" w:orient="landscape" w:code="9"/>
          <w:pgMar w:top="1134" w:right="567" w:bottom="851" w:left="1134" w:header="567" w:footer="58" w:gutter="0"/>
          <w:cols w:space="708"/>
          <w:titlePg/>
          <w:docGrid w:linePitch="360"/>
        </w:sectPr>
      </w:pPr>
    </w:p>
    <w:p w14:paraId="12757EB9" w14:textId="6668860B" w:rsidR="00C17491" w:rsidRDefault="00510930" w:rsidP="0067192F">
      <w:pPr>
        <w:pStyle w:val="Heading1"/>
      </w:pPr>
      <w:bookmarkStart w:id="9" w:name="_Toc65157986"/>
      <w:r>
        <w:lastRenderedPageBreak/>
        <w:t xml:space="preserve">Section C – </w:t>
      </w:r>
      <w:bookmarkEnd w:id="9"/>
      <w:r w:rsidR="001A2671">
        <w:t>Definitions</w:t>
      </w:r>
    </w:p>
    <w:tbl>
      <w:tblPr>
        <w:tblStyle w:val="TableGrid"/>
        <w:tblW w:w="0" w:type="auto"/>
        <w:tblLook w:val="04A0" w:firstRow="1" w:lastRow="0" w:firstColumn="1" w:lastColumn="0" w:noHBand="0" w:noVBand="1"/>
      </w:tblPr>
      <w:tblGrid>
        <w:gridCol w:w="2689"/>
        <w:gridCol w:w="7222"/>
      </w:tblGrid>
      <w:tr w:rsidR="00622A06" w:rsidRPr="005129D8" w14:paraId="368086A6" w14:textId="77777777" w:rsidTr="0FB0A90C">
        <w:tc>
          <w:tcPr>
            <w:tcW w:w="2689" w:type="dxa"/>
          </w:tcPr>
          <w:p w14:paraId="408B2AE4" w14:textId="03EE8C80" w:rsidR="00622A06" w:rsidRPr="00B7495E" w:rsidRDefault="00622A06" w:rsidP="00622A06">
            <w:pPr>
              <w:pStyle w:val="textnormal"/>
              <w:widowControl w:val="0"/>
              <w:rPr>
                <w:rFonts w:cs="Arial"/>
                <w:szCs w:val="20"/>
              </w:rPr>
            </w:pPr>
            <w:bookmarkStart w:id="10" w:name="_Hlk200638924"/>
            <w:r w:rsidRPr="00B7495E">
              <w:rPr>
                <w:rFonts w:cs="Arial"/>
                <w:szCs w:val="20"/>
              </w:rPr>
              <w:t>Appropriately qualified person (AQP)</w:t>
            </w:r>
          </w:p>
        </w:tc>
        <w:tc>
          <w:tcPr>
            <w:tcW w:w="7222" w:type="dxa"/>
          </w:tcPr>
          <w:p w14:paraId="35F942B2" w14:textId="7190AB8A" w:rsidR="00622A06" w:rsidRPr="00B7495E" w:rsidRDefault="00622A06" w:rsidP="00622A06">
            <w:pPr>
              <w:pStyle w:val="textnormal"/>
              <w:widowControl w:val="0"/>
              <w:jc w:val="both"/>
              <w:rPr>
                <w:rFonts w:cs="Arial"/>
                <w:szCs w:val="20"/>
              </w:rPr>
            </w:pPr>
            <w:r w:rsidRPr="00B7495E">
              <w:rPr>
                <w:rFonts w:cs="Arial"/>
                <w:szCs w:val="20"/>
              </w:rPr>
              <w:t xml:space="preserve">means a person who has professional qualifications, training, skills and experience relevant to the nominated subject matter and can give authoritative assessment, advice and analysis on performance relative to the subject matter using the relevant protocols, standards, methods or literature. </w:t>
            </w:r>
          </w:p>
        </w:tc>
      </w:tr>
      <w:tr w:rsidR="00622A06" w:rsidRPr="005129D8" w14:paraId="686780A6" w14:textId="77777777" w:rsidTr="0FB0A90C">
        <w:tc>
          <w:tcPr>
            <w:tcW w:w="2689" w:type="dxa"/>
          </w:tcPr>
          <w:p w14:paraId="7BBA5BED" w14:textId="77777777" w:rsidR="00622A06" w:rsidRPr="00B7495E" w:rsidRDefault="00622A06" w:rsidP="00622A06">
            <w:pPr>
              <w:pStyle w:val="textnormal"/>
              <w:widowControl w:val="0"/>
              <w:rPr>
                <w:rFonts w:cs="Arial"/>
                <w:szCs w:val="20"/>
              </w:rPr>
            </w:pPr>
            <w:r w:rsidRPr="00B7495E">
              <w:rPr>
                <w:rFonts w:cs="Arial"/>
                <w:szCs w:val="20"/>
              </w:rPr>
              <w:t>Activity (EP Regulation)</w:t>
            </w:r>
          </w:p>
        </w:tc>
        <w:tc>
          <w:tcPr>
            <w:tcW w:w="7222" w:type="dxa"/>
          </w:tcPr>
          <w:p w14:paraId="37659A32" w14:textId="77777777" w:rsidR="00622A06" w:rsidRPr="00B7495E" w:rsidRDefault="00622A06" w:rsidP="00622A06">
            <w:pPr>
              <w:pStyle w:val="textnormal"/>
              <w:widowControl w:val="0"/>
              <w:tabs>
                <w:tab w:val="left" w:pos="2867"/>
              </w:tabs>
              <w:jc w:val="both"/>
              <w:rPr>
                <w:rFonts w:cs="Arial"/>
                <w:szCs w:val="20"/>
              </w:rPr>
            </w:pPr>
            <w:r w:rsidRPr="00B7495E">
              <w:rPr>
                <w:rFonts w:cs="Arial"/>
                <w:szCs w:val="20"/>
              </w:rPr>
              <w:t>includes that part, if any, of an activity relating to the following—</w:t>
            </w:r>
          </w:p>
          <w:p w14:paraId="4FD936D2" w14:textId="3FFA5FAE" w:rsidR="00622A06" w:rsidRPr="00B7495E" w:rsidRDefault="00622A06" w:rsidP="00622A06">
            <w:pPr>
              <w:pStyle w:val="textnormal"/>
              <w:widowControl w:val="0"/>
              <w:tabs>
                <w:tab w:val="left" w:pos="2867"/>
              </w:tabs>
              <w:jc w:val="both"/>
              <w:rPr>
                <w:rFonts w:cs="Arial"/>
                <w:szCs w:val="20"/>
              </w:rPr>
            </w:pPr>
            <w:r w:rsidRPr="00B7495E">
              <w:rPr>
                <w:rFonts w:cs="Arial"/>
                <w:szCs w:val="20"/>
              </w:rPr>
              <w:t>(a) preparing a place for the activity before carrying out the activity</w:t>
            </w:r>
            <w:r w:rsidRPr="00535E48">
              <w:rPr>
                <w:rFonts w:cs="Arial"/>
                <w:szCs w:val="20"/>
              </w:rPr>
              <w:t>;</w:t>
            </w:r>
            <w:r w:rsidR="005E6305" w:rsidRPr="00535E48">
              <w:rPr>
                <w:rFonts w:cs="Arial"/>
                <w:szCs w:val="20"/>
              </w:rPr>
              <w:t xml:space="preserve"> and</w:t>
            </w:r>
          </w:p>
          <w:p w14:paraId="5B18FB24" w14:textId="77777777" w:rsidR="00622A06" w:rsidRPr="00B7495E" w:rsidRDefault="00622A06" w:rsidP="00622A06">
            <w:pPr>
              <w:pStyle w:val="textnormal"/>
              <w:widowControl w:val="0"/>
              <w:jc w:val="both"/>
              <w:rPr>
                <w:rFonts w:cs="Arial"/>
                <w:szCs w:val="20"/>
              </w:rPr>
            </w:pPr>
            <w:r w:rsidRPr="00B7495E">
              <w:rPr>
                <w:rFonts w:cs="Arial"/>
                <w:szCs w:val="20"/>
              </w:rPr>
              <w:t>(b) rehabilitating a place after it has been used for carrying out the activity.</w:t>
            </w:r>
          </w:p>
        </w:tc>
      </w:tr>
      <w:tr w:rsidR="00622A06" w:rsidRPr="005129D8" w14:paraId="601E957E" w14:textId="77777777" w:rsidTr="0FB0A90C">
        <w:tc>
          <w:tcPr>
            <w:tcW w:w="2689" w:type="dxa"/>
          </w:tcPr>
          <w:p w14:paraId="1B7A790C" w14:textId="18E0ACEC" w:rsidR="00622A06" w:rsidRPr="00B7495E" w:rsidRDefault="00622A06" w:rsidP="00622A06">
            <w:pPr>
              <w:pStyle w:val="textnormal"/>
              <w:widowControl w:val="0"/>
              <w:rPr>
                <w:rFonts w:cs="Arial"/>
                <w:szCs w:val="20"/>
              </w:rPr>
            </w:pPr>
            <w:r>
              <w:rPr>
                <w:rFonts w:cs="Arial"/>
                <w:szCs w:val="20"/>
              </w:rPr>
              <w:t>Annual Exceedance Probability (AEP)</w:t>
            </w:r>
          </w:p>
        </w:tc>
        <w:tc>
          <w:tcPr>
            <w:tcW w:w="7222" w:type="dxa"/>
          </w:tcPr>
          <w:p w14:paraId="448291C2" w14:textId="36EC128D" w:rsidR="00622A06" w:rsidRPr="00622A06" w:rsidRDefault="005E6305" w:rsidP="00622A06">
            <w:pPr>
              <w:pStyle w:val="textnormal"/>
              <w:widowControl w:val="0"/>
              <w:tabs>
                <w:tab w:val="left" w:pos="2867"/>
              </w:tabs>
              <w:jc w:val="both"/>
              <w:rPr>
                <w:rFonts w:cs="Arial"/>
                <w:szCs w:val="20"/>
              </w:rPr>
            </w:pPr>
            <w:r w:rsidRPr="00535E48">
              <w:rPr>
                <w:rFonts w:cs="Arial"/>
                <w:szCs w:val="20"/>
              </w:rPr>
              <w:t>t</w:t>
            </w:r>
            <w:r w:rsidR="00622A06" w:rsidRPr="00535E48">
              <w:rPr>
                <w:rFonts w:cs="Arial"/>
                <w:szCs w:val="20"/>
              </w:rPr>
              <w:t>he</w:t>
            </w:r>
            <w:r w:rsidR="00622A06" w:rsidRPr="00622A06">
              <w:rPr>
                <w:rFonts w:cs="Arial"/>
                <w:szCs w:val="20"/>
              </w:rPr>
              <w:t xml:space="preserve"> probability that a given rainfall total accumulated over a given duration will be exceeded in any one year.</w:t>
            </w:r>
          </w:p>
        </w:tc>
      </w:tr>
      <w:tr w:rsidR="00622A06" w:rsidRPr="005129D8" w14:paraId="03494BE3" w14:textId="77777777" w:rsidTr="0FB0A90C">
        <w:tc>
          <w:tcPr>
            <w:tcW w:w="2689" w:type="dxa"/>
          </w:tcPr>
          <w:p w14:paraId="65BF41B6" w14:textId="77777777" w:rsidR="00622A06" w:rsidRPr="00B7495E" w:rsidRDefault="00622A06" w:rsidP="00622A06">
            <w:pPr>
              <w:pStyle w:val="textnormal"/>
              <w:widowControl w:val="0"/>
              <w:rPr>
                <w:rFonts w:cs="Arial"/>
                <w:szCs w:val="20"/>
              </w:rPr>
            </w:pPr>
            <w:r w:rsidRPr="00B7495E">
              <w:rPr>
                <w:rFonts w:cs="Arial"/>
                <w:szCs w:val="20"/>
              </w:rPr>
              <w:t>Contaminants</w:t>
            </w:r>
          </w:p>
        </w:tc>
        <w:tc>
          <w:tcPr>
            <w:tcW w:w="7222" w:type="dxa"/>
          </w:tcPr>
          <w:p w14:paraId="7548C20C" w14:textId="77777777" w:rsidR="00622A06" w:rsidRPr="00B7495E" w:rsidRDefault="00622A06" w:rsidP="00622A06">
            <w:pPr>
              <w:pStyle w:val="textnormal"/>
              <w:widowControl w:val="0"/>
              <w:tabs>
                <w:tab w:val="left" w:pos="2867"/>
              </w:tabs>
              <w:jc w:val="both"/>
              <w:rPr>
                <w:rFonts w:cs="Arial"/>
                <w:szCs w:val="20"/>
              </w:rPr>
            </w:pPr>
            <w:r w:rsidRPr="00B7495E">
              <w:rPr>
                <w:rFonts w:cs="Arial"/>
                <w:szCs w:val="20"/>
              </w:rPr>
              <w:t>can be a gas, liquid or solid; or an odour; or an organism (whether alive or dead), including a virus; or energy, including noise, heat, radioactivity and electromagnetic radiation; or a combination of contaminants.</w:t>
            </w:r>
          </w:p>
        </w:tc>
      </w:tr>
      <w:tr w:rsidR="00622A06" w:rsidRPr="005129D8" w14:paraId="55234598" w14:textId="77777777" w:rsidTr="0FB0A90C">
        <w:tc>
          <w:tcPr>
            <w:tcW w:w="2689" w:type="dxa"/>
          </w:tcPr>
          <w:p w14:paraId="2DF0EAF4" w14:textId="77777777" w:rsidR="00622A06" w:rsidRPr="00B7495E" w:rsidRDefault="00622A06" w:rsidP="00622A06">
            <w:pPr>
              <w:pStyle w:val="textnormal"/>
              <w:widowControl w:val="0"/>
              <w:rPr>
                <w:rFonts w:cs="Arial"/>
                <w:szCs w:val="20"/>
              </w:rPr>
            </w:pPr>
            <w:r>
              <w:rPr>
                <w:rFonts w:cs="Arial"/>
                <w:szCs w:val="20"/>
              </w:rPr>
              <w:t>Flood stress</w:t>
            </w:r>
          </w:p>
        </w:tc>
        <w:tc>
          <w:tcPr>
            <w:tcW w:w="7222" w:type="dxa"/>
          </w:tcPr>
          <w:p w14:paraId="0E7261EC" w14:textId="77777777" w:rsidR="00622A06" w:rsidRPr="00B7495E" w:rsidRDefault="00622A06" w:rsidP="00622A06">
            <w:pPr>
              <w:pStyle w:val="textnormal"/>
              <w:widowControl w:val="0"/>
              <w:tabs>
                <w:tab w:val="left" w:pos="2867"/>
              </w:tabs>
              <w:jc w:val="both"/>
              <w:rPr>
                <w:rFonts w:cs="Arial"/>
                <w:szCs w:val="20"/>
              </w:rPr>
            </w:pPr>
            <w:r w:rsidRPr="00B472AE">
              <w:rPr>
                <w:rFonts w:cs="Arial"/>
                <w:szCs w:val="20"/>
              </w:rPr>
              <w:t>is the pressure on structures from rapid water rise, erosion, and saturation during extreme floods, risking instability</w:t>
            </w:r>
            <w:r>
              <w:rPr>
                <w:rFonts w:cs="Arial"/>
                <w:szCs w:val="20"/>
              </w:rPr>
              <w:t>.</w:t>
            </w:r>
          </w:p>
        </w:tc>
      </w:tr>
      <w:tr w:rsidR="00622A06" w:rsidRPr="005129D8" w14:paraId="1831EB57" w14:textId="77777777" w:rsidTr="0FB0A90C">
        <w:tc>
          <w:tcPr>
            <w:tcW w:w="2689" w:type="dxa"/>
          </w:tcPr>
          <w:p w14:paraId="4531AE29" w14:textId="77777777" w:rsidR="00622A06" w:rsidRPr="00B7495E" w:rsidRDefault="00622A06" w:rsidP="00622A06">
            <w:pPr>
              <w:pStyle w:val="textnormal"/>
              <w:widowControl w:val="0"/>
              <w:rPr>
                <w:rFonts w:cs="Arial"/>
                <w:szCs w:val="20"/>
              </w:rPr>
            </w:pPr>
            <w:r w:rsidRPr="00B7495E">
              <w:rPr>
                <w:rFonts w:cs="Arial"/>
                <w:szCs w:val="20"/>
                <w:lang w:val="en-US"/>
              </w:rPr>
              <w:t>Growth media</w:t>
            </w:r>
          </w:p>
        </w:tc>
        <w:tc>
          <w:tcPr>
            <w:tcW w:w="7222" w:type="dxa"/>
          </w:tcPr>
          <w:p w14:paraId="1DF341D9" w14:textId="77777777" w:rsidR="00622A06" w:rsidRPr="00B7495E" w:rsidRDefault="00622A06" w:rsidP="00622A06">
            <w:pPr>
              <w:pStyle w:val="textnormal"/>
              <w:widowControl w:val="0"/>
              <w:tabs>
                <w:tab w:val="left" w:pos="2867"/>
              </w:tabs>
              <w:jc w:val="both"/>
              <w:rPr>
                <w:rFonts w:cs="Arial"/>
                <w:szCs w:val="20"/>
              </w:rPr>
            </w:pPr>
            <w:r w:rsidRPr="00B7495E">
              <w:rPr>
                <w:rFonts w:cs="Arial"/>
                <w:szCs w:val="20"/>
                <w:lang w:val="en-US"/>
              </w:rPr>
              <w:t xml:space="preserve">is defined as all soil and soil-like material that will support the final vegetation cover. This includes the topsoil and subsoil where these materials are applied independently. Where the topsoil is incorporated into the underlying subsoil/spoil, topsoil refers to the depth of </w:t>
            </w:r>
            <w:proofErr w:type="gramStart"/>
            <w:r w:rsidRPr="00B7495E">
              <w:rPr>
                <w:rFonts w:cs="Arial"/>
                <w:szCs w:val="20"/>
                <w:lang w:val="en-US"/>
              </w:rPr>
              <w:t>incorporation</w:t>
            </w:r>
            <w:proofErr w:type="gramEnd"/>
            <w:r w:rsidRPr="00B7495E">
              <w:rPr>
                <w:rFonts w:cs="Arial"/>
                <w:szCs w:val="20"/>
                <w:lang w:val="en-US"/>
              </w:rPr>
              <w:t xml:space="preserve"> and the remaining depth is regarded as subsoil. The total depth of growth media is nominally considered to be the effective plant root zone</w:t>
            </w:r>
            <w:r>
              <w:rPr>
                <w:rFonts w:cs="Arial"/>
                <w:szCs w:val="20"/>
                <w:lang w:val="en-US"/>
              </w:rPr>
              <w:t>.</w:t>
            </w:r>
          </w:p>
        </w:tc>
      </w:tr>
      <w:tr w:rsidR="00622A06" w:rsidRPr="005129D8" w14:paraId="0B8D39C3" w14:textId="77777777" w:rsidTr="0FB0A90C">
        <w:tc>
          <w:tcPr>
            <w:tcW w:w="2689" w:type="dxa"/>
          </w:tcPr>
          <w:p w14:paraId="4E1E2359" w14:textId="77777777" w:rsidR="00622A06" w:rsidRPr="00B7495E" w:rsidRDefault="00622A06" w:rsidP="00622A06">
            <w:pPr>
              <w:pStyle w:val="textnormal"/>
              <w:widowControl w:val="0"/>
              <w:rPr>
                <w:rFonts w:cs="Arial"/>
                <w:szCs w:val="20"/>
              </w:rPr>
            </w:pPr>
            <w:r w:rsidRPr="00D20F5F">
              <w:rPr>
                <w:rFonts w:cs="Arial"/>
                <w:szCs w:val="20"/>
                <w:lang w:val="en-US"/>
              </w:rPr>
              <w:t>Gully</w:t>
            </w:r>
          </w:p>
        </w:tc>
        <w:tc>
          <w:tcPr>
            <w:tcW w:w="7222" w:type="dxa"/>
          </w:tcPr>
          <w:p w14:paraId="753EF6C1" w14:textId="063050E3" w:rsidR="00622A06" w:rsidRPr="00B7495E" w:rsidRDefault="00622A06" w:rsidP="00622A06">
            <w:pPr>
              <w:pStyle w:val="textnormal"/>
              <w:widowControl w:val="0"/>
              <w:tabs>
                <w:tab w:val="left" w:pos="2867"/>
              </w:tabs>
              <w:rPr>
                <w:rFonts w:cs="Arial"/>
              </w:rPr>
            </w:pPr>
            <w:r>
              <w:rPr>
                <w:rFonts w:cs="Arial"/>
                <w:color w:val="000000" w:themeColor="text1"/>
                <w:lang w:eastAsia="en-AU"/>
              </w:rPr>
              <w:t>a</w:t>
            </w:r>
            <w:r w:rsidRPr="2EC55833">
              <w:rPr>
                <w:rFonts w:cs="Arial"/>
                <w:color w:val="000000" w:themeColor="text1"/>
                <w:lang w:eastAsia="en-AU"/>
              </w:rPr>
              <w:t xml:space="preserve"> gully is a channel excavated by water, more than </w:t>
            </w:r>
            <w:r w:rsidRPr="009652C6">
              <w:rPr>
                <w:rFonts w:cs="Arial"/>
                <w:color w:val="000000" w:themeColor="text1"/>
                <w:lang w:eastAsia="en-AU"/>
              </w:rPr>
              <w:t>0.3 m deep.</w:t>
            </w:r>
          </w:p>
        </w:tc>
      </w:tr>
      <w:tr w:rsidR="00622A06" w:rsidRPr="005129D8" w14:paraId="10F8D4D7" w14:textId="77777777" w:rsidTr="0FB0A90C">
        <w:tc>
          <w:tcPr>
            <w:tcW w:w="2689" w:type="dxa"/>
          </w:tcPr>
          <w:p w14:paraId="3FF345AF" w14:textId="6884CAA2" w:rsidR="00622A06" w:rsidRPr="00540FB9" w:rsidRDefault="00622A06" w:rsidP="00622A06">
            <w:pPr>
              <w:pStyle w:val="textnormal"/>
              <w:widowControl w:val="0"/>
              <w:rPr>
                <w:rFonts w:cs="Arial"/>
                <w:szCs w:val="20"/>
              </w:rPr>
            </w:pPr>
            <w:r w:rsidRPr="00540FB9">
              <w:rPr>
                <w:rFonts w:cs="Arial"/>
                <w:szCs w:val="20"/>
              </w:rPr>
              <w:t>Third party AQP</w:t>
            </w:r>
          </w:p>
        </w:tc>
        <w:tc>
          <w:tcPr>
            <w:tcW w:w="7222" w:type="dxa"/>
          </w:tcPr>
          <w:p w14:paraId="72C52A68" w14:textId="4C746B3C" w:rsidR="00622A06" w:rsidRPr="00540FB9" w:rsidRDefault="00622A06" w:rsidP="00622A06">
            <w:pPr>
              <w:pStyle w:val="textnormal"/>
              <w:widowControl w:val="0"/>
              <w:tabs>
                <w:tab w:val="left" w:pos="2867"/>
              </w:tabs>
              <w:jc w:val="both"/>
              <w:rPr>
                <w:rFonts w:cs="Arial"/>
                <w:szCs w:val="20"/>
              </w:rPr>
            </w:pPr>
            <w:r w:rsidRPr="00540FB9">
              <w:rPr>
                <w:rFonts w:cs="Arial"/>
                <w:szCs w:val="20"/>
              </w:rPr>
              <w:t xml:space="preserve">means an AQP who is not the PRCP schedule holder. </w:t>
            </w:r>
          </w:p>
        </w:tc>
      </w:tr>
      <w:tr w:rsidR="00622A06" w:rsidRPr="005129D8" w14:paraId="19B9A1DF" w14:textId="77777777" w:rsidTr="0FB0A90C">
        <w:tc>
          <w:tcPr>
            <w:tcW w:w="2689" w:type="dxa"/>
          </w:tcPr>
          <w:p w14:paraId="087A0846" w14:textId="76129BE6" w:rsidR="00622A06" w:rsidRPr="00540FB9" w:rsidRDefault="00622A06" w:rsidP="00622A06">
            <w:pPr>
              <w:pStyle w:val="textnormal"/>
              <w:widowControl w:val="0"/>
              <w:rPr>
                <w:rFonts w:cs="Arial"/>
                <w:szCs w:val="20"/>
              </w:rPr>
            </w:pPr>
            <w:r w:rsidRPr="00540FB9">
              <w:rPr>
                <w:rFonts w:cs="Arial"/>
                <w:szCs w:val="20"/>
              </w:rPr>
              <w:t>Independent AQP</w:t>
            </w:r>
          </w:p>
        </w:tc>
        <w:tc>
          <w:tcPr>
            <w:tcW w:w="7222" w:type="dxa"/>
          </w:tcPr>
          <w:p w14:paraId="4C9C0D5E" w14:textId="7EFFA717" w:rsidR="00622A06" w:rsidRPr="00540FB9" w:rsidRDefault="00622A06" w:rsidP="00622A06">
            <w:pPr>
              <w:pStyle w:val="textnormal"/>
              <w:widowControl w:val="0"/>
              <w:tabs>
                <w:tab w:val="left" w:pos="2867"/>
              </w:tabs>
              <w:jc w:val="both"/>
              <w:rPr>
                <w:rFonts w:cs="Arial"/>
                <w:szCs w:val="20"/>
              </w:rPr>
            </w:pPr>
            <w:r w:rsidRPr="00540FB9">
              <w:rPr>
                <w:rFonts w:cs="Arial"/>
                <w:szCs w:val="20"/>
              </w:rPr>
              <w:t>means an AQP who is not the PRCP schedule holder and has not previously provided advice on the subject matter.</w:t>
            </w:r>
          </w:p>
        </w:tc>
      </w:tr>
      <w:tr w:rsidR="00622A06" w:rsidRPr="005129D8" w14:paraId="4C3B94E5" w14:textId="77777777" w:rsidTr="0FB0A90C">
        <w:tc>
          <w:tcPr>
            <w:tcW w:w="2689" w:type="dxa"/>
          </w:tcPr>
          <w:p w14:paraId="3509F5BA" w14:textId="77777777" w:rsidR="00622A06" w:rsidRPr="00B7495E" w:rsidRDefault="00622A06" w:rsidP="00622A06">
            <w:pPr>
              <w:pStyle w:val="textnormal"/>
              <w:widowControl w:val="0"/>
              <w:rPr>
                <w:rFonts w:cs="Arial"/>
                <w:szCs w:val="20"/>
              </w:rPr>
            </w:pPr>
            <w:r>
              <w:rPr>
                <w:rFonts w:cs="Arial"/>
                <w:szCs w:val="20"/>
              </w:rPr>
              <w:t xml:space="preserve">Major earthworks </w:t>
            </w:r>
          </w:p>
        </w:tc>
        <w:tc>
          <w:tcPr>
            <w:tcW w:w="7222" w:type="dxa"/>
          </w:tcPr>
          <w:p w14:paraId="5A24AE32" w14:textId="77777777" w:rsidR="00622A06" w:rsidRPr="00B7495E" w:rsidRDefault="00622A06" w:rsidP="00622A06">
            <w:pPr>
              <w:pStyle w:val="textnormal"/>
              <w:widowControl w:val="0"/>
              <w:tabs>
                <w:tab w:val="left" w:pos="2867"/>
              </w:tabs>
              <w:jc w:val="both"/>
              <w:rPr>
                <w:rFonts w:cs="Arial"/>
                <w:szCs w:val="20"/>
              </w:rPr>
            </w:pPr>
            <w:r>
              <w:rPr>
                <w:rFonts w:cs="Arial"/>
                <w:szCs w:val="20"/>
              </w:rPr>
              <w:t xml:space="preserve">large scale movement of materials like soil, rock with use of machines to reshape, regrade the landscape, stabilise slopes to create safe, stable landform to sustain a designated post-mine land use or a non-use management area. </w:t>
            </w:r>
          </w:p>
        </w:tc>
      </w:tr>
      <w:tr w:rsidR="00622A06" w:rsidRPr="005129D8" w14:paraId="20879C47" w14:textId="77777777" w:rsidTr="0FB0A90C">
        <w:tc>
          <w:tcPr>
            <w:tcW w:w="2689" w:type="dxa"/>
          </w:tcPr>
          <w:p w14:paraId="24CC0224" w14:textId="491F3C57" w:rsidR="00622A06" w:rsidRDefault="00622A06" w:rsidP="00622A06">
            <w:pPr>
              <w:pStyle w:val="textnormal"/>
              <w:widowControl w:val="0"/>
              <w:rPr>
                <w:rFonts w:cs="Arial"/>
                <w:szCs w:val="20"/>
              </w:rPr>
            </w:pPr>
            <w:r>
              <w:rPr>
                <w:rFonts w:cs="Arial"/>
                <w:szCs w:val="20"/>
              </w:rPr>
              <w:t>Light grazing</w:t>
            </w:r>
          </w:p>
        </w:tc>
        <w:tc>
          <w:tcPr>
            <w:tcW w:w="7222" w:type="dxa"/>
          </w:tcPr>
          <w:p w14:paraId="417AD69A" w14:textId="77777777" w:rsidR="00622A06" w:rsidRDefault="00622A06" w:rsidP="00622A06">
            <w:pPr>
              <w:pStyle w:val="textnormal"/>
              <w:widowControl w:val="0"/>
              <w:tabs>
                <w:tab w:val="left" w:pos="2867"/>
              </w:tabs>
              <w:jc w:val="both"/>
              <w:rPr>
                <w:rFonts w:cs="Arial"/>
                <w:szCs w:val="20"/>
              </w:rPr>
            </w:pPr>
            <w:r>
              <w:rPr>
                <w:rFonts w:cs="Arial"/>
                <w:szCs w:val="20"/>
              </w:rPr>
              <w:t xml:space="preserve">means grazing on land suitability assessment (LSA) Class 4 which is not </w:t>
            </w:r>
            <w:r w:rsidRPr="00B05AD1">
              <w:rPr>
                <w:rFonts w:cs="Arial"/>
                <w:szCs w:val="20"/>
              </w:rPr>
              <w:t>suitable for a sustained grazing PMLU but may be grazed for short periods (e.g., land stewardship purposes). This requires careful management of stocking rates and pasture condition to prevent land and water degradation.</w:t>
            </w:r>
          </w:p>
        </w:tc>
      </w:tr>
      <w:tr w:rsidR="00622A06" w:rsidRPr="005129D8" w14:paraId="4EFEC48D" w14:textId="77777777" w:rsidTr="0FB0A90C">
        <w:tc>
          <w:tcPr>
            <w:tcW w:w="2689" w:type="dxa"/>
          </w:tcPr>
          <w:p w14:paraId="0D830A77" w14:textId="77777777" w:rsidR="00622A06" w:rsidRPr="00B7495E" w:rsidRDefault="00622A06" w:rsidP="00622A06">
            <w:pPr>
              <w:pStyle w:val="textnormal"/>
              <w:widowControl w:val="0"/>
              <w:rPr>
                <w:rFonts w:cs="Arial"/>
                <w:szCs w:val="20"/>
              </w:rPr>
            </w:pPr>
            <w:r w:rsidRPr="00B7495E">
              <w:rPr>
                <w:rFonts w:cs="Arial"/>
                <w:szCs w:val="20"/>
              </w:rPr>
              <w:t>Rehabilitation activity</w:t>
            </w:r>
          </w:p>
        </w:tc>
        <w:tc>
          <w:tcPr>
            <w:tcW w:w="7222" w:type="dxa"/>
          </w:tcPr>
          <w:p w14:paraId="77353352" w14:textId="77777777" w:rsidR="00622A06" w:rsidRPr="00B7495E" w:rsidRDefault="00622A06" w:rsidP="00622A06">
            <w:pPr>
              <w:pStyle w:val="textnormal"/>
              <w:widowControl w:val="0"/>
              <w:tabs>
                <w:tab w:val="left" w:pos="2867"/>
              </w:tabs>
              <w:jc w:val="both"/>
              <w:rPr>
                <w:rFonts w:cs="Arial"/>
                <w:szCs w:val="20"/>
              </w:rPr>
            </w:pPr>
            <w:r w:rsidRPr="00B7495E">
              <w:rPr>
                <w:rFonts w:cs="Arial"/>
                <w:szCs w:val="20"/>
              </w:rPr>
              <w:t>means any activity that the holder is required to carry out in relation to this PRCP schedule.</w:t>
            </w:r>
          </w:p>
        </w:tc>
      </w:tr>
      <w:tr w:rsidR="00622A06" w:rsidRPr="005129D8" w14:paraId="3771F42F" w14:textId="77777777" w:rsidTr="0FB0A90C">
        <w:tc>
          <w:tcPr>
            <w:tcW w:w="2689" w:type="dxa"/>
          </w:tcPr>
          <w:p w14:paraId="1EC7477E" w14:textId="77777777" w:rsidR="00622A06" w:rsidRPr="00B7495E" w:rsidRDefault="00622A06" w:rsidP="00622A06">
            <w:pPr>
              <w:rPr>
                <w:szCs w:val="20"/>
              </w:rPr>
            </w:pPr>
            <w:r w:rsidRPr="00B7495E">
              <w:rPr>
                <w:szCs w:val="20"/>
              </w:rPr>
              <w:t xml:space="preserve">Relevant material </w:t>
            </w:r>
          </w:p>
          <w:p w14:paraId="5E0E6053" w14:textId="77777777" w:rsidR="00622A06" w:rsidRPr="00B7495E" w:rsidRDefault="00622A06" w:rsidP="00622A06">
            <w:pPr>
              <w:pStyle w:val="textnormal"/>
              <w:widowControl w:val="0"/>
              <w:rPr>
                <w:rFonts w:cs="Arial"/>
                <w:szCs w:val="20"/>
              </w:rPr>
            </w:pPr>
          </w:p>
        </w:tc>
        <w:tc>
          <w:tcPr>
            <w:tcW w:w="7222" w:type="dxa"/>
          </w:tcPr>
          <w:p w14:paraId="689228CA" w14:textId="77777777" w:rsidR="00622A06" w:rsidRDefault="00622A06" w:rsidP="00622A06">
            <w:pPr>
              <w:pStyle w:val="textnormal"/>
              <w:widowControl w:val="0"/>
              <w:spacing w:line="240" w:lineRule="exact"/>
              <w:rPr>
                <w:rFonts w:cs="Arial"/>
                <w:szCs w:val="20"/>
              </w:rPr>
            </w:pPr>
            <w:r>
              <w:rPr>
                <w:szCs w:val="20"/>
              </w:rPr>
              <w:t>i</w:t>
            </w:r>
            <w:r w:rsidRPr="00B7495E">
              <w:rPr>
                <w:szCs w:val="20"/>
              </w:rPr>
              <w:t>ncludes</w:t>
            </w:r>
            <w:r>
              <w:rPr>
                <w:szCs w:val="20"/>
              </w:rPr>
              <w:t>:</w:t>
            </w:r>
          </w:p>
          <w:p w14:paraId="4A33C904" w14:textId="77777777" w:rsidR="00622A06" w:rsidRPr="00B7495E" w:rsidRDefault="00622A06" w:rsidP="00622A06">
            <w:pPr>
              <w:pStyle w:val="textnormal"/>
              <w:widowControl w:val="0"/>
              <w:numPr>
                <w:ilvl w:val="0"/>
                <w:numId w:val="43"/>
              </w:numPr>
              <w:spacing w:line="240" w:lineRule="exact"/>
              <w:ind w:left="740" w:hanging="142"/>
              <w:rPr>
                <w:rFonts w:cs="Arial"/>
                <w:szCs w:val="20"/>
              </w:rPr>
            </w:pPr>
            <w:r w:rsidRPr="00B7495E">
              <w:rPr>
                <w:rFonts w:cs="Arial"/>
                <w:szCs w:val="20"/>
              </w:rPr>
              <w:t>Final landform design report,</w:t>
            </w:r>
          </w:p>
          <w:p w14:paraId="73405329" w14:textId="77777777" w:rsidR="00622A06" w:rsidRPr="00B7495E" w:rsidRDefault="00622A06" w:rsidP="00622A06">
            <w:pPr>
              <w:pStyle w:val="textnormal"/>
              <w:widowControl w:val="0"/>
              <w:numPr>
                <w:ilvl w:val="0"/>
                <w:numId w:val="43"/>
              </w:numPr>
              <w:spacing w:line="240" w:lineRule="exact"/>
              <w:ind w:left="740" w:hanging="142"/>
              <w:rPr>
                <w:rFonts w:cs="Arial"/>
                <w:szCs w:val="20"/>
              </w:rPr>
            </w:pPr>
            <w:r w:rsidRPr="00B7495E">
              <w:rPr>
                <w:rFonts w:cs="Arial"/>
                <w:szCs w:val="20"/>
              </w:rPr>
              <w:t>All monitoring data</w:t>
            </w:r>
          </w:p>
          <w:p w14:paraId="05C32EA7" w14:textId="77777777" w:rsidR="00622A06" w:rsidRPr="00B7495E" w:rsidRDefault="00622A06" w:rsidP="00622A06">
            <w:pPr>
              <w:pStyle w:val="textnormal"/>
              <w:widowControl w:val="0"/>
              <w:numPr>
                <w:ilvl w:val="0"/>
                <w:numId w:val="43"/>
              </w:numPr>
              <w:spacing w:line="240" w:lineRule="exact"/>
              <w:ind w:left="740" w:hanging="142"/>
              <w:rPr>
                <w:rFonts w:cs="Arial"/>
                <w:szCs w:val="20"/>
              </w:rPr>
            </w:pPr>
            <w:r w:rsidRPr="00B7495E">
              <w:rPr>
                <w:rFonts w:cs="Arial"/>
                <w:szCs w:val="20"/>
              </w:rPr>
              <w:t xml:space="preserve">Assessment of monitoring data, </w:t>
            </w:r>
          </w:p>
          <w:p w14:paraId="2BE17FBB" w14:textId="77777777" w:rsidR="00622A06" w:rsidRPr="00B7495E" w:rsidRDefault="00622A06" w:rsidP="00622A06">
            <w:pPr>
              <w:pStyle w:val="textnormal"/>
              <w:widowControl w:val="0"/>
              <w:numPr>
                <w:ilvl w:val="0"/>
                <w:numId w:val="43"/>
              </w:numPr>
              <w:spacing w:line="240" w:lineRule="exact"/>
              <w:ind w:left="740" w:hanging="142"/>
              <w:rPr>
                <w:rFonts w:cs="Arial"/>
                <w:szCs w:val="20"/>
              </w:rPr>
            </w:pPr>
            <w:r w:rsidRPr="00B7495E">
              <w:rPr>
                <w:rFonts w:cs="Arial"/>
                <w:szCs w:val="20"/>
              </w:rPr>
              <w:t>All maintenance records; and</w:t>
            </w:r>
          </w:p>
          <w:p w14:paraId="04EDF238" w14:textId="77777777" w:rsidR="00622A06" w:rsidRPr="006B5EC8" w:rsidRDefault="00622A06" w:rsidP="00622A06">
            <w:pPr>
              <w:pStyle w:val="textnormal"/>
              <w:widowControl w:val="0"/>
              <w:numPr>
                <w:ilvl w:val="0"/>
                <w:numId w:val="43"/>
              </w:numPr>
              <w:spacing w:line="240" w:lineRule="exact"/>
              <w:ind w:left="740" w:hanging="142"/>
              <w:rPr>
                <w:rFonts w:cs="Arial"/>
                <w:szCs w:val="20"/>
              </w:rPr>
            </w:pPr>
            <w:r w:rsidRPr="00B7495E">
              <w:rPr>
                <w:rFonts w:cs="Arial"/>
                <w:szCs w:val="20"/>
              </w:rPr>
              <w:lastRenderedPageBreak/>
              <w:t xml:space="preserve">Modelling and </w:t>
            </w:r>
            <w:r>
              <w:rPr>
                <w:rFonts w:cs="Arial"/>
                <w:szCs w:val="20"/>
              </w:rPr>
              <w:t>t</w:t>
            </w:r>
            <w:r w:rsidRPr="00B7495E">
              <w:rPr>
                <w:rFonts w:cs="Arial"/>
                <w:szCs w:val="20"/>
              </w:rPr>
              <w:t>echnical assessments</w:t>
            </w:r>
            <w:r>
              <w:rPr>
                <w:rFonts w:cs="Arial"/>
                <w:szCs w:val="20"/>
              </w:rPr>
              <w:t>.</w:t>
            </w:r>
            <w:r w:rsidRPr="00B7495E">
              <w:rPr>
                <w:rFonts w:cs="Arial"/>
                <w:szCs w:val="20"/>
              </w:rPr>
              <w:t xml:space="preserve"> </w:t>
            </w:r>
          </w:p>
        </w:tc>
      </w:tr>
      <w:tr w:rsidR="00622A06" w14:paraId="7CA84FCB" w14:textId="77777777" w:rsidTr="0FB0A90C">
        <w:trPr>
          <w:trHeight w:val="300"/>
        </w:trPr>
        <w:tc>
          <w:tcPr>
            <w:tcW w:w="2689" w:type="dxa"/>
          </w:tcPr>
          <w:p w14:paraId="29B17E80" w14:textId="77777777" w:rsidR="00622A06" w:rsidRPr="00FE4F93" w:rsidRDefault="00622A06" w:rsidP="00622A06">
            <w:r w:rsidRPr="00FE4F93">
              <w:lastRenderedPageBreak/>
              <w:t>Rill</w:t>
            </w:r>
          </w:p>
        </w:tc>
        <w:tc>
          <w:tcPr>
            <w:tcW w:w="7222" w:type="dxa"/>
          </w:tcPr>
          <w:p w14:paraId="194EBCA9" w14:textId="6594D721" w:rsidR="00622A06" w:rsidRPr="00FE4F93" w:rsidRDefault="00E73DE3" w:rsidP="00622A06">
            <w:pPr>
              <w:pStyle w:val="textnormal"/>
              <w:spacing w:line="240" w:lineRule="exact"/>
              <w:rPr>
                <w:strike/>
              </w:rPr>
            </w:pPr>
            <w:r>
              <w:rPr>
                <w:rFonts w:eastAsia="Arial" w:cs="Arial"/>
                <w:color w:val="000000" w:themeColor="text1"/>
                <w:szCs w:val="20"/>
              </w:rPr>
              <w:t>a</w:t>
            </w:r>
            <w:r w:rsidR="00622A06" w:rsidRPr="3EA62184">
              <w:rPr>
                <w:rFonts w:eastAsia="Arial" w:cs="Arial"/>
                <w:color w:val="000000" w:themeColor="text1"/>
                <w:szCs w:val="20"/>
              </w:rPr>
              <w:t xml:space="preserve"> rill is a channel excavated by water, less than </w:t>
            </w:r>
            <w:r w:rsidR="00622A06" w:rsidRPr="00A05399">
              <w:rPr>
                <w:rFonts w:eastAsia="Arial" w:cs="Arial"/>
                <w:color w:val="000000" w:themeColor="text1"/>
                <w:szCs w:val="20"/>
              </w:rPr>
              <w:t>0.3 m deep</w:t>
            </w:r>
            <w:r w:rsidR="00622A06" w:rsidRPr="3EA62184">
              <w:rPr>
                <w:rFonts w:eastAsia="Arial" w:cs="Arial"/>
                <w:color w:val="000000" w:themeColor="text1"/>
                <w:szCs w:val="20"/>
              </w:rPr>
              <w:t>.</w:t>
            </w:r>
          </w:p>
        </w:tc>
      </w:tr>
      <w:tr w:rsidR="00622A06" w:rsidRPr="005129D8" w14:paraId="0A7B61A5" w14:textId="77777777" w:rsidTr="0FB0A90C">
        <w:tc>
          <w:tcPr>
            <w:tcW w:w="2689" w:type="dxa"/>
          </w:tcPr>
          <w:p w14:paraId="30FB9B85" w14:textId="77777777" w:rsidR="00622A06" w:rsidRPr="00B7495E" w:rsidRDefault="00622A06" w:rsidP="00622A06">
            <w:pPr>
              <w:pStyle w:val="textnormal"/>
              <w:widowControl w:val="0"/>
              <w:rPr>
                <w:rFonts w:cs="Arial"/>
                <w:szCs w:val="20"/>
              </w:rPr>
            </w:pPr>
            <w:r w:rsidRPr="00B7495E">
              <w:rPr>
                <w:rFonts w:cs="Arial"/>
                <w:szCs w:val="20"/>
              </w:rPr>
              <w:t>Stable</w:t>
            </w:r>
          </w:p>
        </w:tc>
        <w:tc>
          <w:tcPr>
            <w:tcW w:w="7222" w:type="dxa"/>
          </w:tcPr>
          <w:p w14:paraId="3F8A15FE" w14:textId="77777777" w:rsidR="00622A06" w:rsidRPr="00B7495E" w:rsidRDefault="00622A06" w:rsidP="00622A06">
            <w:pPr>
              <w:pStyle w:val="textnormal"/>
              <w:widowControl w:val="0"/>
              <w:jc w:val="both"/>
              <w:rPr>
                <w:rFonts w:cs="Arial"/>
                <w:szCs w:val="20"/>
              </w:rPr>
            </w:pPr>
            <w:r w:rsidRPr="00B7495E">
              <w:rPr>
                <w:rFonts w:cs="Arial"/>
                <w:szCs w:val="20"/>
              </w:rPr>
              <w:t xml:space="preserve">in relation to land, means landform dimensions are or will be stable within tolerable limits now and in the foreseeable future. </w:t>
            </w:r>
          </w:p>
          <w:p w14:paraId="2F7A8635" w14:textId="77777777" w:rsidR="00622A06" w:rsidRPr="006B5EC8" w:rsidRDefault="00622A06" w:rsidP="00622A06">
            <w:pPr>
              <w:pStyle w:val="textnormal"/>
              <w:widowControl w:val="0"/>
              <w:jc w:val="both"/>
              <w:rPr>
                <w:rFonts w:cs="Arial"/>
                <w:szCs w:val="20"/>
              </w:rPr>
            </w:pPr>
            <w:r w:rsidRPr="00B7495E">
              <w:rPr>
                <w:rFonts w:cs="Arial"/>
                <w:szCs w:val="20"/>
              </w:rPr>
              <w:t>Stability includes consideration of environmental context, geotechnical stability, settlement and consolidation allowances, bearing capacity (trafficability), erosion resistance and geochemical stability with respect to seepage, leachate and related contaminant generation.</w:t>
            </w:r>
          </w:p>
        </w:tc>
      </w:tr>
      <w:tr w:rsidR="00622A06" w:rsidRPr="005129D8" w14:paraId="67AB499A" w14:textId="77777777" w:rsidTr="0FB0A90C">
        <w:tc>
          <w:tcPr>
            <w:tcW w:w="2689" w:type="dxa"/>
          </w:tcPr>
          <w:p w14:paraId="3A5DA7DF" w14:textId="77777777" w:rsidR="00622A06" w:rsidRDefault="00622A06" w:rsidP="00622A06">
            <w:pPr>
              <w:pStyle w:val="textnormal"/>
              <w:widowControl w:val="0"/>
              <w:rPr>
                <w:rFonts w:cs="Arial"/>
                <w:szCs w:val="20"/>
              </w:rPr>
            </w:pPr>
            <w:r w:rsidRPr="00DC4BFA">
              <w:rPr>
                <w:rFonts w:cs="Arial"/>
                <w:szCs w:val="20"/>
              </w:rPr>
              <w:t>Stabilised</w:t>
            </w:r>
          </w:p>
        </w:tc>
        <w:tc>
          <w:tcPr>
            <w:tcW w:w="7222" w:type="dxa"/>
          </w:tcPr>
          <w:p w14:paraId="35FDE0F1" w14:textId="77777777" w:rsidR="00622A06" w:rsidRDefault="00622A06" w:rsidP="00622A06">
            <w:pPr>
              <w:pStyle w:val="textnormal"/>
              <w:widowControl w:val="0"/>
              <w:jc w:val="both"/>
              <w:rPr>
                <w:rFonts w:cs="Arial"/>
              </w:rPr>
            </w:pPr>
            <w:r w:rsidRPr="6A585F74">
              <w:rPr>
                <w:rFonts w:cs="Arial"/>
              </w:rPr>
              <w:t>means one or both of the following conditions apply: no evidence of sediment movement; sides and/or floors of erosion form are revegetated (Australian Soil and Land Survey Field Handbook Fourth</w:t>
            </w:r>
            <w:r>
              <w:rPr>
                <w:rFonts w:cs="Arial"/>
              </w:rPr>
              <w:t xml:space="preserve"> </w:t>
            </w:r>
            <w:r w:rsidRPr="6A585F74">
              <w:rPr>
                <w:rFonts w:cs="Arial"/>
              </w:rPr>
              <w:t>Edition).</w:t>
            </w:r>
          </w:p>
        </w:tc>
      </w:tr>
      <w:tr w:rsidR="00622A06" w:rsidRPr="005129D8" w14:paraId="115E6B3F" w14:textId="77777777" w:rsidTr="0FB0A90C">
        <w:tc>
          <w:tcPr>
            <w:tcW w:w="2689" w:type="dxa"/>
          </w:tcPr>
          <w:p w14:paraId="313380CC" w14:textId="77777777" w:rsidR="00622A06" w:rsidRPr="00B7495E" w:rsidRDefault="00622A06" w:rsidP="00622A06">
            <w:pPr>
              <w:pStyle w:val="textnormal"/>
              <w:widowControl w:val="0"/>
              <w:rPr>
                <w:rFonts w:cs="Arial"/>
                <w:szCs w:val="20"/>
              </w:rPr>
            </w:pPr>
            <w:r>
              <w:rPr>
                <w:rFonts w:cs="Arial"/>
                <w:szCs w:val="20"/>
              </w:rPr>
              <w:t>S</w:t>
            </w:r>
            <w:r w:rsidRPr="00B7495E">
              <w:rPr>
                <w:rFonts w:cs="Arial"/>
                <w:szCs w:val="20"/>
              </w:rPr>
              <w:t>table condition</w:t>
            </w:r>
          </w:p>
        </w:tc>
        <w:tc>
          <w:tcPr>
            <w:tcW w:w="7222" w:type="dxa"/>
          </w:tcPr>
          <w:p w14:paraId="1FE0E282" w14:textId="77777777" w:rsidR="00622A06" w:rsidRPr="00B7495E" w:rsidRDefault="00622A06" w:rsidP="00622A06">
            <w:pPr>
              <w:pStyle w:val="textnormal"/>
              <w:widowControl w:val="0"/>
              <w:rPr>
                <w:rFonts w:cs="Arial"/>
                <w:szCs w:val="20"/>
              </w:rPr>
            </w:pPr>
            <w:r>
              <w:rPr>
                <w:rFonts w:cs="Arial"/>
                <w:szCs w:val="20"/>
              </w:rPr>
              <w:t xml:space="preserve">see section 111A of the </w:t>
            </w:r>
            <w:r w:rsidRPr="003D1A2B">
              <w:rPr>
                <w:rFonts w:cs="Arial"/>
                <w:i/>
                <w:iCs/>
                <w:szCs w:val="20"/>
              </w:rPr>
              <w:t>Environmental Protection Act 1994</w:t>
            </w:r>
            <w:r>
              <w:rPr>
                <w:rFonts w:cs="Arial"/>
                <w:szCs w:val="20"/>
              </w:rPr>
              <w:t>.</w:t>
            </w:r>
          </w:p>
        </w:tc>
      </w:tr>
      <w:tr w:rsidR="00622A06" w:rsidRPr="005129D8" w14:paraId="0A17A32C" w14:textId="77777777" w:rsidTr="0FB0A90C">
        <w:tc>
          <w:tcPr>
            <w:tcW w:w="2689" w:type="dxa"/>
          </w:tcPr>
          <w:p w14:paraId="6E451771" w14:textId="77777777" w:rsidR="00622A06" w:rsidRPr="00B7495E" w:rsidRDefault="00622A06" w:rsidP="00622A06">
            <w:pPr>
              <w:pStyle w:val="textnormal"/>
              <w:widowControl w:val="0"/>
              <w:rPr>
                <w:rFonts w:cs="Arial"/>
                <w:szCs w:val="20"/>
              </w:rPr>
            </w:pPr>
            <w:r w:rsidRPr="00B7495E">
              <w:rPr>
                <w:rFonts w:cs="Arial"/>
                <w:szCs w:val="20"/>
              </w:rPr>
              <w:t>Suitably qualified and experienced person (SQP)</w:t>
            </w:r>
          </w:p>
        </w:tc>
        <w:tc>
          <w:tcPr>
            <w:tcW w:w="7222" w:type="dxa"/>
          </w:tcPr>
          <w:p w14:paraId="6BA135CC" w14:textId="77777777" w:rsidR="00622A06" w:rsidRPr="00B7495E" w:rsidRDefault="00622A06" w:rsidP="00622A06">
            <w:pPr>
              <w:pStyle w:val="textnormal"/>
              <w:widowControl w:val="0"/>
              <w:rPr>
                <w:rFonts w:cs="Arial"/>
                <w:szCs w:val="20"/>
              </w:rPr>
            </w:pPr>
            <w:r w:rsidRPr="00B7495E">
              <w:rPr>
                <w:rFonts w:cs="Arial"/>
                <w:szCs w:val="20"/>
              </w:rPr>
              <w:t>for performing a regulatory function under chapter 7, part 8 (Contaminated Land) of the EP Act or another function prescribed under a regulation, means a person who—</w:t>
            </w:r>
          </w:p>
          <w:p w14:paraId="2299B4BE" w14:textId="77777777" w:rsidR="00622A06" w:rsidRPr="00B7495E" w:rsidRDefault="00622A06" w:rsidP="00622A06">
            <w:pPr>
              <w:pStyle w:val="textnormal"/>
              <w:widowControl w:val="0"/>
              <w:ind w:left="739" w:hanging="283"/>
              <w:rPr>
                <w:rFonts w:cs="Arial"/>
                <w:szCs w:val="20"/>
              </w:rPr>
            </w:pPr>
            <w:r w:rsidRPr="00B7495E">
              <w:rPr>
                <w:rFonts w:cs="Arial"/>
                <w:szCs w:val="20"/>
              </w:rPr>
              <w:t>(a) has qualifications and experience relevant to performing the function; and</w:t>
            </w:r>
          </w:p>
          <w:p w14:paraId="7DB7AA92" w14:textId="77777777" w:rsidR="00622A06" w:rsidRPr="00B7495E" w:rsidRDefault="00622A06" w:rsidP="00622A06">
            <w:pPr>
              <w:pStyle w:val="textnormal"/>
              <w:widowControl w:val="0"/>
              <w:ind w:left="456"/>
              <w:rPr>
                <w:rFonts w:cs="Arial"/>
                <w:szCs w:val="20"/>
              </w:rPr>
            </w:pPr>
            <w:r w:rsidRPr="00B7495E">
              <w:rPr>
                <w:rFonts w:cs="Arial"/>
                <w:szCs w:val="20"/>
              </w:rPr>
              <w:t>(b) if a regulation prescribes an organisation for this paragraph—is a member of the organisation.</w:t>
            </w:r>
          </w:p>
        </w:tc>
      </w:tr>
      <w:tr w:rsidR="00622A06" w:rsidRPr="005129D8" w14:paraId="4D865F64" w14:textId="77777777" w:rsidTr="0FB0A90C">
        <w:tc>
          <w:tcPr>
            <w:tcW w:w="2689" w:type="dxa"/>
          </w:tcPr>
          <w:p w14:paraId="47DB7379" w14:textId="77777777" w:rsidR="00622A06" w:rsidRPr="00B7495E" w:rsidRDefault="00622A06" w:rsidP="00622A06">
            <w:pPr>
              <w:pStyle w:val="textnormal"/>
              <w:widowControl w:val="0"/>
              <w:rPr>
                <w:rFonts w:cs="Arial"/>
                <w:szCs w:val="20"/>
              </w:rPr>
            </w:pPr>
            <w:r>
              <w:rPr>
                <w:rFonts w:cs="Arial"/>
                <w:szCs w:val="20"/>
              </w:rPr>
              <w:t xml:space="preserve">Subsidence </w:t>
            </w:r>
          </w:p>
        </w:tc>
        <w:tc>
          <w:tcPr>
            <w:tcW w:w="7222" w:type="dxa"/>
          </w:tcPr>
          <w:p w14:paraId="48E9D467" w14:textId="77777777" w:rsidR="00622A06" w:rsidRPr="00C11327" w:rsidRDefault="00622A06" w:rsidP="00622A06">
            <w:pPr>
              <w:pStyle w:val="textnormal"/>
              <w:widowControl w:val="0"/>
              <w:jc w:val="both"/>
              <w:rPr>
                <w:rFonts w:cs="Arial"/>
                <w:szCs w:val="20"/>
              </w:rPr>
            </w:pPr>
            <w:r>
              <w:rPr>
                <w:rFonts w:cs="Arial"/>
                <w:szCs w:val="20"/>
              </w:rPr>
              <w:t>m</w:t>
            </w:r>
            <w:r w:rsidRPr="00C11327">
              <w:rPr>
                <w:rFonts w:cs="Arial"/>
                <w:szCs w:val="20"/>
              </w:rPr>
              <w:t xml:space="preserve">eans the </w:t>
            </w:r>
            <w:r w:rsidRPr="000E226B">
              <w:rPr>
                <w:rFonts w:cs="Arial"/>
                <w:szCs w:val="20"/>
              </w:rPr>
              <w:t>gradual or sudden sinking, lowering, or collapse of the ground surface</w:t>
            </w:r>
            <w:r w:rsidRPr="00C11327">
              <w:rPr>
                <w:rFonts w:cs="Arial"/>
                <w:szCs w:val="20"/>
              </w:rPr>
              <w:t xml:space="preserve"> due to underground mining activities. </w:t>
            </w:r>
          </w:p>
        </w:tc>
      </w:tr>
      <w:tr w:rsidR="00622A06" w:rsidRPr="005129D8" w14:paraId="29B21EF6" w14:textId="77777777" w:rsidTr="0FB0A90C">
        <w:tc>
          <w:tcPr>
            <w:tcW w:w="2689" w:type="dxa"/>
            <w:shd w:val="clear" w:color="auto" w:fill="FFFFFF" w:themeFill="background1"/>
          </w:tcPr>
          <w:p w14:paraId="37064F5A" w14:textId="77777777" w:rsidR="00622A06" w:rsidRPr="00B7495E" w:rsidRDefault="00622A06" w:rsidP="00622A06">
            <w:pPr>
              <w:pStyle w:val="textnormal"/>
              <w:widowControl w:val="0"/>
              <w:rPr>
                <w:rFonts w:cs="Arial"/>
              </w:rPr>
            </w:pPr>
            <w:r>
              <w:t>Vegetative groundcover</w:t>
            </w:r>
          </w:p>
        </w:tc>
        <w:tc>
          <w:tcPr>
            <w:tcW w:w="7222" w:type="dxa"/>
          </w:tcPr>
          <w:p w14:paraId="081F093D" w14:textId="77777777" w:rsidR="00622A06" w:rsidRPr="00B7495E" w:rsidRDefault="00622A06" w:rsidP="00622A06">
            <w:pPr>
              <w:widowControl w:val="0"/>
              <w:jc w:val="both"/>
            </w:pPr>
            <w:r>
              <w:t>m</w:t>
            </w:r>
            <w:r w:rsidRPr="4970FE4F">
              <w:t>eans plants, plant litter, tree leaf litter, twigs</w:t>
            </w:r>
            <w:r>
              <w:t>, mulch</w:t>
            </w:r>
            <w:r w:rsidRPr="4970FE4F">
              <w:t xml:space="preserve"> and woody debris capable of protecting the soil surface from erosion</w:t>
            </w:r>
          </w:p>
        </w:tc>
      </w:tr>
      <w:tr w:rsidR="00622A06" w:rsidRPr="005129D8" w14:paraId="719DD911" w14:textId="77777777" w:rsidTr="0FB0A90C">
        <w:tc>
          <w:tcPr>
            <w:tcW w:w="2689" w:type="dxa"/>
            <w:shd w:val="clear" w:color="auto" w:fill="FFFFFF" w:themeFill="background1"/>
          </w:tcPr>
          <w:p w14:paraId="315A86E1" w14:textId="77777777" w:rsidR="00622A06" w:rsidRDefault="00622A06" w:rsidP="00622A06">
            <w:pPr>
              <w:pStyle w:val="textnormal"/>
              <w:widowControl w:val="0"/>
            </w:pPr>
            <w:r>
              <w:t>Water cap</w:t>
            </w:r>
          </w:p>
        </w:tc>
        <w:tc>
          <w:tcPr>
            <w:tcW w:w="7222" w:type="dxa"/>
          </w:tcPr>
          <w:p w14:paraId="78F53276" w14:textId="77777777" w:rsidR="00622A06" w:rsidRDefault="00622A06" w:rsidP="00622A06">
            <w:pPr>
              <w:widowControl w:val="0"/>
              <w:jc w:val="both"/>
            </w:pPr>
            <w:r>
              <w:t>t</w:t>
            </w:r>
            <w:r w:rsidRPr="003A4EE1">
              <w:t xml:space="preserve">he residual void fills to its </w:t>
            </w:r>
            <w:proofErr w:type="gramStart"/>
            <w:r w:rsidRPr="003A4EE1">
              <w:t>long</w:t>
            </w:r>
            <w:r>
              <w:t xml:space="preserve"> </w:t>
            </w:r>
            <w:r w:rsidRPr="003A4EE1">
              <w:t>term</w:t>
            </w:r>
            <w:proofErr w:type="gramEnd"/>
            <w:r w:rsidRPr="003A4EE1">
              <w:t xml:space="preserve"> equilibrium level, permanently submerging the underlying tailings material</w:t>
            </w:r>
            <w:r>
              <w:t>.</w:t>
            </w:r>
          </w:p>
        </w:tc>
      </w:tr>
      <w:tr w:rsidR="00622A06" w:rsidRPr="005129D8" w14:paraId="5C825941" w14:textId="77777777" w:rsidTr="0FB0A90C">
        <w:tc>
          <w:tcPr>
            <w:tcW w:w="2689" w:type="dxa"/>
            <w:shd w:val="clear" w:color="auto" w:fill="FFFFFF" w:themeFill="background1"/>
          </w:tcPr>
          <w:p w14:paraId="4E84B1EE" w14:textId="3A60C547" w:rsidR="00622A06" w:rsidRDefault="00622A06" w:rsidP="00622A06">
            <w:pPr>
              <w:pStyle w:val="textnormal"/>
              <w:widowControl w:val="0"/>
            </w:pPr>
            <w:r>
              <w:t>Weed</w:t>
            </w:r>
          </w:p>
        </w:tc>
        <w:tc>
          <w:tcPr>
            <w:tcW w:w="7222" w:type="dxa"/>
          </w:tcPr>
          <w:p w14:paraId="11D21668" w14:textId="6EE261FE" w:rsidR="00622A06" w:rsidRDefault="00622A06" w:rsidP="000C2B4A">
            <w:pPr>
              <w:widowControl w:val="0"/>
              <w:spacing w:after="120"/>
              <w:jc w:val="both"/>
            </w:pPr>
            <w:r w:rsidRPr="0FB0A90C">
              <w:rPr>
                <w:rFonts w:eastAsia="Arial" w:cs="Arial"/>
                <w:szCs w:val="20"/>
              </w:rPr>
              <w:t>Weed include:</w:t>
            </w:r>
          </w:p>
          <w:p w14:paraId="019ED202" w14:textId="66E93AA2" w:rsidR="00622A06" w:rsidRDefault="00622A06" w:rsidP="000C2B4A">
            <w:pPr>
              <w:pStyle w:val="ListParagraph"/>
              <w:widowControl w:val="0"/>
              <w:numPr>
                <w:ilvl w:val="0"/>
                <w:numId w:val="56"/>
              </w:numPr>
              <w:spacing w:after="120"/>
              <w:ind w:left="319" w:hanging="284"/>
              <w:jc w:val="both"/>
            </w:pPr>
            <w:r w:rsidRPr="000C2B4A">
              <w:rPr>
                <w:rFonts w:eastAsia="Arial" w:cs="Arial"/>
                <w:szCs w:val="20"/>
              </w:rPr>
              <w:t xml:space="preserve">Category 3 restricted invasive plant species, defined by the Biosecurity Act 2014; and </w:t>
            </w:r>
          </w:p>
          <w:p w14:paraId="53AADA37" w14:textId="7270C3EB" w:rsidR="00622A06" w:rsidRDefault="00622A06" w:rsidP="000C2B4A">
            <w:pPr>
              <w:pStyle w:val="ListParagraph"/>
              <w:widowControl w:val="0"/>
              <w:numPr>
                <w:ilvl w:val="0"/>
                <w:numId w:val="56"/>
              </w:numPr>
              <w:ind w:left="319" w:hanging="284"/>
              <w:jc w:val="both"/>
            </w:pPr>
            <w:r w:rsidRPr="000C2B4A">
              <w:rPr>
                <w:rFonts w:eastAsia="Arial" w:cs="Arial"/>
                <w:szCs w:val="20"/>
              </w:rPr>
              <w:t>Weeds of National Significance, defined by Invasive Plants and Animals Committee 2016, Australian Weeds Strategy 2017 to 2027, Australian Government Department of Agriculture and Water Resources, Canberra.</w:t>
            </w:r>
          </w:p>
        </w:tc>
      </w:tr>
      <w:bookmarkEnd w:id="10"/>
    </w:tbl>
    <w:p w14:paraId="3A670FF9" w14:textId="2A0EBD00" w:rsidR="001A2671" w:rsidRDefault="001A2671" w:rsidP="0067192F">
      <w:pPr>
        <w:pStyle w:val="Heading1"/>
        <w:sectPr w:rsidR="001A2671" w:rsidSect="001A2671">
          <w:headerReference w:type="first" r:id="rId22"/>
          <w:pgSz w:w="11906" w:h="16838" w:code="9"/>
          <w:pgMar w:top="1814" w:right="851" w:bottom="1134" w:left="1134" w:header="567" w:footer="567" w:gutter="0"/>
          <w:cols w:space="708"/>
          <w:docGrid w:linePitch="360"/>
        </w:sectPr>
      </w:pPr>
    </w:p>
    <w:p w14:paraId="7CC67C58" w14:textId="66B67B2C" w:rsidR="001A2671" w:rsidRPr="001A2671" w:rsidRDefault="001A2671" w:rsidP="007362D7">
      <w:pPr>
        <w:pStyle w:val="Heading1"/>
      </w:pPr>
      <w:r w:rsidRPr="00357522">
        <w:lastRenderedPageBreak/>
        <w:t>Section D – Post mining land uses</w:t>
      </w:r>
      <w:r>
        <w:t xml:space="preserve"> </w:t>
      </w:r>
    </w:p>
    <w:p w14:paraId="09502A4E" w14:textId="6ACF4226" w:rsidR="005030B0" w:rsidRDefault="005030B0" w:rsidP="001D5CDE">
      <w:pPr>
        <w:pStyle w:val="Heading2"/>
      </w:pPr>
      <w:bookmarkStart w:id="11" w:name="_Toc65157987"/>
      <w:r>
        <w:t xml:space="preserve">(RA1) </w:t>
      </w:r>
      <w:r w:rsidRPr="001D5CDE">
        <w:t>Rehabilitation area 1</w:t>
      </w:r>
      <w:bookmarkEnd w:id="11"/>
    </w:p>
    <w:tbl>
      <w:tblPr>
        <w:tblW w:w="14869" w:type="dxa"/>
        <w:tblLook w:val="04A0" w:firstRow="1" w:lastRow="0" w:firstColumn="1" w:lastColumn="0" w:noHBand="0" w:noVBand="1"/>
      </w:tblPr>
      <w:tblGrid>
        <w:gridCol w:w="5377"/>
        <w:gridCol w:w="9492"/>
      </w:tblGrid>
      <w:tr w:rsidR="007C6C9F" w:rsidRPr="005E6305" w14:paraId="6CFEA856" w14:textId="77777777" w:rsidTr="005E6305">
        <w:trPr>
          <w:trHeight w:val="695"/>
        </w:trPr>
        <w:tc>
          <w:tcPr>
            <w:tcW w:w="14869" w:type="dxa"/>
            <w:gridSpan w:val="2"/>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3B16992A" w14:textId="77777777" w:rsidR="007C6C9F" w:rsidRPr="005E6305" w:rsidRDefault="007C6C9F" w:rsidP="007C6C9F">
            <w:pPr>
              <w:spacing w:before="60" w:after="60" w:line="240" w:lineRule="exact"/>
              <w:jc w:val="center"/>
              <w:rPr>
                <w:rFonts w:cs="Arial"/>
                <w:b/>
                <w:bCs/>
                <w:color w:val="000000"/>
                <w:szCs w:val="20"/>
                <w:lang w:eastAsia="en-AU"/>
              </w:rPr>
            </w:pPr>
            <w:bookmarkStart w:id="12" w:name="_Toc65157988"/>
            <w:r w:rsidRPr="005E6305">
              <w:rPr>
                <w:rFonts w:cs="Arial"/>
                <w:b/>
                <w:bCs/>
                <w:color w:val="000000"/>
                <w:szCs w:val="20"/>
                <w:lang w:eastAsia="en-AU"/>
              </w:rPr>
              <w:t>Post-mining land uses (PMLU)</w:t>
            </w:r>
          </w:p>
        </w:tc>
      </w:tr>
      <w:tr w:rsidR="007C6C9F" w:rsidRPr="005E6305" w14:paraId="798205E7" w14:textId="77777777" w:rsidTr="005E6305">
        <w:trPr>
          <w:trHeight w:val="379"/>
        </w:trPr>
        <w:tc>
          <w:tcPr>
            <w:tcW w:w="537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08CE169" w14:textId="77777777" w:rsidR="007C6C9F" w:rsidRPr="005E6305" w:rsidRDefault="007C6C9F" w:rsidP="007C6C9F">
            <w:pPr>
              <w:spacing w:before="60" w:after="60" w:line="240" w:lineRule="exact"/>
              <w:rPr>
                <w:rFonts w:cs="Arial"/>
                <w:b/>
                <w:bCs/>
                <w:color w:val="000000"/>
                <w:szCs w:val="20"/>
                <w:lang w:eastAsia="en-AU"/>
              </w:rPr>
            </w:pPr>
            <w:r w:rsidRPr="005E6305">
              <w:rPr>
                <w:rFonts w:cs="Arial"/>
                <w:b/>
                <w:bCs/>
                <w:color w:val="000000"/>
                <w:szCs w:val="20"/>
                <w:lang w:eastAsia="en-AU"/>
              </w:rPr>
              <w:t>Rehabilitation area</w:t>
            </w:r>
          </w:p>
        </w:tc>
        <w:tc>
          <w:tcPr>
            <w:tcW w:w="9492" w:type="dxa"/>
            <w:tcBorders>
              <w:top w:val="single" w:sz="8" w:space="0" w:color="auto"/>
              <w:left w:val="nil"/>
              <w:bottom w:val="single" w:sz="8" w:space="0" w:color="auto"/>
              <w:right w:val="single" w:sz="8" w:space="0" w:color="auto"/>
            </w:tcBorders>
            <w:shd w:val="clear" w:color="auto" w:fill="F2F2F2"/>
            <w:noWrap/>
            <w:vAlign w:val="center"/>
            <w:hideMark/>
          </w:tcPr>
          <w:p w14:paraId="37B0177E" w14:textId="77777777" w:rsidR="007C6C9F" w:rsidRPr="005E6305" w:rsidRDefault="007C6C9F" w:rsidP="007C6C9F">
            <w:pPr>
              <w:spacing w:before="60" w:after="60" w:line="240" w:lineRule="exact"/>
              <w:jc w:val="center"/>
              <w:rPr>
                <w:rFonts w:cs="Arial"/>
                <w:color w:val="000000"/>
                <w:szCs w:val="20"/>
                <w:lang w:eastAsia="en-AU"/>
              </w:rPr>
            </w:pPr>
            <w:r w:rsidRPr="005E6305">
              <w:rPr>
                <w:rFonts w:cs="Arial"/>
                <w:color w:val="000000"/>
                <w:szCs w:val="20"/>
                <w:lang w:eastAsia="en-AU"/>
              </w:rPr>
              <w:t>RA</w:t>
            </w:r>
            <w:sdt>
              <w:sdtPr>
                <w:rPr>
                  <w:rFonts w:cs="Arial"/>
                  <w:color w:val="000000"/>
                  <w:szCs w:val="20"/>
                  <w:lang w:eastAsia="en-AU"/>
                </w:rPr>
                <w:id w:val="2086107146"/>
                <w:placeholder>
                  <w:docPart w:val="1EAD6FB0C6454B77888307BE88C2A418"/>
                </w:placeholder>
                <w:text/>
              </w:sdtPr>
              <w:sdtEndPr/>
              <w:sdtContent>
                <w:r w:rsidRPr="005E6305">
                  <w:rPr>
                    <w:rFonts w:cs="Arial"/>
                    <w:color w:val="000000"/>
                    <w:szCs w:val="20"/>
                    <w:lang w:eastAsia="en-AU"/>
                  </w:rPr>
                  <w:t>1</w:t>
                </w:r>
              </w:sdtContent>
            </w:sdt>
          </w:p>
        </w:tc>
      </w:tr>
      <w:tr w:rsidR="007C6C9F" w:rsidRPr="005E6305" w14:paraId="5F64C0B8" w14:textId="77777777" w:rsidTr="005E6305">
        <w:trPr>
          <w:trHeight w:val="379"/>
        </w:trPr>
        <w:tc>
          <w:tcPr>
            <w:tcW w:w="537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C295F04" w14:textId="77777777" w:rsidR="007C6C9F" w:rsidRPr="005E6305" w:rsidRDefault="007C6C9F" w:rsidP="007C6C9F">
            <w:pPr>
              <w:spacing w:before="60" w:after="60" w:line="240" w:lineRule="exact"/>
              <w:rPr>
                <w:rFonts w:cs="Arial"/>
                <w:b/>
                <w:bCs/>
                <w:color w:val="000000"/>
                <w:szCs w:val="20"/>
                <w:lang w:eastAsia="en-AU"/>
              </w:rPr>
            </w:pPr>
            <w:r w:rsidRPr="005E6305">
              <w:rPr>
                <w:rFonts w:cs="Arial"/>
                <w:b/>
                <w:bCs/>
                <w:color w:val="000000"/>
                <w:szCs w:val="20"/>
                <w:lang w:eastAsia="en-AU"/>
              </w:rPr>
              <w:t>Relevant activities</w:t>
            </w:r>
          </w:p>
        </w:tc>
        <w:sdt>
          <w:sdtPr>
            <w:rPr>
              <w:rFonts w:cs="Arial"/>
              <w:color w:val="000000"/>
              <w:szCs w:val="20"/>
              <w:lang w:eastAsia="en-AU"/>
            </w:rPr>
            <w:id w:val="1610312979"/>
            <w:placeholder>
              <w:docPart w:val="CC8F88DA927C485AA60821FD595EE5D6"/>
            </w:placeholder>
            <w:text/>
          </w:sdtPr>
          <w:sdtEndPr/>
          <w:sdtContent>
            <w:tc>
              <w:tcPr>
                <w:tcW w:w="9492" w:type="dxa"/>
                <w:tcBorders>
                  <w:top w:val="single" w:sz="8" w:space="0" w:color="auto"/>
                  <w:left w:val="nil"/>
                  <w:bottom w:val="single" w:sz="8" w:space="0" w:color="auto"/>
                  <w:right w:val="single" w:sz="8" w:space="0" w:color="auto"/>
                </w:tcBorders>
                <w:shd w:val="clear" w:color="auto" w:fill="F2F2F2"/>
                <w:noWrap/>
                <w:vAlign w:val="center"/>
                <w:hideMark/>
              </w:tcPr>
              <w:p w14:paraId="2A2EC5BE" w14:textId="77777777" w:rsidR="007C6C9F" w:rsidRPr="005E6305" w:rsidRDefault="007C6C9F" w:rsidP="007C6C9F">
                <w:pPr>
                  <w:spacing w:before="60" w:after="60" w:line="240" w:lineRule="exact"/>
                  <w:jc w:val="center"/>
                  <w:rPr>
                    <w:rFonts w:cs="Arial"/>
                    <w:color w:val="000000"/>
                    <w:szCs w:val="20"/>
                    <w:lang w:eastAsia="en-AU"/>
                  </w:rPr>
                </w:pPr>
                <w:r w:rsidRPr="005E6305">
                  <w:rPr>
                    <w:rFonts w:cs="Arial"/>
                    <w:color w:val="000000"/>
                    <w:szCs w:val="20"/>
                    <w:lang w:eastAsia="en-AU"/>
                  </w:rPr>
                  <w:t>Existing Rehabilitation</w:t>
                </w:r>
              </w:p>
            </w:tc>
          </w:sdtContent>
        </w:sdt>
      </w:tr>
      <w:tr w:rsidR="007C6C9F" w:rsidRPr="005E6305" w14:paraId="258267D2" w14:textId="77777777" w:rsidTr="005E6305">
        <w:trPr>
          <w:trHeight w:val="379"/>
        </w:trPr>
        <w:tc>
          <w:tcPr>
            <w:tcW w:w="537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742439D" w14:textId="77777777" w:rsidR="007C6C9F" w:rsidRPr="005E6305" w:rsidRDefault="007C6C9F" w:rsidP="007C6C9F">
            <w:pPr>
              <w:spacing w:before="60" w:after="60" w:line="240" w:lineRule="exact"/>
              <w:rPr>
                <w:rFonts w:cs="Arial"/>
                <w:b/>
                <w:bCs/>
                <w:color w:val="000000"/>
                <w:szCs w:val="20"/>
                <w:lang w:eastAsia="en-AU"/>
              </w:rPr>
            </w:pPr>
            <w:r w:rsidRPr="005E6305">
              <w:rPr>
                <w:rFonts w:cs="Arial"/>
                <w:b/>
                <w:bCs/>
                <w:color w:val="000000"/>
                <w:szCs w:val="20"/>
                <w:lang w:eastAsia="en-AU"/>
              </w:rPr>
              <w:t>Total rehabilitation area size (ha)</w:t>
            </w:r>
          </w:p>
        </w:tc>
        <w:sdt>
          <w:sdtPr>
            <w:rPr>
              <w:rFonts w:cs="Arial"/>
              <w:color w:val="000000"/>
              <w:szCs w:val="20"/>
              <w:lang w:eastAsia="en-AU"/>
            </w:rPr>
            <w:id w:val="1648086952"/>
            <w:placeholder>
              <w:docPart w:val="04F77D5A96294B2FBFC2B3A9587C344A"/>
            </w:placeholder>
            <w:text/>
          </w:sdtPr>
          <w:sdtEndPr/>
          <w:sdtContent>
            <w:tc>
              <w:tcPr>
                <w:tcW w:w="9492" w:type="dxa"/>
                <w:tcBorders>
                  <w:top w:val="single" w:sz="8" w:space="0" w:color="auto"/>
                  <w:left w:val="nil"/>
                  <w:bottom w:val="single" w:sz="8" w:space="0" w:color="auto"/>
                  <w:right w:val="single" w:sz="8" w:space="0" w:color="auto"/>
                </w:tcBorders>
                <w:shd w:val="clear" w:color="auto" w:fill="F2F2F2"/>
                <w:noWrap/>
                <w:vAlign w:val="center"/>
                <w:hideMark/>
              </w:tcPr>
              <w:p w14:paraId="04289FAD" w14:textId="77777777" w:rsidR="007C6C9F" w:rsidRPr="005E6305" w:rsidRDefault="007C6C9F" w:rsidP="007C6C9F">
                <w:pPr>
                  <w:spacing w:before="60" w:after="60" w:line="240" w:lineRule="exact"/>
                  <w:jc w:val="center"/>
                  <w:rPr>
                    <w:rFonts w:cs="Arial"/>
                    <w:color w:val="000000"/>
                    <w:szCs w:val="20"/>
                    <w:lang w:eastAsia="en-AU"/>
                  </w:rPr>
                </w:pPr>
                <w:r w:rsidRPr="005E6305">
                  <w:rPr>
                    <w:rFonts w:cs="Arial"/>
                    <w:color w:val="000000"/>
                    <w:szCs w:val="20"/>
                    <w:lang w:eastAsia="en-AU"/>
                  </w:rPr>
                  <w:t>290.1</w:t>
                </w:r>
              </w:p>
            </w:tc>
          </w:sdtContent>
        </w:sdt>
      </w:tr>
      <w:tr w:rsidR="007C6C9F" w:rsidRPr="005E6305" w14:paraId="769DD062" w14:textId="77777777" w:rsidTr="005E6305">
        <w:trPr>
          <w:trHeight w:val="379"/>
        </w:trPr>
        <w:tc>
          <w:tcPr>
            <w:tcW w:w="537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6D5B111" w14:textId="77777777" w:rsidR="007C6C9F" w:rsidRPr="005E6305" w:rsidRDefault="007C6C9F" w:rsidP="007C6C9F">
            <w:pPr>
              <w:spacing w:before="60" w:after="60" w:line="240" w:lineRule="exact"/>
              <w:rPr>
                <w:rFonts w:cs="Arial"/>
                <w:b/>
                <w:bCs/>
                <w:color w:val="000000"/>
                <w:szCs w:val="20"/>
                <w:lang w:eastAsia="en-AU"/>
              </w:rPr>
            </w:pPr>
            <w:r w:rsidRPr="005E6305">
              <w:rPr>
                <w:rFonts w:cs="Arial"/>
                <w:b/>
                <w:bCs/>
                <w:color w:val="000000"/>
                <w:szCs w:val="20"/>
                <w:lang w:eastAsia="en-AU"/>
              </w:rPr>
              <w:t>Commencement of first milestone: RM7</w:t>
            </w:r>
          </w:p>
        </w:tc>
        <w:sdt>
          <w:sdtPr>
            <w:rPr>
              <w:rFonts w:cs="Arial"/>
              <w:color w:val="000000"/>
              <w:szCs w:val="20"/>
              <w:lang w:eastAsia="en-AU"/>
            </w:rPr>
            <w:id w:val="369656240"/>
            <w:placeholder>
              <w:docPart w:val="E978EE90277A44C58934A1583C3EA63A"/>
            </w:placeholder>
            <w:text/>
          </w:sdtPr>
          <w:sdtEndPr/>
          <w:sdtContent>
            <w:tc>
              <w:tcPr>
                <w:tcW w:w="9492" w:type="dxa"/>
                <w:tcBorders>
                  <w:top w:val="single" w:sz="8" w:space="0" w:color="auto"/>
                  <w:left w:val="nil"/>
                  <w:bottom w:val="single" w:sz="8" w:space="0" w:color="auto"/>
                  <w:right w:val="single" w:sz="8" w:space="0" w:color="auto"/>
                </w:tcBorders>
                <w:shd w:val="clear" w:color="auto" w:fill="F2F2F2"/>
                <w:noWrap/>
                <w:vAlign w:val="center"/>
                <w:hideMark/>
              </w:tcPr>
              <w:p w14:paraId="1EF6A17C" w14:textId="77777777" w:rsidR="007C6C9F" w:rsidRPr="005E6305" w:rsidRDefault="007C6C9F" w:rsidP="007C6C9F">
                <w:pPr>
                  <w:spacing w:before="60" w:after="60" w:line="240" w:lineRule="exact"/>
                  <w:jc w:val="center"/>
                  <w:rPr>
                    <w:rFonts w:cs="Arial"/>
                    <w:color w:val="000000"/>
                    <w:szCs w:val="20"/>
                    <w:lang w:eastAsia="en-AU"/>
                  </w:rPr>
                </w:pPr>
                <w:r w:rsidRPr="005E6305">
                  <w:rPr>
                    <w:rFonts w:cs="Arial"/>
                    <w:color w:val="000000"/>
                    <w:szCs w:val="20"/>
                    <w:lang w:eastAsia="en-AU"/>
                  </w:rPr>
                  <w:t>10-12-2025</w:t>
                </w:r>
              </w:p>
            </w:tc>
          </w:sdtContent>
        </w:sdt>
      </w:tr>
      <w:tr w:rsidR="007C6C9F" w:rsidRPr="005E6305" w14:paraId="5D41147D" w14:textId="77777777" w:rsidTr="005E6305">
        <w:trPr>
          <w:trHeight w:val="379"/>
        </w:trPr>
        <w:tc>
          <w:tcPr>
            <w:tcW w:w="537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F50449A" w14:textId="77777777" w:rsidR="007C6C9F" w:rsidRPr="005E6305" w:rsidRDefault="007C6C9F" w:rsidP="007C6C9F">
            <w:pPr>
              <w:spacing w:before="60" w:after="60" w:line="240" w:lineRule="exact"/>
              <w:rPr>
                <w:rFonts w:cs="Arial"/>
                <w:b/>
                <w:bCs/>
                <w:color w:val="000000"/>
                <w:szCs w:val="20"/>
                <w:lang w:eastAsia="en-AU"/>
              </w:rPr>
            </w:pPr>
            <w:r w:rsidRPr="005E6305">
              <w:rPr>
                <w:rFonts w:cs="Arial"/>
                <w:b/>
                <w:bCs/>
                <w:color w:val="000000"/>
                <w:szCs w:val="20"/>
                <w:lang w:eastAsia="en-AU"/>
              </w:rPr>
              <w:t>PMLU</w:t>
            </w:r>
          </w:p>
        </w:tc>
        <w:sdt>
          <w:sdtPr>
            <w:rPr>
              <w:rFonts w:cs="Arial"/>
              <w:color w:val="000000"/>
              <w:szCs w:val="20"/>
              <w:lang w:eastAsia="en-AU"/>
            </w:rPr>
            <w:id w:val="603842818"/>
            <w:placeholder>
              <w:docPart w:val="FE9F06A942014D7C9E90F1BA6871C1D8"/>
            </w:placeholder>
            <w:text/>
          </w:sdtPr>
          <w:sdtEndPr/>
          <w:sdtContent>
            <w:tc>
              <w:tcPr>
                <w:tcW w:w="9492" w:type="dxa"/>
                <w:tcBorders>
                  <w:top w:val="single" w:sz="8" w:space="0" w:color="auto"/>
                  <w:left w:val="nil"/>
                  <w:bottom w:val="single" w:sz="8" w:space="0" w:color="auto"/>
                  <w:right w:val="single" w:sz="8" w:space="0" w:color="auto"/>
                </w:tcBorders>
                <w:shd w:val="clear" w:color="auto" w:fill="F2F2F2"/>
                <w:noWrap/>
                <w:vAlign w:val="center"/>
                <w:hideMark/>
              </w:tcPr>
              <w:p w14:paraId="65648B4E" w14:textId="77777777" w:rsidR="007C6C9F" w:rsidRPr="005E6305" w:rsidRDefault="007C6C9F" w:rsidP="007C6C9F">
                <w:pPr>
                  <w:spacing w:before="60" w:after="60" w:line="240" w:lineRule="exact"/>
                  <w:jc w:val="center"/>
                  <w:rPr>
                    <w:rFonts w:cs="Arial"/>
                    <w:color w:val="000000"/>
                    <w:szCs w:val="20"/>
                    <w:lang w:eastAsia="en-AU"/>
                  </w:rPr>
                </w:pPr>
                <w:r w:rsidRPr="005E6305">
                  <w:rPr>
                    <w:rFonts w:cs="Arial"/>
                    <w:color w:val="000000"/>
                    <w:szCs w:val="20"/>
                    <w:lang w:eastAsia="en-AU"/>
                  </w:rPr>
                  <w:t>Light Grazing</w:t>
                </w:r>
              </w:p>
            </w:tc>
          </w:sdtContent>
        </w:sdt>
      </w:tr>
      <w:tr w:rsidR="005F58C9" w:rsidRPr="005E6305" w14:paraId="6627D464" w14:textId="77777777" w:rsidTr="005E6305">
        <w:trPr>
          <w:trHeight w:val="490"/>
        </w:trPr>
        <w:tc>
          <w:tcPr>
            <w:tcW w:w="537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4BBE17E" w14:textId="77777777" w:rsidR="005F58C9" w:rsidRPr="005E6305" w:rsidRDefault="005F58C9" w:rsidP="007C6C9F">
            <w:pPr>
              <w:spacing w:before="60" w:after="60" w:line="240" w:lineRule="exact"/>
              <w:rPr>
                <w:rFonts w:cs="Arial"/>
                <w:b/>
                <w:bCs/>
                <w:color w:val="000000"/>
                <w:szCs w:val="20"/>
                <w:lang w:eastAsia="en-AU"/>
              </w:rPr>
            </w:pPr>
            <w:r w:rsidRPr="005E6305">
              <w:rPr>
                <w:rFonts w:cs="Arial"/>
                <w:b/>
                <w:bCs/>
                <w:color w:val="000000"/>
                <w:szCs w:val="20"/>
                <w:lang w:eastAsia="en-AU"/>
              </w:rPr>
              <w:t>Date area is available</w:t>
            </w:r>
          </w:p>
        </w:tc>
        <w:sdt>
          <w:sdtPr>
            <w:rPr>
              <w:rFonts w:cs="Arial"/>
              <w:color w:val="000000"/>
              <w:szCs w:val="20"/>
              <w:lang w:eastAsia="en-AU"/>
            </w:rPr>
            <w:id w:val="-301472635"/>
            <w:placeholder>
              <w:docPart w:val="3103EE2B8F094574AFD27D6AF50E4105"/>
            </w:placeholder>
            <w:text/>
          </w:sdtPr>
          <w:sdtEndPr/>
          <w:sdtContent>
            <w:tc>
              <w:tcPr>
                <w:tcW w:w="9492"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2FA44A2" w14:textId="5929FDF3" w:rsidR="005F58C9" w:rsidRPr="005E6305" w:rsidRDefault="005F58C9" w:rsidP="007C6C9F">
                <w:pPr>
                  <w:spacing w:before="60" w:after="60" w:line="240" w:lineRule="exact"/>
                  <w:jc w:val="center"/>
                  <w:rPr>
                    <w:rFonts w:cs="Arial"/>
                    <w:color w:val="000000"/>
                    <w:szCs w:val="20"/>
                    <w:lang w:eastAsia="en-AU"/>
                  </w:rPr>
                </w:pPr>
                <w:r w:rsidRPr="005E6305">
                  <w:rPr>
                    <w:rFonts w:cs="Arial"/>
                    <w:color w:val="000000"/>
                    <w:szCs w:val="20"/>
                    <w:lang w:eastAsia="en-AU"/>
                  </w:rPr>
                  <w:t>10-12-2025</w:t>
                </w:r>
              </w:p>
            </w:tc>
          </w:sdtContent>
        </w:sdt>
      </w:tr>
      <w:tr w:rsidR="005F58C9" w:rsidRPr="005E6305" w14:paraId="45EB32AE" w14:textId="77777777" w:rsidTr="005E6305">
        <w:trPr>
          <w:trHeight w:val="464"/>
        </w:trPr>
        <w:tc>
          <w:tcPr>
            <w:tcW w:w="537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10BDC7E" w14:textId="77777777" w:rsidR="005F58C9" w:rsidRPr="005E6305" w:rsidRDefault="005F58C9" w:rsidP="007C6C9F">
            <w:pPr>
              <w:spacing w:before="60" w:after="60" w:line="240" w:lineRule="exact"/>
              <w:rPr>
                <w:rFonts w:cs="Arial"/>
                <w:b/>
                <w:bCs/>
                <w:color w:val="000000"/>
                <w:szCs w:val="20"/>
                <w:lang w:eastAsia="en-AU"/>
              </w:rPr>
            </w:pPr>
            <w:r w:rsidRPr="005E6305">
              <w:rPr>
                <w:rFonts w:cs="Arial"/>
                <w:b/>
                <w:bCs/>
                <w:color w:val="000000"/>
                <w:szCs w:val="20"/>
                <w:lang w:eastAsia="en-AU"/>
              </w:rPr>
              <w:t>Cumulative area available (ha)</w:t>
            </w:r>
          </w:p>
        </w:tc>
        <w:tc>
          <w:tcPr>
            <w:tcW w:w="9492" w:type="dxa"/>
            <w:tcBorders>
              <w:top w:val="nil"/>
              <w:left w:val="nil"/>
              <w:bottom w:val="single" w:sz="8" w:space="0" w:color="auto"/>
              <w:right w:val="single" w:sz="8" w:space="0" w:color="auto"/>
            </w:tcBorders>
            <w:shd w:val="clear" w:color="auto" w:fill="FFF2CC"/>
            <w:noWrap/>
            <w:vAlign w:val="center"/>
            <w:hideMark/>
          </w:tcPr>
          <w:p w14:paraId="6217CB9D" w14:textId="046226EF" w:rsidR="005F58C9" w:rsidRPr="005E6305" w:rsidRDefault="005F58C9" w:rsidP="007C6C9F">
            <w:pPr>
              <w:spacing w:before="60" w:after="60" w:line="240" w:lineRule="exact"/>
              <w:jc w:val="center"/>
              <w:rPr>
                <w:rFonts w:cs="Arial"/>
                <w:color w:val="000000"/>
                <w:szCs w:val="20"/>
                <w:lang w:eastAsia="en-AU"/>
              </w:rPr>
            </w:pPr>
            <w:r w:rsidRPr="005E6305">
              <w:rPr>
                <w:rFonts w:cs="Arial"/>
                <w:color w:val="000000"/>
                <w:szCs w:val="20"/>
                <w:lang w:eastAsia="en-AU"/>
              </w:rPr>
              <w:t>290.1</w:t>
            </w:r>
          </w:p>
        </w:tc>
      </w:tr>
      <w:tr w:rsidR="005F58C9" w:rsidRPr="005E6305" w14:paraId="18496EC8" w14:textId="77777777" w:rsidTr="005E6305">
        <w:trPr>
          <w:trHeight w:val="488"/>
        </w:trPr>
        <w:tc>
          <w:tcPr>
            <w:tcW w:w="537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6B042595" w14:textId="77777777" w:rsidR="005F58C9" w:rsidRPr="005E6305" w:rsidRDefault="005F58C9" w:rsidP="007C6C9F">
            <w:pPr>
              <w:spacing w:before="60" w:after="60" w:line="240" w:lineRule="exact"/>
              <w:rPr>
                <w:rFonts w:cs="Arial"/>
                <w:b/>
                <w:bCs/>
                <w:color w:val="000000"/>
                <w:szCs w:val="20"/>
                <w:lang w:eastAsia="en-AU"/>
              </w:rPr>
            </w:pPr>
            <w:r w:rsidRPr="005E6305">
              <w:rPr>
                <w:rFonts w:cs="Arial"/>
                <w:b/>
                <w:bCs/>
                <w:color w:val="000000"/>
                <w:szCs w:val="20"/>
                <w:lang w:eastAsia="en-AU"/>
              </w:rPr>
              <w:t>Milestone completed by</w:t>
            </w:r>
          </w:p>
        </w:tc>
        <w:sdt>
          <w:sdtPr>
            <w:rPr>
              <w:rFonts w:cs="Arial"/>
              <w:color w:val="000000"/>
              <w:szCs w:val="20"/>
              <w:lang w:eastAsia="en-AU"/>
            </w:rPr>
            <w:id w:val="-1417165428"/>
            <w:placeholder>
              <w:docPart w:val="93E42850155B4E868C7C5D368E0678EF"/>
            </w:placeholder>
            <w:text/>
          </w:sdtPr>
          <w:sdtEndPr/>
          <w:sdtContent>
            <w:tc>
              <w:tcPr>
                <w:tcW w:w="9492"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2D3895C" w14:textId="5DCD7DE6" w:rsidR="005F58C9" w:rsidRPr="005E6305" w:rsidRDefault="005F58C9" w:rsidP="007C6C9F">
                <w:pPr>
                  <w:spacing w:before="60" w:after="60" w:line="240" w:lineRule="exact"/>
                  <w:jc w:val="center"/>
                  <w:rPr>
                    <w:rFonts w:cs="Arial"/>
                    <w:color w:val="000000"/>
                    <w:szCs w:val="20"/>
                    <w:lang w:eastAsia="en-AU"/>
                  </w:rPr>
                </w:pPr>
                <w:r w:rsidRPr="005E6305">
                  <w:rPr>
                    <w:rFonts w:cs="Arial"/>
                    <w:color w:val="000000"/>
                    <w:szCs w:val="20"/>
                    <w:lang w:eastAsia="en-AU"/>
                  </w:rPr>
                  <w:t>10-12-2030</w:t>
                </w:r>
              </w:p>
            </w:tc>
          </w:sdtContent>
        </w:sdt>
      </w:tr>
      <w:tr w:rsidR="007C6C9F" w:rsidRPr="005E6305" w14:paraId="5B38DE8C" w14:textId="77777777" w:rsidTr="005E6305">
        <w:trPr>
          <w:trHeight w:val="478"/>
        </w:trPr>
        <w:tc>
          <w:tcPr>
            <w:tcW w:w="5377"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542BB8C2" w14:textId="77777777" w:rsidR="007C6C9F" w:rsidRPr="005E6305" w:rsidRDefault="007C6C9F" w:rsidP="007C6C9F">
            <w:pPr>
              <w:spacing w:before="60" w:after="60" w:line="240" w:lineRule="exact"/>
              <w:rPr>
                <w:rFonts w:cs="Arial"/>
                <w:b/>
                <w:bCs/>
                <w:color w:val="000000"/>
                <w:szCs w:val="20"/>
                <w:lang w:eastAsia="en-AU"/>
              </w:rPr>
            </w:pPr>
            <w:r w:rsidRPr="005E6305">
              <w:rPr>
                <w:rFonts w:cs="Arial"/>
                <w:b/>
                <w:bCs/>
                <w:color w:val="000000"/>
                <w:szCs w:val="20"/>
                <w:lang w:eastAsia="en-AU"/>
              </w:rPr>
              <w:t>Milestone Reference</w:t>
            </w:r>
          </w:p>
        </w:tc>
        <w:tc>
          <w:tcPr>
            <w:tcW w:w="9492" w:type="dxa"/>
            <w:tcBorders>
              <w:top w:val="single" w:sz="8" w:space="0" w:color="auto"/>
              <w:left w:val="nil"/>
              <w:bottom w:val="single" w:sz="8" w:space="0" w:color="auto"/>
              <w:right w:val="single" w:sz="8" w:space="0" w:color="000000"/>
            </w:tcBorders>
            <w:shd w:val="clear" w:color="auto" w:fill="BFBFBF"/>
            <w:noWrap/>
            <w:vAlign w:val="center"/>
            <w:hideMark/>
          </w:tcPr>
          <w:p w14:paraId="2C5BDCF8" w14:textId="77777777" w:rsidR="007C6C9F" w:rsidRPr="005E6305" w:rsidRDefault="007C6C9F" w:rsidP="007C6C9F">
            <w:pPr>
              <w:spacing w:before="60" w:after="60" w:line="240" w:lineRule="exact"/>
              <w:jc w:val="center"/>
              <w:rPr>
                <w:rFonts w:cs="Arial"/>
                <w:b/>
                <w:bCs/>
                <w:color w:val="000000"/>
                <w:szCs w:val="20"/>
                <w:lang w:eastAsia="en-AU"/>
              </w:rPr>
            </w:pPr>
            <w:r w:rsidRPr="005E6305">
              <w:rPr>
                <w:rFonts w:cs="Arial"/>
                <w:b/>
                <w:bCs/>
                <w:color w:val="000000"/>
                <w:szCs w:val="20"/>
                <w:lang w:eastAsia="en-AU"/>
              </w:rPr>
              <w:t>Cumulative area achieved (ha)</w:t>
            </w:r>
          </w:p>
        </w:tc>
      </w:tr>
      <w:tr w:rsidR="005F58C9" w:rsidRPr="005E6305" w14:paraId="5663A33D" w14:textId="77777777" w:rsidTr="005E6305">
        <w:trPr>
          <w:trHeight w:val="757"/>
        </w:trPr>
        <w:tc>
          <w:tcPr>
            <w:tcW w:w="537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FBE9380" w14:textId="77777777" w:rsidR="005F58C9" w:rsidRPr="005E6305" w:rsidRDefault="005F58C9" w:rsidP="007C6C9F">
            <w:pPr>
              <w:spacing w:before="60" w:after="60" w:line="240" w:lineRule="exact"/>
              <w:rPr>
                <w:rFonts w:cs="Arial"/>
                <w:b/>
                <w:bCs/>
                <w:color w:val="000000"/>
                <w:szCs w:val="20"/>
                <w:lang w:eastAsia="en-AU"/>
              </w:rPr>
            </w:pPr>
            <w:r w:rsidRPr="005E6305">
              <w:rPr>
                <w:rFonts w:cs="Arial"/>
                <w:b/>
                <w:bCs/>
                <w:color w:val="000000"/>
                <w:szCs w:val="20"/>
                <w:lang w:eastAsia="en-AU"/>
              </w:rPr>
              <w:t>RM</w:t>
            </w:r>
            <w:sdt>
              <w:sdtPr>
                <w:rPr>
                  <w:rFonts w:cs="Arial"/>
                  <w:b/>
                  <w:bCs/>
                  <w:color w:val="000000"/>
                  <w:szCs w:val="20"/>
                  <w:lang w:eastAsia="en-AU"/>
                </w:rPr>
                <w:id w:val="-689766490"/>
                <w:placeholder>
                  <w:docPart w:val="54FA37778FB8459B93F7B7A28837EE6E"/>
                </w:placeholder>
                <w:text/>
              </w:sdtPr>
              <w:sdtEndPr/>
              <w:sdtContent>
                <w:r w:rsidRPr="005E6305">
                  <w:rPr>
                    <w:rFonts w:cs="Arial"/>
                    <w:b/>
                    <w:bCs/>
                    <w:color w:val="000000"/>
                    <w:szCs w:val="20"/>
                    <w:lang w:eastAsia="en-AU"/>
                  </w:rPr>
                  <w:t>7</w:t>
                </w:r>
              </w:sdtContent>
            </w:sdt>
          </w:p>
        </w:tc>
        <w:tc>
          <w:tcPr>
            <w:tcW w:w="9492"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3EE79C4A" w14:textId="5B8B0621" w:rsidR="005F58C9" w:rsidRPr="005E6305" w:rsidRDefault="00ED28CA" w:rsidP="007C6C9F">
            <w:pPr>
              <w:spacing w:before="60" w:after="60" w:line="240" w:lineRule="exact"/>
              <w:jc w:val="center"/>
              <w:rPr>
                <w:rFonts w:cs="Arial"/>
                <w:color w:val="000000"/>
                <w:szCs w:val="20"/>
                <w:lang w:eastAsia="en-AU"/>
              </w:rPr>
            </w:pPr>
            <w:sdt>
              <w:sdtPr>
                <w:rPr>
                  <w:rFonts w:cs="Arial"/>
                  <w:color w:val="000000"/>
                  <w:szCs w:val="20"/>
                  <w:lang w:eastAsia="en-AU"/>
                </w:rPr>
                <w:id w:val="1411976416"/>
                <w:placeholder>
                  <w:docPart w:val="FBED55C649034B7F90E85E4BBCB4BC0E"/>
                </w:placeholder>
                <w:text/>
              </w:sdtPr>
              <w:sdtEndPr/>
              <w:sdtContent>
                <w:r w:rsidR="005F58C9" w:rsidRPr="005E6305">
                  <w:rPr>
                    <w:rFonts w:cs="Arial"/>
                    <w:color w:val="000000"/>
                    <w:szCs w:val="20"/>
                    <w:lang w:eastAsia="en-AU"/>
                  </w:rPr>
                  <w:t>290.1</w:t>
                </w:r>
              </w:sdtContent>
            </w:sdt>
          </w:p>
        </w:tc>
      </w:tr>
    </w:tbl>
    <w:p w14:paraId="19925594" w14:textId="51BDCC85" w:rsidR="007C6C9F" w:rsidRDefault="007C6C9F" w:rsidP="005030B0">
      <w:pPr>
        <w:pStyle w:val="Heading2"/>
      </w:pPr>
    </w:p>
    <w:p w14:paraId="78FB0A0F" w14:textId="2DA42077" w:rsidR="00531F88" w:rsidRPr="007C6C9F" w:rsidRDefault="007C6C9F" w:rsidP="007C6C9F">
      <w:pPr>
        <w:rPr>
          <w:b/>
          <w:sz w:val="22"/>
        </w:rPr>
      </w:pPr>
      <w:r>
        <w:br w:type="page"/>
      </w:r>
    </w:p>
    <w:p w14:paraId="1E8E8D8A" w14:textId="676BD4A2" w:rsidR="005030B0" w:rsidRPr="001D5CDE" w:rsidRDefault="005030B0" w:rsidP="005030B0">
      <w:pPr>
        <w:pStyle w:val="Heading2"/>
      </w:pPr>
      <w:r>
        <w:lastRenderedPageBreak/>
        <w:t xml:space="preserve">(RA2) </w:t>
      </w:r>
      <w:r w:rsidRPr="001D5CDE">
        <w:t>Rehabilitation area 2</w:t>
      </w:r>
      <w:bookmarkEnd w:id="12"/>
      <w:r w:rsidRPr="001D5CDE">
        <w:t xml:space="preserve"> </w:t>
      </w:r>
    </w:p>
    <w:tbl>
      <w:tblPr>
        <w:tblW w:w="14917" w:type="dxa"/>
        <w:tblLook w:val="04A0" w:firstRow="1" w:lastRow="0" w:firstColumn="1" w:lastColumn="0" w:noHBand="0" w:noVBand="1"/>
      </w:tblPr>
      <w:tblGrid>
        <w:gridCol w:w="4526"/>
        <w:gridCol w:w="4111"/>
        <w:gridCol w:w="2977"/>
        <w:gridCol w:w="3303"/>
      </w:tblGrid>
      <w:tr w:rsidR="007C6C9F" w:rsidRPr="007C6C9F" w14:paraId="6B3496B5" w14:textId="77777777" w:rsidTr="007C6C9F">
        <w:trPr>
          <w:trHeight w:val="585"/>
        </w:trPr>
        <w:tc>
          <w:tcPr>
            <w:tcW w:w="14917" w:type="dxa"/>
            <w:gridSpan w:val="4"/>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7FA15486" w14:textId="77777777" w:rsidR="007C6C9F" w:rsidRPr="007C6C9F" w:rsidRDefault="007C6C9F" w:rsidP="007C6C9F">
            <w:pPr>
              <w:spacing w:before="60" w:after="60" w:line="240" w:lineRule="exact"/>
              <w:jc w:val="center"/>
              <w:rPr>
                <w:rFonts w:cs="Arial"/>
                <w:b/>
                <w:bCs/>
                <w:color w:val="000000"/>
                <w:szCs w:val="20"/>
                <w:lang w:eastAsia="en-AU"/>
              </w:rPr>
            </w:pPr>
            <w:bookmarkStart w:id="13" w:name="_Toc65157989"/>
            <w:r w:rsidRPr="007C6C9F">
              <w:rPr>
                <w:rFonts w:cs="Arial"/>
                <w:b/>
                <w:bCs/>
                <w:color w:val="000000"/>
                <w:sz w:val="22"/>
                <w:szCs w:val="22"/>
                <w:lang w:eastAsia="en-AU"/>
              </w:rPr>
              <w:t>Post-mining land uses (PMLU)</w:t>
            </w:r>
          </w:p>
        </w:tc>
      </w:tr>
      <w:tr w:rsidR="007C6C9F" w:rsidRPr="007C6C9F" w14:paraId="1CD565CA" w14:textId="77777777" w:rsidTr="005F58C9">
        <w:trPr>
          <w:trHeight w:val="319"/>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B868BAC"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p>
        </w:tc>
        <w:tc>
          <w:tcPr>
            <w:tcW w:w="10391" w:type="dxa"/>
            <w:gridSpan w:val="3"/>
            <w:tcBorders>
              <w:top w:val="single" w:sz="8" w:space="0" w:color="auto"/>
              <w:left w:val="nil"/>
              <w:bottom w:val="single" w:sz="8" w:space="0" w:color="auto"/>
              <w:right w:val="single" w:sz="8" w:space="0" w:color="auto"/>
            </w:tcBorders>
            <w:shd w:val="clear" w:color="auto" w:fill="F2F2F2"/>
            <w:noWrap/>
            <w:vAlign w:val="center"/>
            <w:hideMark/>
          </w:tcPr>
          <w:p w14:paraId="53A9314E"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564220921"/>
                <w:placeholder>
                  <w:docPart w:val="A66A2EA9394D48778ED94C0F0022B503"/>
                </w:placeholder>
                <w:text/>
              </w:sdtPr>
              <w:sdtEndPr/>
              <w:sdtContent>
                <w:r w:rsidRPr="007C6C9F">
                  <w:rPr>
                    <w:rFonts w:cs="Arial"/>
                    <w:color w:val="000000"/>
                    <w:szCs w:val="20"/>
                    <w:lang w:eastAsia="en-AU"/>
                  </w:rPr>
                  <w:t>2</w:t>
                </w:r>
              </w:sdtContent>
            </w:sdt>
          </w:p>
        </w:tc>
      </w:tr>
      <w:tr w:rsidR="007C6C9F" w:rsidRPr="007C6C9F" w14:paraId="0BAB2F06" w14:textId="77777777" w:rsidTr="005F58C9">
        <w:trPr>
          <w:trHeight w:val="319"/>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1AEB1CD"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p>
        </w:tc>
        <w:sdt>
          <w:sdtPr>
            <w:rPr>
              <w:rFonts w:cs="Arial"/>
              <w:color w:val="000000"/>
              <w:szCs w:val="20"/>
              <w:lang w:eastAsia="en-AU"/>
            </w:rPr>
            <w:id w:val="959221902"/>
            <w:placeholder>
              <w:docPart w:val="14B8878287C440EC83E8B88EFA84ACB2"/>
            </w:placeholder>
            <w:text/>
          </w:sdtPr>
          <w:sdtEndPr/>
          <w:sdtContent>
            <w:tc>
              <w:tcPr>
                <w:tcW w:w="10391" w:type="dxa"/>
                <w:gridSpan w:val="3"/>
                <w:tcBorders>
                  <w:top w:val="single" w:sz="8" w:space="0" w:color="auto"/>
                  <w:left w:val="nil"/>
                  <w:bottom w:val="single" w:sz="8" w:space="0" w:color="auto"/>
                  <w:right w:val="single" w:sz="8" w:space="0" w:color="auto"/>
                </w:tcBorders>
                <w:shd w:val="clear" w:color="auto" w:fill="F2F2F2"/>
                <w:noWrap/>
                <w:vAlign w:val="center"/>
                <w:hideMark/>
              </w:tcPr>
              <w:p w14:paraId="65E7E0E2"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Existing Rehabilitation</w:t>
                </w:r>
              </w:p>
            </w:tc>
          </w:sdtContent>
        </w:sdt>
      </w:tr>
      <w:tr w:rsidR="007C6C9F" w:rsidRPr="007C6C9F" w14:paraId="3AAC79C3" w14:textId="77777777" w:rsidTr="005F58C9">
        <w:trPr>
          <w:trHeight w:val="319"/>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137A264"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p>
        </w:tc>
        <w:sdt>
          <w:sdtPr>
            <w:rPr>
              <w:rFonts w:cs="Arial"/>
              <w:color w:val="000000"/>
              <w:szCs w:val="20"/>
              <w:lang w:eastAsia="en-AU"/>
            </w:rPr>
            <w:id w:val="-302472924"/>
            <w:placeholder>
              <w:docPart w:val="A76EDDAC023F4750A50F1E697396D671"/>
            </w:placeholder>
            <w:text/>
          </w:sdtPr>
          <w:sdtEndPr/>
          <w:sdtContent>
            <w:tc>
              <w:tcPr>
                <w:tcW w:w="10391" w:type="dxa"/>
                <w:gridSpan w:val="3"/>
                <w:tcBorders>
                  <w:top w:val="single" w:sz="8" w:space="0" w:color="auto"/>
                  <w:left w:val="nil"/>
                  <w:bottom w:val="single" w:sz="8" w:space="0" w:color="auto"/>
                  <w:right w:val="single" w:sz="8" w:space="0" w:color="auto"/>
                </w:tcBorders>
                <w:shd w:val="clear" w:color="auto" w:fill="F2F2F2"/>
                <w:noWrap/>
                <w:vAlign w:val="center"/>
                <w:hideMark/>
              </w:tcPr>
              <w:p w14:paraId="0E5DAC6D"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492.0</w:t>
                </w:r>
              </w:p>
            </w:tc>
          </w:sdtContent>
        </w:sdt>
      </w:tr>
      <w:tr w:rsidR="007C6C9F" w:rsidRPr="007C6C9F" w14:paraId="64285E5A" w14:textId="77777777" w:rsidTr="005F58C9">
        <w:trPr>
          <w:trHeight w:val="319"/>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5C7EF1B"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RM5</w:t>
            </w:r>
          </w:p>
        </w:tc>
        <w:sdt>
          <w:sdtPr>
            <w:rPr>
              <w:rFonts w:cs="Arial"/>
              <w:color w:val="000000"/>
              <w:szCs w:val="20"/>
              <w:lang w:eastAsia="en-AU"/>
            </w:rPr>
            <w:id w:val="1405256559"/>
            <w:placeholder>
              <w:docPart w:val="CF3811AFA6894B08849BA47C0ADE209B"/>
            </w:placeholder>
            <w:text/>
          </w:sdtPr>
          <w:sdtEndPr/>
          <w:sdtContent>
            <w:tc>
              <w:tcPr>
                <w:tcW w:w="10391" w:type="dxa"/>
                <w:gridSpan w:val="3"/>
                <w:tcBorders>
                  <w:top w:val="single" w:sz="8" w:space="0" w:color="auto"/>
                  <w:left w:val="nil"/>
                  <w:bottom w:val="single" w:sz="8" w:space="0" w:color="auto"/>
                  <w:right w:val="single" w:sz="8" w:space="0" w:color="auto"/>
                </w:tcBorders>
                <w:shd w:val="clear" w:color="auto" w:fill="F2F2F2"/>
                <w:noWrap/>
                <w:vAlign w:val="center"/>
                <w:hideMark/>
              </w:tcPr>
              <w:p w14:paraId="622C9A4D"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10-12-2025</w:t>
                </w:r>
              </w:p>
            </w:tc>
          </w:sdtContent>
        </w:sdt>
      </w:tr>
      <w:tr w:rsidR="007C6C9F" w:rsidRPr="007C6C9F" w14:paraId="406D1FDA" w14:textId="77777777" w:rsidTr="005F58C9">
        <w:trPr>
          <w:trHeight w:val="319"/>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BB88F7D"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PMLU</w:t>
            </w:r>
          </w:p>
        </w:tc>
        <w:sdt>
          <w:sdtPr>
            <w:rPr>
              <w:rFonts w:cs="Arial"/>
              <w:color w:val="000000"/>
              <w:szCs w:val="20"/>
              <w:lang w:eastAsia="en-AU"/>
            </w:rPr>
            <w:id w:val="-1491249697"/>
            <w:placeholder>
              <w:docPart w:val="2E252FD6EFD54428ABFA25A43019B295"/>
            </w:placeholder>
            <w:text/>
          </w:sdtPr>
          <w:sdtEndPr/>
          <w:sdtContent>
            <w:tc>
              <w:tcPr>
                <w:tcW w:w="10391" w:type="dxa"/>
                <w:gridSpan w:val="3"/>
                <w:tcBorders>
                  <w:top w:val="single" w:sz="8" w:space="0" w:color="auto"/>
                  <w:left w:val="nil"/>
                  <w:bottom w:val="single" w:sz="8" w:space="0" w:color="auto"/>
                  <w:right w:val="single" w:sz="8" w:space="0" w:color="auto"/>
                </w:tcBorders>
                <w:shd w:val="clear" w:color="auto" w:fill="F2F2F2"/>
                <w:noWrap/>
                <w:vAlign w:val="center"/>
                <w:hideMark/>
              </w:tcPr>
              <w:p w14:paraId="7265A4B8"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Woodland Habitat</w:t>
                </w:r>
              </w:p>
            </w:tc>
          </w:sdtContent>
        </w:sdt>
      </w:tr>
      <w:tr w:rsidR="005F58C9" w:rsidRPr="007C6C9F" w14:paraId="737304C2" w14:textId="77777777" w:rsidTr="005F58C9">
        <w:trPr>
          <w:trHeight w:val="619"/>
        </w:trPr>
        <w:tc>
          <w:tcPr>
            <w:tcW w:w="4526"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56BD586" w14:textId="77777777" w:rsidR="005F58C9" w:rsidRPr="007C6C9F" w:rsidRDefault="005F58C9" w:rsidP="007C6C9F">
            <w:pPr>
              <w:spacing w:before="60" w:after="60" w:line="240" w:lineRule="exact"/>
              <w:rPr>
                <w:rFonts w:cs="Arial"/>
                <w:b/>
                <w:bCs/>
                <w:color w:val="000000"/>
                <w:szCs w:val="20"/>
                <w:lang w:eastAsia="en-AU"/>
              </w:rPr>
            </w:pPr>
            <w:r w:rsidRPr="007C6C9F">
              <w:rPr>
                <w:rFonts w:cs="Arial"/>
                <w:b/>
                <w:bCs/>
                <w:color w:val="000000"/>
                <w:szCs w:val="20"/>
                <w:lang w:eastAsia="en-AU"/>
              </w:rPr>
              <w:t>Date area is available</w:t>
            </w:r>
          </w:p>
        </w:tc>
        <w:sdt>
          <w:sdtPr>
            <w:rPr>
              <w:rFonts w:cs="Arial"/>
              <w:color w:val="000000"/>
              <w:szCs w:val="20"/>
              <w:lang w:eastAsia="en-AU"/>
            </w:rPr>
            <w:id w:val="-1683344909"/>
            <w:placeholder>
              <w:docPart w:val="63369AE794FE4140B41EBA354FB70326"/>
            </w:placeholder>
            <w:text/>
          </w:sdtPr>
          <w:sdtEndPr/>
          <w:sdtContent>
            <w:tc>
              <w:tcPr>
                <w:tcW w:w="411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4EB3BAB" w14:textId="77777777"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10-12-2025</w:t>
                </w:r>
              </w:p>
            </w:tc>
          </w:sdtContent>
        </w:sdt>
        <w:sdt>
          <w:sdtPr>
            <w:rPr>
              <w:rFonts w:cs="Arial"/>
              <w:color w:val="000000"/>
              <w:szCs w:val="20"/>
              <w:lang w:eastAsia="en-AU"/>
            </w:rPr>
            <w:id w:val="-1692982614"/>
            <w:placeholder>
              <w:docPart w:val="A63C5905C39A496492D7B7BE4DFB610F"/>
            </w:placeholder>
            <w:text/>
          </w:sdtPr>
          <w:sdtEndPr/>
          <w:sdtContent>
            <w:tc>
              <w:tcPr>
                <w:tcW w:w="2977"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F5CB542" w14:textId="77777777"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10-12-2035</w:t>
                </w:r>
              </w:p>
            </w:tc>
          </w:sdtContent>
        </w:sdt>
        <w:sdt>
          <w:sdtPr>
            <w:rPr>
              <w:rFonts w:cs="Arial"/>
              <w:color w:val="000000"/>
              <w:szCs w:val="20"/>
              <w:lang w:eastAsia="en-AU"/>
            </w:rPr>
            <w:id w:val="284242912"/>
            <w:placeholder>
              <w:docPart w:val="EBBA5431EBF14083AE5EFB9DEE34DED2"/>
            </w:placeholder>
            <w:text/>
          </w:sdtPr>
          <w:sdtEndPr/>
          <w:sdtContent>
            <w:tc>
              <w:tcPr>
                <w:tcW w:w="3303"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92B76A2" w14:textId="3DB0FA1F"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tr>
      <w:tr w:rsidR="005F58C9" w:rsidRPr="007C6C9F" w14:paraId="4BB25C49" w14:textId="77777777" w:rsidTr="005F58C9">
        <w:trPr>
          <w:trHeight w:val="619"/>
        </w:trPr>
        <w:tc>
          <w:tcPr>
            <w:tcW w:w="4526"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E8A7380" w14:textId="77777777" w:rsidR="005F58C9" w:rsidRPr="007C6C9F" w:rsidRDefault="005F58C9" w:rsidP="007C6C9F">
            <w:pPr>
              <w:spacing w:before="60" w:after="60" w:line="240" w:lineRule="exact"/>
              <w:rPr>
                <w:rFonts w:cs="Arial"/>
                <w:b/>
                <w:bCs/>
                <w:color w:val="000000"/>
                <w:szCs w:val="20"/>
                <w:lang w:eastAsia="en-AU"/>
              </w:rPr>
            </w:pPr>
            <w:r w:rsidRPr="007C6C9F">
              <w:rPr>
                <w:rFonts w:cs="Arial"/>
                <w:b/>
                <w:bCs/>
                <w:color w:val="000000"/>
                <w:szCs w:val="20"/>
                <w:lang w:eastAsia="en-AU"/>
              </w:rPr>
              <w:t>Cumulative area available (ha)</w:t>
            </w:r>
          </w:p>
        </w:tc>
        <w:sdt>
          <w:sdtPr>
            <w:rPr>
              <w:rFonts w:cs="Arial"/>
              <w:color w:val="000000"/>
              <w:szCs w:val="20"/>
              <w:lang w:eastAsia="en-AU"/>
            </w:rPr>
            <w:id w:val="1901869590"/>
            <w:placeholder>
              <w:docPart w:val="B8045FDDD7D34FC387AF97086D0AD7A4"/>
            </w:placeholder>
            <w:text/>
          </w:sdtPr>
          <w:sdtEndPr/>
          <w:sdtContent>
            <w:tc>
              <w:tcPr>
                <w:tcW w:w="4111" w:type="dxa"/>
                <w:tcBorders>
                  <w:top w:val="nil"/>
                  <w:left w:val="nil"/>
                  <w:bottom w:val="single" w:sz="8" w:space="0" w:color="auto"/>
                  <w:right w:val="single" w:sz="8" w:space="0" w:color="auto"/>
                </w:tcBorders>
                <w:shd w:val="clear" w:color="auto" w:fill="FFF2CC"/>
                <w:noWrap/>
                <w:vAlign w:val="center"/>
                <w:hideMark/>
              </w:tcPr>
              <w:p w14:paraId="407DB411" w14:textId="77777777"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492.0</w:t>
                </w:r>
              </w:p>
            </w:tc>
          </w:sdtContent>
        </w:sdt>
        <w:sdt>
          <w:sdtPr>
            <w:rPr>
              <w:rFonts w:cs="Arial"/>
              <w:color w:val="000000"/>
              <w:szCs w:val="20"/>
              <w:lang w:eastAsia="en-AU"/>
            </w:rPr>
            <w:id w:val="572388209"/>
            <w:placeholder>
              <w:docPart w:val="9063482BA30C46B2A763C2486649B2AE"/>
            </w:placeholder>
            <w:text/>
          </w:sdtPr>
          <w:sdtEndPr/>
          <w:sdtContent>
            <w:tc>
              <w:tcPr>
                <w:tcW w:w="2977" w:type="dxa"/>
                <w:tcBorders>
                  <w:top w:val="nil"/>
                  <w:left w:val="nil"/>
                  <w:bottom w:val="single" w:sz="8" w:space="0" w:color="auto"/>
                  <w:right w:val="single" w:sz="8" w:space="0" w:color="auto"/>
                </w:tcBorders>
                <w:shd w:val="clear" w:color="auto" w:fill="FFF2CC"/>
                <w:noWrap/>
                <w:vAlign w:val="center"/>
                <w:hideMark/>
              </w:tcPr>
              <w:p w14:paraId="3171BD5A" w14:textId="77777777"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492.0</w:t>
                </w:r>
              </w:p>
            </w:tc>
          </w:sdtContent>
        </w:sdt>
        <w:sdt>
          <w:sdtPr>
            <w:rPr>
              <w:rFonts w:cs="Arial"/>
              <w:color w:val="000000"/>
              <w:szCs w:val="20"/>
              <w:lang w:eastAsia="en-AU"/>
            </w:rPr>
            <w:id w:val="1766189061"/>
            <w:placeholder>
              <w:docPart w:val="5C529BB5296E422A9859C10D59FCD21D"/>
            </w:placeholder>
            <w:text/>
          </w:sdtPr>
          <w:sdtEndPr/>
          <w:sdtContent>
            <w:tc>
              <w:tcPr>
                <w:tcW w:w="3303" w:type="dxa"/>
                <w:tcBorders>
                  <w:top w:val="nil"/>
                  <w:left w:val="nil"/>
                  <w:bottom w:val="single" w:sz="8" w:space="0" w:color="auto"/>
                  <w:right w:val="single" w:sz="8" w:space="0" w:color="auto"/>
                </w:tcBorders>
                <w:shd w:val="clear" w:color="auto" w:fill="FFF2CC"/>
                <w:noWrap/>
                <w:vAlign w:val="center"/>
                <w:hideMark/>
              </w:tcPr>
              <w:p w14:paraId="2B1E7D1C" w14:textId="2CB990C5"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492.0</w:t>
                </w:r>
              </w:p>
            </w:tc>
          </w:sdtContent>
        </w:sdt>
      </w:tr>
      <w:tr w:rsidR="005F58C9" w:rsidRPr="007C6C9F" w14:paraId="2D3B2D7E" w14:textId="77777777" w:rsidTr="005F58C9">
        <w:trPr>
          <w:trHeight w:val="619"/>
        </w:trPr>
        <w:tc>
          <w:tcPr>
            <w:tcW w:w="4526"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48B3071" w14:textId="77777777" w:rsidR="005F58C9" w:rsidRPr="007C6C9F" w:rsidRDefault="005F58C9" w:rsidP="007C6C9F">
            <w:pPr>
              <w:spacing w:before="60" w:after="60" w:line="240" w:lineRule="exact"/>
              <w:rPr>
                <w:rFonts w:cs="Arial"/>
                <w:b/>
                <w:bCs/>
                <w:color w:val="000000"/>
                <w:szCs w:val="20"/>
                <w:lang w:eastAsia="en-AU"/>
              </w:rPr>
            </w:pPr>
            <w:r w:rsidRPr="007C6C9F">
              <w:rPr>
                <w:rFonts w:cs="Arial"/>
                <w:b/>
                <w:bCs/>
                <w:color w:val="000000"/>
                <w:szCs w:val="20"/>
                <w:lang w:eastAsia="en-AU"/>
              </w:rPr>
              <w:t>Milestone completed by</w:t>
            </w:r>
          </w:p>
        </w:tc>
        <w:sdt>
          <w:sdtPr>
            <w:rPr>
              <w:rFonts w:cs="Arial"/>
              <w:color w:val="000000"/>
              <w:szCs w:val="20"/>
              <w:lang w:eastAsia="en-AU"/>
            </w:rPr>
            <w:id w:val="176079111"/>
            <w:placeholder>
              <w:docPart w:val="1297DAEC298545E0A333F96415214BBB"/>
            </w:placeholder>
            <w:text/>
          </w:sdtPr>
          <w:sdtEndPr/>
          <w:sdtContent>
            <w:tc>
              <w:tcPr>
                <w:tcW w:w="411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ACE2350" w14:textId="77777777"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10-12-2035</w:t>
                </w:r>
              </w:p>
            </w:tc>
          </w:sdtContent>
        </w:sdt>
        <w:sdt>
          <w:sdtPr>
            <w:rPr>
              <w:rFonts w:cs="Arial"/>
              <w:color w:val="000000"/>
              <w:szCs w:val="20"/>
              <w:lang w:eastAsia="en-AU"/>
            </w:rPr>
            <w:id w:val="-2119520437"/>
            <w:placeholder>
              <w:docPart w:val="3F3A209BAE4F4D8EA4D8D4D4D3B358EC"/>
            </w:placeholder>
            <w:text/>
          </w:sdtPr>
          <w:sdtEndPr/>
          <w:sdtContent>
            <w:tc>
              <w:tcPr>
                <w:tcW w:w="2977"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12D79C0" w14:textId="77777777"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sdt>
          <w:sdtPr>
            <w:rPr>
              <w:rFonts w:cs="Arial"/>
              <w:color w:val="000000"/>
              <w:szCs w:val="20"/>
              <w:lang w:eastAsia="en-AU"/>
            </w:rPr>
            <w:id w:val="578479198"/>
            <w:placeholder>
              <w:docPart w:val="AA5F2C2F2D4F433F96BD04A979AC564D"/>
            </w:placeholder>
            <w:text/>
          </w:sdtPr>
          <w:sdtEndPr/>
          <w:sdtContent>
            <w:tc>
              <w:tcPr>
                <w:tcW w:w="3303"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6BE4A74" w14:textId="432853FD" w:rsidR="005F58C9" w:rsidRPr="007C6C9F" w:rsidRDefault="005F58C9" w:rsidP="007C6C9F">
                <w:pPr>
                  <w:spacing w:before="60" w:after="60" w:line="240" w:lineRule="exact"/>
                  <w:jc w:val="center"/>
                  <w:rPr>
                    <w:rFonts w:cs="Arial"/>
                    <w:color w:val="000000"/>
                    <w:szCs w:val="20"/>
                    <w:lang w:eastAsia="en-AU"/>
                  </w:rPr>
                </w:pPr>
                <w:r w:rsidRPr="007C6C9F">
                  <w:rPr>
                    <w:rFonts w:cs="Arial"/>
                    <w:color w:val="000000"/>
                    <w:szCs w:val="20"/>
                    <w:lang w:eastAsia="en-AU"/>
                  </w:rPr>
                  <w:t>10-12-2050</w:t>
                </w:r>
              </w:p>
            </w:tc>
          </w:sdtContent>
        </w:sdt>
      </w:tr>
      <w:tr w:rsidR="007C6C9F" w:rsidRPr="007C6C9F" w14:paraId="0C56C37B" w14:textId="77777777" w:rsidTr="005F58C9">
        <w:trPr>
          <w:trHeight w:val="615"/>
        </w:trPr>
        <w:tc>
          <w:tcPr>
            <w:tcW w:w="4526"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524CFD16"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Milestone Reference</w:t>
            </w:r>
          </w:p>
        </w:tc>
        <w:tc>
          <w:tcPr>
            <w:tcW w:w="10391" w:type="dxa"/>
            <w:gridSpan w:val="3"/>
            <w:tcBorders>
              <w:top w:val="single" w:sz="8" w:space="0" w:color="auto"/>
              <w:left w:val="nil"/>
              <w:bottom w:val="single" w:sz="8" w:space="0" w:color="auto"/>
              <w:right w:val="single" w:sz="8" w:space="0" w:color="000000"/>
            </w:tcBorders>
            <w:shd w:val="clear" w:color="auto" w:fill="BFBFBF"/>
            <w:noWrap/>
            <w:vAlign w:val="center"/>
            <w:hideMark/>
          </w:tcPr>
          <w:p w14:paraId="6E960550" w14:textId="77777777" w:rsidR="007C6C9F" w:rsidRPr="007C6C9F" w:rsidRDefault="007C6C9F" w:rsidP="007C6C9F">
            <w:pPr>
              <w:spacing w:before="60" w:after="60" w:line="240" w:lineRule="exact"/>
              <w:jc w:val="center"/>
              <w:rPr>
                <w:rFonts w:cs="Arial"/>
                <w:b/>
                <w:bCs/>
                <w:color w:val="000000"/>
                <w:szCs w:val="20"/>
                <w:lang w:eastAsia="en-AU"/>
              </w:rPr>
            </w:pPr>
            <w:r w:rsidRPr="007C6C9F">
              <w:rPr>
                <w:rFonts w:cs="Arial"/>
                <w:b/>
                <w:bCs/>
                <w:color w:val="000000"/>
                <w:szCs w:val="20"/>
                <w:lang w:eastAsia="en-AU"/>
              </w:rPr>
              <w:t>Cumulative area achieved (ha)</w:t>
            </w:r>
          </w:p>
        </w:tc>
      </w:tr>
      <w:tr w:rsidR="005F58C9" w:rsidRPr="007C6C9F" w14:paraId="3A2ED2FD" w14:textId="77777777" w:rsidTr="005F58C9">
        <w:trPr>
          <w:trHeight w:val="315"/>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795EB12" w14:textId="77777777" w:rsidR="005F58C9" w:rsidRPr="007C6C9F" w:rsidRDefault="005F58C9" w:rsidP="007C6C9F">
            <w:pPr>
              <w:spacing w:before="60" w:after="60" w:line="240" w:lineRule="exact"/>
              <w:rPr>
                <w:rFonts w:cs="Arial"/>
                <w:b/>
                <w:bCs/>
                <w:color w:val="000000"/>
                <w:szCs w:val="20"/>
                <w:lang w:eastAsia="en-AU"/>
              </w:rPr>
            </w:pPr>
            <w:r w:rsidRPr="007C6C9F">
              <w:rPr>
                <w:rFonts w:cs="Arial"/>
                <w:b/>
                <w:bCs/>
                <w:color w:val="000000"/>
                <w:szCs w:val="20"/>
                <w:lang w:eastAsia="en-AU"/>
              </w:rPr>
              <w:t>RM</w:t>
            </w:r>
            <w:sdt>
              <w:sdtPr>
                <w:rPr>
                  <w:rFonts w:cs="Arial"/>
                  <w:b/>
                  <w:bCs/>
                  <w:color w:val="000000"/>
                  <w:szCs w:val="20"/>
                  <w:lang w:eastAsia="en-AU"/>
                </w:rPr>
                <w:id w:val="-154525245"/>
                <w:placeholder>
                  <w:docPart w:val="4EE10007F1334E75B7ED9BD018132923"/>
                </w:placeholder>
                <w:text/>
              </w:sdtPr>
              <w:sdtEndPr/>
              <w:sdtContent>
                <w:r w:rsidRPr="00E34234">
                  <w:rPr>
                    <w:rFonts w:cs="Arial"/>
                    <w:b/>
                    <w:bCs/>
                    <w:color w:val="000000"/>
                    <w:szCs w:val="20"/>
                    <w:lang w:eastAsia="en-AU"/>
                  </w:rPr>
                  <w:t>5</w:t>
                </w:r>
              </w:sdtContent>
            </w:sdt>
          </w:p>
        </w:tc>
        <w:tc>
          <w:tcPr>
            <w:tcW w:w="4111"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4D6803E1" w14:textId="77777777" w:rsidR="005F58C9" w:rsidRPr="007C6C9F" w:rsidRDefault="00ED28CA" w:rsidP="007C6C9F">
            <w:pPr>
              <w:spacing w:before="60" w:after="60" w:line="240" w:lineRule="exact"/>
              <w:jc w:val="center"/>
              <w:rPr>
                <w:rFonts w:cs="Arial"/>
                <w:color w:val="000000"/>
                <w:szCs w:val="20"/>
                <w:lang w:eastAsia="en-AU"/>
              </w:rPr>
            </w:pPr>
            <w:sdt>
              <w:sdtPr>
                <w:rPr>
                  <w:rFonts w:cs="Arial"/>
                  <w:color w:val="000000"/>
                  <w:szCs w:val="20"/>
                  <w:lang w:eastAsia="en-AU"/>
                </w:rPr>
                <w:id w:val="1936241032"/>
                <w:placeholder>
                  <w:docPart w:val="828C4FF09E0940928ABC777D2AACE21A"/>
                </w:placeholder>
                <w:text/>
              </w:sdtPr>
              <w:sdtEndPr/>
              <w:sdtContent>
                <w:r w:rsidR="005F58C9" w:rsidRPr="007C6C9F">
                  <w:rPr>
                    <w:rFonts w:cs="Arial"/>
                    <w:color w:val="000000"/>
                    <w:szCs w:val="20"/>
                    <w:lang w:eastAsia="en-AU"/>
                  </w:rPr>
                  <w:t>492.0</w:t>
                </w:r>
              </w:sdtContent>
            </w:sdt>
          </w:p>
        </w:tc>
        <w:tc>
          <w:tcPr>
            <w:tcW w:w="2977"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2A69AFC6" w14:textId="7F0F5893" w:rsidR="005F58C9" w:rsidRPr="007C6C9F" w:rsidRDefault="005F58C9" w:rsidP="007C6C9F">
            <w:pPr>
              <w:spacing w:before="60" w:after="60" w:line="240" w:lineRule="exact"/>
              <w:jc w:val="center"/>
              <w:rPr>
                <w:rFonts w:cs="Arial"/>
                <w:color w:val="000000"/>
                <w:szCs w:val="20"/>
                <w:lang w:eastAsia="en-AU"/>
              </w:rPr>
            </w:pPr>
          </w:p>
        </w:tc>
        <w:tc>
          <w:tcPr>
            <w:tcW w:w="3303"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4791A9E0" w14:textId="00BAE81F" w:rsidR="005F58C9" w:rsidRPr="007C6C9F" w:rsidRDefault="005F58C9" w:rsidP="007C6C9F">
            <w:pPr>
              <w:spacing w:before="60" w:after="60" w:line="240" w:lineRule="exact"/>
              <w:jc w:val="center"/>
              <w:rPr>
                <w:rFonts w:cs="Arial"/>
                <w:color w:val="000000"/>
                <w:szCs w:val="20"/>
                <w:lang w:eastAsia="en-AU"/>
              </w:rPr>
            </w:pPr>
          </w:p>
        </w:tc>
      </w:tr>
      <w:tr w:rsidR="005F58C9" w:rsidRPr="007C6C9F" w14:paraId="036CE9F3" w14:textId="77777777" w:rsidTr="005F58C9">
        <w:trPr>
          <w:trHeight w:val="315"/>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160FADE" w14:textId="77777777" w:rsidR="005F58C9" w:rsidRPr="007C6C9F" w:rsidRDefault="005F58C9" w:rsidP="005F58C9">
            <w:pPr>
              <w:spacing w:before="60" w:after="60" w:line="240" w:lineRule="exact"/>
              <w:rPr>
                <w:rFonts w:cs="Arial"/>
                <w:b/>
                <w:bCs/>
                <w:color w:val="000000"/>
                <w:szCs w:val="20"/>
                <w:lang w:eastAsia="en-AU"/>
              </w:rPr>
            </w:pPr>
            <w:r w:rsidRPr="007C6C9F">
              <w:rPr>
                <w:rFonts w:cs="Arial"/>
                <w:b/>
                <w:bCs/>
                <w:color w:val="000000"/>
                <w:szCs w:val="20"/>
                <w:lang w:eastAsia="en-AU"/>
              </w:rPr>
              <w:t>RM</w:t>
            </w:r>
            <w:sdt>
              <w:sdtPr>
                <w:rPr>
                  <w:rFonts w:cs="Arial"/>
                  <w:b/>
                  <w:bCs/>
                  <w:color w:val="000000"/>
                  <w:szCs w:val="20"/>
                  <w:lang w:eastAsia="en-AU"/>
                </w:rPr>
                <w:id w:val="1855060358"/>
                <w:placeholder>
                  <w:docPart w:val="3EA7112641D64828BC7D4BDABEE3AD9A"/>
                </w:placeholder>
                <w:text/>
              </w:sdtPr>
              <w:sdtEndPr/>
              <w:sdtContent>
                <w:r w:rsidRPr="00E34234">
                  <w:rPr>
                    <w:rFonts w:cs="Arial"/>
                    <w:b/>
                    <w:bCs/>
                    <w:color w:val="000000"/>
                    <w:szCs w:val="20"/>
                    <w:lang w:eastAsia="en-AU"/>
                  </w:rPr>
                  <w:t>6</w:t>
                </w:r>
              </w:sdtContent>
            </w:sdt>
          </w:p>
        </w:tc>
        <w:tc>
          <w:tcPr>
            <w:tcW w:w="4111" w:type="dxa"/>
            <w:tcBorders>
              <w:top w:val="nil"/>
              <w:left w:val="nil"/>
              <w:bottom w:val="single" w:sz="8" w:space="0" w:color="auto"/>
              <w:right w:val="single" w:sz="8" w:space="0" w:color="auto"/>
            </w:tcBorders>
            <w:shd w:val="clear" w:color="auto" w:fill="DDEBF7"/>
            <w:noWrap/>
            <w:vAlign w:val="center"/>
          </w:tcPr>
          <w:p w14:paraId="7084F102" w14:textId="3CE859D2" w:rsidR="005F58C9" w:rsidRPr="007C6C9F" w:rsidRDefault="005F58C9" w:rsidP="005F58C9">
            <w:pPr>
              <w:spacing w:before="60" w:after="60" w:line="240" w:lineRule="exact"/>
              <w:jc w:val="center"/>
              <w:rPr>
                <w:rFonts w:cs="Arial"/>
                <w:color w:val="000000"/>
                <w:szCs w:val="20"/>
                <w:lang w:eastAsia="en-AU"/>
              </w:rPr>
            </w:pPr>
          </w:p>
        </w:tc>
        <w:tc>
          <w:tcPr>
            <w:tcW w:w="2977" w:type="dxa"/>
            <w:tcBorders>
              <w:top w:val="nil"/>
              <w:left w:val="nil"/>
              <w:bottom w:val="single" w:sz="8" w:space="0" w:color="auto"/>
              <w:right w:val="single" w:sz="8" w:space="0" w:color="auto"/>
            </w:tcBorders>
            <w:shd w:val="clear" w:color="auto" w:fill="DDEBF7"/>
            <w:noWrap/>
            <w:vAlign w:val="center"/>
            <w:hideMark/>
          </w:tcPr>
          <w:p w14:paraId="371EDC2D" w14:textId="77777777" w:rsidR="005F58C9" w:rsidRPr="007C6C9F" w:rsidRDefault="00ED28CA" w:rsidP="005F58C9">
            <w:pPr>
              <w:spacing w:before="60" w:after="60" w:line="240" w:lineRule="exact"/>
              <w:jc w:val="center"/>
              <w:rPr>
                <w:rFonts w:cs="Arial"/>
                <w:color w:val="000000"/>
                <w:szCs w:val="20"/>
                <w:lang w:eastAsia="en-AU"/>
              </w:rPr>
            </w:pPr>
            <w:sdt>
              <w:sdtPr>
                <w:rPr>
                  <w:rFonts w:cs="Arial"/>
                  <w:color w:val="000000"/>
                  <w:szCs w:val="20"/>
                  <w:lang w:eastAsia="en-AU"/>
                </w:rPr>
                <w:id w:val="543487886"/>
                <w:placeholder>
                  <w:docPart w:val="EC57DE393AB348F0AE34B3390854B842"/>
                </w:placeholder>
                <w:text/>
              </w:sdtPr>
              <w:sdtEndPr/>
              <w:sdtContent>
                <w:r w:rsidR="005F58C9" w:rsidRPr="007C6C9F">
                  <w:rPr>
                    <w:rFonts w:cs="Arial"/>
                    <w:color w:val="000000"/>
                    <w:szCs w:val="20"/>
                    <w:lang w:eastAsia="en-AU"/>
                  </w:rPr>
                  <w:t>492.0</w:t>
                </w:r>
              </w:sdtContent>
            </w:sdt>
          </w:p>
        </w:tc>
        <w:tc>
          <w:tcPr>
            <w:tcW w:w="3303" w:type="dxa"/>
            <w:tcBorders>
              <w:top w:val="nil"/>
              <w:left w:val="nil"/>
              <w:bottom w:val="single" w:sz="8" w:space="0" w:color="auto"/>
              <w:right w:val="single" w:sz="8" w:space="0" w:color="auto"/>
            </w:tcBorders>
            <w:shd w:val="clear" w:color="auto" w:fill="DDEBF7"/>
            <w:noWrap/>
            <w:vAlign w:val="center"/>
          </w:tcPr>
          <w:p w14:paraId="5C033DF6" w14:textId="767C6210" w:rsidR="005F58C9" w:rsidRPr="007C6C9F" w:rsidRDefault="005F58C9" w:rsidP="005F58C9">
            <w:pPr>
              <w:spacing w:before="60" w:after="60" w:line="240" w:lineRule="exact"/>
              <w:jc w:val="center"/>
              <w:rPr>
                <w:rFonts w:cs="Arial"/>
                <w:color w:val="000000"/>
                <w:szCs w:val="20"/>
                <w:lang w:eastAsia="en-AU"/>
              </w:rPr>
            </w:pPr>
          </w:p>
        </w:tc>
      </w:tr>
      <w:tr w:rsidR="005F58C9" w:rsidRPr="007C6C9F" w14:paraId="20214736" w14:textId="77777777" w:rsidTr="005F58C9">
        <w:trPr>
          <w:trHeight w:val="315"/>
        </w:trPr>
        <w:tc>
          <w:tcPr>
            <w:tcW w:w="4526"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457D21E" w14:textId="77777777" w:rsidR="005F58C9" w:rsidRPr="007C6C9F" w:rsidRDefault="005F58C9" w:rsidP="005F58C9">
            <w:pPr>
              <w:spacing w:before="60" w:after="60" w:line="240" w:lineRule="exact"/>
              <w:rPr>
                <w:rFonts w:cs="Arial"/>
                <w:b/>
                <w:bCs/>
                <w:color w:val="000000"/>
                <w:szCs w:val="20"/>
                <w:lang w:eastAsia="en-AU"/>
              </w:rPr>
            </w:pPr>
            <w:r w:rsidRPr="007C6C9F">
              <w:rPr>
                <w:rFonts w:cs="Arial"/>
                <w:b/>
                <w:bCs/>
                <w:color w:val="000000"/>
                <w:szCs w:val="20"/>
                <w:lang w:eastAsia="en-AU"/>
              </w:rPr>
              <w:t>RM</w:t>
            </w:r>
            <w:sdt>
              <w:sdtPr>
                <w:rPr>
                  <w:rFonts w:cs="Arial"/>
                  <w:b/>
                  <w:bCs/>
                  <w:color w:val="000000"/>
                  <w:szCs w:val="20"/>
                  <w:lang w:eastAsia="en-AU"/>
                </w:rPr>
                <w:id w:val="1115790821"/>
                <w:placeholder>
                  <w:docPart w:val="0C0BE9D5A1334020A7F010533CB9091D"/>
                </w:placeholder>
                <w:text/>
              </w:sdtPr>
              <w:sdtEndPr/>
              <w:sdtContent>
                <w:r w:rsidRPr="00E34234">
                  <w:rPr>
                    <w:rFonts w:cs="Arial"/>
                    <w:b/>
                    <w:bCs/>
                    <w:color w:val="000000"/>
                    <w:szCs w:val="20"/>
                    <w:lang w:eastAsia="en-AU"/>
                  </w:rPr>
                  <w:t>7</w:t>
                </w:r>
              </w:sdtContent>
            </w:sdt>
          </w:p>
        </w:tc>
        <w:tc>
          <w:tcPr>
            <w:tcW w:w="4111" w:type="dxa"/>
            <w:tcBorders>
              <w:top w:val="nil"/>
              <w:left w:val="nil"/>
              <w:bottom w:val="single" w:sz="8" w:space="0" w:color="auto"/>
              <w:right w:val="single" w:sz="8" w:space="0" w:color="auto"/>
            </w:tcBorders>
            <w:shd w:val="clear" w:color="auto" w:fill="DDEBF7"/>
            <w:noWrap/>
            <w:vAlign w:val="center"/>
          </w:tcPr>
          <w:p w14:paraId="38247D46" w14:textId="36EEA7E8" w:rsidR="005F58C9" w:rsidRPr="007C6C9F" w:rsidRDefault="005F58C9" w:rsidP="005F58C9">
            <w:pPr>
              <w:spacing w:before="60" w:after="60" w:line="240" w:lineRule="exact"/>
              <w:jc w:val="center"/>
              <w:rPr>
                <w:rFonts w:cs="Arial"/>
                <w:color w:val="000000"/>
                <w:szCs w:val="20"/>
                <w:lang w:eastAsia="en-AU"/>
              </w:rPr>
            </w:pPr>
          </w:p>
        </w:tc>
        <w:tc>
          <w:tcPr>
            <w:tcW w:w="2977" w:type="dxa"/>
            <w:tcBorders>
              <w:top w:val="nil"/>
              <w:left w:val="nil"/>
              <w:bottom w:val="single" w:sz="8" w:space="0" w:color="auto"/>
              <w:right w:val="single" w:sz="8" w:space="0" w:color="auto"/>
            </w:tcBorders>
            <w:shd w:val="clear" w:color="auto" w:fill="DDEBF7"/>
            <w:noWrap/>
            <w:vAlign w:val="center"/>
            <w:hideMark/>
          </w:tcPr>
          <w:p w14:paraId="6AE6BEFE" w14:textId="6B7FD87D" w:rsidR="005F58C9" w:rsidRPr="007C6C9F" w:rsidRDefault="005F58C9" w:rsidP="005F58C9">
            <w:pPr>
              <w:spacing w:before="60" w:after="60" w:line="240" w:lineRule="exact"/>
              <w:jc w:val="center"/>
              <w:rPr>
                <w:rFonts w:cs="Arial"/>
                <w:color w:val="000000"/>
                <w:szCs w:val="20"/>
                <w:lang w:eastAsia="en-AU"/>
              </w:rPr>
            </w:pPr>
          </w:p>
        </w:tc>
        <w:tc>
          <w:tcPr>
            <w:tcW w:w="3303" w:type="dxa"/>
            <w:tcBorders>
              <w:top w:val="nil"/>
              <w:left w:val="nil"/>
              <w:bottom w:val="single" w:sz="8" w:space="0" w:color="auto"/>
              <w:right w:val="single" w:sz="8" w:space="0" w:color="auto"/>
            </w:tcBorders>
            <w:shd w:val="clear" w:color="auto" w:fill="DDEBF7"/>
            <w:noWrap/>
            <w:vAlign w:val="center"/>
            <w:hideMark/>
          </w:tcPr>
          <w:p w14:paraId="6B4A6568" w14:textId="007AAEEA" w:rsidR="005F58C9" w:rsidRPr="007C6C9F" w:rsidRDefault="00ED28CA" w:rsidP="005F58C9">
            <w:pPr>
              <w:spacing w:before="60" w:after="60" w:line="240" w:lineRule="exact"/>
              <w:jc w:val="center"/>
              <w:rPr>
                <w:rFonts w:cs="Arial"/>
                <w:color w:val="000000"/>
                <w:szCs w:val="20"/>
                <w:lang w:eastAsia="en-AU"/>
              </w:rPr>
            </w:pPr>
            <w:sdt>
              <w:sdtPr>
                <w:rPr>
                  <w:rFonts w:cs="Arial"/>
                  <w:color w:val="000000"/>
                  <w:szCs w:val="20"/>
                  <w:lang w:eastAsia="en-AU"/>
                </w:rPr>
                <w:id w:val="2080642016"/>
                <w:placeholder>
                  <w:docPart w:val="68BF2E615CAB4ADB986BDBF1D7926BD2"/>
                </w:placeholder>
                <w:text/>
              </w:sdtPr>
              <w:sdtEndPr/>
              <w:sdtContent>
                <w:r w:rsidR="005F58C9" w:rsidRPr="007C6C9F">
                  <w:rPr>
                    <w:rFonts w:cs="Arial"/>
                    <w:color w:val="000000"/>
                    <w:szCs w:val="20"/>
                    <w:lang w:eastAsia="en-AU"/>
                  </w:rPr>
                  <w:t>492.0</w:t>
                </w:r>
              </w:sdtContent>
            </w:sdt>
          </w:p>
        </w:tc>
      </w:tr>
    </w:tbl>
    <w:p w14:paraId="5720C631" w14:textId="7EC19631" w:rsidR="007C6C9F" w:rsidRDefault="007C6C9F" w:rsidP="00310759">
      <w:pPr>
        <w:rPr>
          <w:b/>
          <w:sz w:val="22"/>
        </w:rPr>
      </w:pPr>
    </w:p>
    <w:p w14:paraId="63ABD554" w14:textId="77777777" w:rsidR="007C6C9F" w:rsidRDefault="007C6C9F">
      <w:pPr>
        <w:rPr>
          <w:b/>
          <w:sz w:val="22"/>
        </w:rPr>
      </w:pPr>
      <w:r>
        <w:rPr>
          <w:b/>
          <w:sz w:val="22"/>
        </w:rPr>
        <w:br w:type="page"/>
      </w:r>
    </w:p>
    <w:p w14:paraId="641367D7" w14:textId="4EABB7FC" w:rsidR="005B1ACE" w:rsidRDefault="005030B0" w:rsidP="00F72864">
      <w:pPr>
        <w:pStyle w:val="Heading2"/>
      </w:pPr>
      <w:r>
        <w:lastRenderedPageBreak/>
        <w:t xml:space="preserve">(RA3) </w:t>
      </w:r>
      <w:r w:rsidRPr="001D5CDE">
        <w:t>Rehabilitatio</w:t>
      </w:r>
      <w:r>
        <w:t>n</w:t>
      </w:r>
      <w:r w:rsidRPr="001D5CDE">
        <w:t xml:space="preserve"> area 3</w:t>
      </w:r>
      <w:bookmarkEnd w:id="13"/>
    </w:p>
    <w:p w14:paraId="6B293867" w14:textId="77777777" w:rsidR="005B1ACE" w:rsidRDefault="005B1ACE"/>
    <w:tbl>
      <w:tblPr>
        <w:tblW w:w="13870" w:type="dxa"/>
        <w:tblLook w:val="04A0" w:firstRow="1" w:lastRow="0" w:firstColumn="1" w:lastColumn="0" w:noHBand="0" w:noVBand="1"/>
      </w:tblPr>
      <w:tblGrid>
        <w:gridCol w:w="4527"/>
        <w:gridCol w:w="1842"/>
        <w:gridCol w:w="1985"/>
        <w:gridCol w:w="1984"/>
        <w:gridCol w:w="1843"/>
        <w:gridCol w:w="1689"/>
      </w:tblGrid>
      <w:tr w:rsidR="00F72864" w:rsidRPr="007C6C9F" w14:paraId="7F3E7B9E" w14:textId="77777777" w:rsidTr="004A7998">
        <w:trPr>
          <w:trHeight w:val="585"/>
        </w:trPr>
        <w:tc>
          <w:tcPr>
            <w:tcW w:w="13870" w:type="dxa"/>
            <w:gridSpan w:val="6"/>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110EC8EA" w14:textId="77777777" w:rsidR="00F72864" w:rsidRPr="007C6C9F" w:rsidRDefault="00F72864" w:rsidP="004A7998">
            <w:pPr>
              <w:spacing w:before="60" w:after="60" w:line="240" w:lineRule="exact"/>
              <w:jc w:val="center"/>
              <w:rPr>
                <w:rFonts w:cs="Arial"/>
                <w:b/>
                <w:bCs/>
                <w:color w:val="000000"/>
                <w:sz w:val="22"/>
                <w:szCs w:val="22"/>
                <w:lang w:eastAsia="en-AU"/>
              </w:rPr>
            </w:pPr>
            <w:r w:rsidRPr="007C6C9F">
              <w:rPr>
                <w:rFonts w:cs="Arial"/>
                <w:b/>
                <w:bCs/>
                <w:color w:val="000000"/>
                <w:sz w:val="22"/>
                <w:szCs w:val="22"/>
                <w:lang w:eastAsia="en-AU"/>
              </w:rPr>
              <w:t>Post-mining land uses (PMLU)</w:t>
            </w:r>
          </w:p>
        </w:tc>
      </w:tr>
      <w:tr w:rsidR="00F72864" w:rsidRPr="007C6C9F" w14:paraId="6B9182FA" w14:textId="77777777" w:rsidTr="004A7998">
        <w:trPr>
          <w:trHeight w:val="319"/>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B194899"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p>
        </w:tc>
        <w:tc>
          <w:tcPr>
            <w:tcW w:w="9343"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3402D426"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321699738"/>
                <w:placeholder>
                  <w:docPart w:val="B600B66CC0384DBB945EAE60670B2F52"/>
                </w:placeholder>
                <w:text/>
              </w:sdtPr>
              <w:sdtEndPr/>
              <w:sdtContent>
                <w:r>
                  <w:rPr>
                    <w:rFonts w:cs="Arial"/>
                    <w:color w:val="000000"/>
                    <w:szCs w:val="20"/>
                    <w:lang w:eastAsia="en-AU"/>
                  </w:rPr>
                  <w:t>3</w:t>
                </w:r>
              </w:sdtContent>
            </w:sdt>
          </w:p>
        </w:tc>
      </w:tr>
      <w:tr w:rsidR="00F72864" w:rsidRPr="007C6C9F" w14:paraId="1BDEDF6E" w14:textId="77777777" w:rsidTr="004A7998">
        <w:trPr>
          <w:trHeight w:val="319"/>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85AB478"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p>
        </w:tc>
        <w:sdt>
          <w:sdtPr>
            <w:rPr>
              <w:rFonts w:cs="Arial"/>
              <w:color w:val="000000"/>
              <w:szCs w:val="20"/>
              <w:lang w:eastAsia="en-AU"/>
            </w:rPr>
            <w:id w:val="962457965"/>
            <w:placeholder>
              <w:docPart w:val="5C6F6CFA514A47D2AADEB59B13FF6F1F"/>
            </w:placeholder>
            <w:text/>
          </w:sdtPr>
          <w:sdtEndPr/>
          <w:sdtContent>
            <w:tc>
              <w:tcPr>
                <w:tcW w:w="9343"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5ACA3EFA" w14:textId="48C425EE" w:rsidR="00F72864" w:rsidRDefault="00F72864" w:rsidP="004A7998">
                <w:pPr>
                  <w:spacing w:before="60" w:after="60" w:line="240" w:lineRule="exact"/>
                  <w:jc w:val="center"/>
                  <w:rPr>
                    <w:rFonts w:cs="Arial"/>
                    <w:color w:val="000000"/>
                    <w:szCs w:val="20"/>
                    <w:lang w:eastAsia="en-AU"/>
                  </w:rPr>
                </w:pPr>
                <w:r>
                  <w:rPr>
                    <w:rFonts w:cs="Arial"/>
                    <w:color w:val="000000"/>
                    <w:szCs w:val="20"/>
                    <w:lang w:eastAsia="en-AU"/>
                  </w:rPr>
                  <w:t>Spoil Dumps and Low Wall</w:t>
                </w:r>
              </w:p>
            </w:tc>
          </w:sdtContent>
        </w:sdt>
      </w:tr>
      <w:tr w:rsidR="00F72864" w:rsidRPr="007C6C9F" w14:paraId="54671CA0" w14:textId="77777777" w:rsidTr="004A7998">
        <w:trPr>
          <w:trHeight w:val="319"/>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02E33EF"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p>
        </w:tc>
        <w:sdt>
          <w:sdtPr>
            <w:rPr>
              <w:rFonts w:cs="Arial"/>
              <w:color w:val="000000"/>
              <w:szCs w:val="20"/>
              <w:lang w:eastAsia="en-AU"/>
            </w:rPr>
            <w:id w:val="1221636769"/>
            <w:placeholder>
              <w:docPart w:val="944BA541D17043FC9EFCEA01B4C60829"/>
            </w:placeholder>
            <w:text/>
          </w:sdtPr>
          <w:sdtEndPr/>
          <w:sdtContent>
            <w:tc>
              <w:tcPr>
                <w:tcW w:w="9343"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178B41C7" w14:textId="77777777" w:rsidR="00F72864" w:rsidRDefault="00F72864" w:rsidP="004A7998">
                <w:pPr>
                  <w:spacing w:before="60" w:after="60" w:line="240" w:lineRule="exact"/>
                  <w:jc w:val="center"/>
                  <w:rPr>
                    <w:rFonts w:cs="Arial"/>
                    <w:color w:val="000000"/>
                    <w:szCs w:val="20"/>
                    <w:lang w:eastAsia="en-AU"/>
                  </w:rPr>
                </w:pPr>
                <w:r w:rsidRPr="007A5A84">
                  <w:rPr>
                    <w:rFonts w:cs="Arial"/>
                    <w:color w:val="000000"/>
                    <w:szCs w:val="20"/>
                    <w:lang w:eastAsia="en-AU"/>
                  </w:rPr>
                  <w:t>208.7</w:t>
                </w:r>
              </w:p>
            </w:tc>
          </w:sdtContent>
        </w:sdt>
      </w:tr>
      <w:tr w:rsidR="00F72864" w:rsidRPr="007C6C9F" w14:paraId="654820D2" w14:textId="77777777" w:rsidTr="004A7998">
        <w:trPr>
          <w:trHeight w:val="319"/>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2C1FBD9"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w:t>
            </w:r>
            <w:r>
              <w:rPr>
                <w:rFonts w:cs="Arial"/>
                <w:b/>
                <w:bCs/>
                <w:color w:val="000000"/>
                <w:szCs w:val="20"/>
                <w:lang w:eastAsia="en-AU"/>
              </w:rPr>
              <w:t>3</w:t>
            </w:r>
          </w:p>
        </w:tc>
        <w:sdt>
          <w:sdtPr>
            <w:rPr>
              <w:rFonts w:cs="Arial"/>
              <w:color w:val="000000"/>
              <w:szCs w:val="20"/>
              <w:lang w:eastAsia="en-AU"/>
            </w:rPr>
            <w:id w:val="1007030305"/>
            <w:placeholder>
              <w:docPart w:val="19D9C2B80076437CB0FC3BC729FB48B5"/>
            </w:placeholder>
            <w:text/>
          </w:sdtPr>
          <w:sdtEndPr/>
          <w:sdtContent>
            <w:tc>
              <w:tcPr>
                <w:tcW w:w="9343"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36E75F84"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10-12-2025</w:t>
                </w:r>
              </w:p>
            </w:tc>
          </w:sdtContent>
        </w:sdt>
      </w:tr>
      <w:tr w:rsidR="00F72864" w:rsidRPr="007C6C9F" w14:paraId="55D8F0D1" w14:textId="77777777" w:rsidTr="004A7998">
        <w:trPr>
          <w:trHeight w:val="319"/>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B1FF846"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PMLU</w:t>
            </w:r>
          </w:p>
        </w:tc>
        <w:sdt>
          <w:sdtPr>
            <w:rPr>
              <w:rFonts w:cs="Arial"/>
              <w:color w:val="000000"/>
              <w:szCs w:val="20"/>
              <w:lang w:eastAsia="en-AU"/>
            </w:rPr>
            <w:id w:val="294729901"/>
            <w:placeholder>
              <w:docPart w:val="FBAC4C6BE8A04AE6859136D44E878159"/>
            </w:placeholder>
            <w:text/>
          </w:sdtPr>
          <w:sdtEndPr/>
          <w:sdtContent>
            <w:tc>
              <w:tcPr>
                <w:tcW w:w="9343"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3484630E"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Woodland Habitat</w:t>
                </w:r>
              </w:p>
            </w:tc>
          </w:sdtContent>
        </w:sdt>
      </w:tr>
      <w:tr w:rsidR="00F72864" w:rsidRPr="007C6C9F" w14:paraId="40AE7D24" w14:textId="77777777" w:rsidTr="004A7998">
        <w:trPr>
          <w:trHeight w:val="619"/>
        </w:trPr>
        <w:tc>
          <w:tcPr>
            <w:tcW w:w="452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7E9B6EDE"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Date area is available</w:t>
            </w:r>
          </w:p>
        </w:tc>
        <w:sdt>
          <w:sdtPr>
            <w:rPr>
              <w:rFonts w:cs="Arial"/>
              <w:color w:val="000000"/>
              <w:szCs w:val="20"/>
              <w:lang w:eastAsia="en-AU"/>
            </w:rPr>
            <w:id w:val="-1701925617"/>
            <w:placeholder>
              <w:docPart w:val="5D9EE6458EC64EA49909FA50FE51C01D"/>
            </w:placeholder>
            <w:text/>
          </w:sdtPr>
          <w:sdtEndPr/>
          <w:sdtContent>
            <w:tc>
              <w:tcPr>
                <w:tcW w:w="1842"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BF93EE6"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10-12-2025</w:t>
                </w:r>
              </w:p>
            </w:tc>
          </w:sdtContent>
        </w:sdt>
        <w:sdt>
          <w:sdtPr>
            <w:rPr>
              <w:rFonts w:cs="Arial"/>
              <w:color w:val="000000"/>
              <w:szCs w:val="20"/>
              <w:lang w:eastAsia="en-AU"/>
            </w:rPr>
            <w:id w:val="1759702180"/>
            <w:placeholder>
              <w:docPart w:val="7ED3ADF988444D41AAC2CD4762F91AE5"/>
            </w:placeholder>
            <w:text/>
          </w:sdtPr>
          <w:sdtEndPr/>
          <w:sdtContent>
            <w:tc>
              <w:tcPr>
                <w:tcW w:w="1985"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3EEC7F6"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10-12-2035</w:t>
                </w:r>
              </w:p>
            </w:tc>
          </w:sdtContent>
        </w:sdt>
        <w:sdt>
          <w:sdtPr>
            <w:rPr>
              <w:rFonts w:cs="Arial"/>
              <w:color w:val="000000"/>
              <w:szCs w:val="20"/>
              <w:lang w:eastAsia="en-AU"/>
            </w:rPr>
            <w:id w:val="-1214498871"/>
            <w:placeholder>
              <w:docPart w:val="A87CDD6BC3B448A4A8312BA4ED6673DC"/>
            </w:placeholder>
            <w:text/>
          </w:sdtPr>
          <w:sdtEndPr/>
          <w:sdtContent>
            <w:tc>
              <w:tcPr>
                <w:tcW w:w="1984"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A79EA01"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sdt>
          <w:sdtPr>
            <w:rPr>
              <w:rFonts w:cs="Arial"/>
              <w:color w:val="000000"/>
              <w:szCs w:val="20"/>
              <w:lang w:eastAsia="en-AU"/>
            </w:rPr>
            <w:id w:val="-803080973"/>
            <w:placeholder>
              <w:docPart w:val="2D8A45C19A654283A65BE1C718544CCD"/>
            </w:placeholder>
            <w:text/>
          </w:sdtPr>
          <w:sdtEndPr/>
          <w:sdtContent>
            <w:tc>
              <w:tcPr>
                <w:tcW w:w="1843" w:type="dxa"/>
                <w:tcBorders>
                  <w:top w:val="single" w:sz="8" w:space="0" w:color="auto"/>
                  <w:left w:val="single" w:sz="8" w:space="0" w:color="auto"/>
                  <w:bottom w:val="single" w:sz="8" w:space="0" w:color="auto"/>
                  <w:right w:val="single" w:sz="8" w:space="0" w:color="auto"/>
                </w:tcBorders>
                <w:shd w:val="clear" w:color="auto" w:fill="FFF2CC"/>
                <w:vAlign w:val="center"/>
              </w:tcPr>
              <w:p w14:paraId="421306B3"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sdt>
          <w:sdtPr>
            <w:rPr>
              <w:rFonts w:cs="Arial"/>
              <w:color w:val="000000"/>
              <w:szCs w:val="20"/>
              <w:lang w:eastAsia="en-AU"/>
            </w:rPr>
            <w:id w:val="1991063754"/>
            <w:placeholder>
              <w:docPart w:val="4B24F7387BC04DFF8210365544A437A3"/>
            </w:placeholder>
            <w:text/>
          </w:sdtPr>
          <w:sdtEndPr/>
          <w:sdtContent>
            <w:tc>
              <w:tcPr>
                <w:tcW w:w="1689" w:type="dxa"/>
                <w:tcBorders>
                  <w:top w:val="single" w:sz="8" w:space="0" w:color="auto"/>
                  <w:left w:val="single" w:sz="8" w:space="0" w:color="auto"/>
                  <w:bottom w:val="single" w:sz="8" w:space="0" w:color="auto"/>
                  <w:right w:val="single" w:sz="8" w:space="0" w:color="auto"/>
                </w:tcBorders>
                <w:shd w:val="clear" w:color="auto" w:fill="FFF2CC"/>
                <w:vAlign w:val="center"/>
              </w:tcPr>
              <w:p w14:paraId="6EF4CECD"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10-12-2045</w:t>
                </w:r>
              </w:p>
            </w:tc>
          </w:sdtContent>
        </w:sdt>
      </w:tr>
      <w:tr w:rsidR="00F72864" w:rsidRPr="007C6C9F" w14:paraId="497BC476" w14:textId="77777777" w:rsidTr="004A7998">
        <w:trPr>
          <w:trHeight w:val="619"/>
        </w:trPr>
        <w:tc>
          <w:tcPr>
            <w:tcW w:w="452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0103B2DC"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Cumulative area available (ha)</w:t>
            </w:r>
          </w:p>
        </w:tc>
        <w:tc>
          <w:tcPr>
            <w:tcW w:w="1842" w:type="dxa"/>
            <w:tcBorders>
              <w:top w:val="nil"/>
              <w:left w:val="nil"/>
              <w:bottom w:val="single" w:sz="8" w:space="0" w:color="auto"/>
              <w:right w:val="single" w:sz="8" w:space="0" w:color="auto"/>
            </w:tcBorders>
            <w:shd w:val="clear" w:color="auto" w:fill="FFF2CC"/>
            <w:noWrap/>
            <w:vAlign w:val="center"/>
            <w:hideMark/>
          </w:tcPr>
          <w:p w14:paraId="05F1612A" w14:textId="77777777" w:rsidR="00F72864" w:rsidRPr="007C6C9F" w:rsidRDefault="00F72864" w:rsidP="004A7998">
            <w:pPr>
              <w:spacing w:before="60" w:after="60" w:line="240" w:lineRule="exact"/>
              <w:jc w:val="center"/>
              <w:rPr>
                <w:rFonts w:cs="Arial"/>
                <w:color w:val="000000"/>
                <w:szCs w:val="20"/>
                <w:lang w:eastAsia="en-AU"/>
              </w:rPr>
            </w:pPr>
            <w:r>
              <w:rPr>
                <w:rFonts w:cs="Arial"/>
                <w:color w:val="000000"/>
                <w:szCs w:val="20"/>
                <w:lang w:eastAsia="en-AU"/>
              </w:rPr>
              <w:t>59</w:t>
            </w:r>
            <w:r w:rsidRPr="007C6C9F">
              <w:rPr>
                <w:rFonts w:cs="Arial"/>
                <w:color w:val="000000"/>
                <w:szCs w:val="20"/>
                <w:lang w:eastAsia="en-AU"/>
              </w:rPr>
              <w:t>.0</w:t>
            </w:r>
          </w:p>
        </w:tc>
        <w:tc>
          <w:tcPr>
            <w:tcW w:w="1985" w:type="dxa"/>
            <w:tcBorders>
              <w:top w:val="nil"/>
              <w:left w:val="nil"/>
              <w:bottom w:val="single" w:sz="8" w:space="0" w:color="auto"/>
              <w:right w:val="single" w:sz="8" w:space="0" w:color="auto"/>
            </w:tcBorders>
            <w:shd w:val="clear" w:color="auto" w:fill="FFF2CC"/>
            <w:noWrap/>
            <w:vAlign w:val="center"/>
            <w:hideMark/>
          </w:tcPr>
          <w:p w14:paraId="1829476D"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171.6</w:t>
            </w:r>
          </w:p>
        </w:tc>
        <w:tc>
          <w:tcPr>
            <w:tcW w:w="1984" w:type="dxa"/>
            <w:tcBorders>
              <w:top w:val="nil"/>
              <w:left w:val="nil"/>
              <w:bottom w:val="single" w:sz="8" w:space="0" w:color="auto"/>
              <w:right w:val="single" w:sz="8" w:space="0" w:color="auto"/>
            </w:tcBorders>
            <w:shd w:val="clear" w:color="auto" w:fill="FFF2CC"/>
            <w:noWrap/>
            <w:vAlign w:val="center"/>
            <w:hideMark/>
          </w:tcPr>
          <w:p w14:paraId="02A5E44B"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208.7</w:t>
            </w:r>
          </w:p>
        </w:tc>
        <w:tc>
          <w:tcPr>
            <w:tcW w:w="1843" w:type="dxa"/>
            <w:tcBorders>
              <w:top w:val="nil"/>
              <w:left w:val="nil"/>
              <w:bottom w:val="single" w:sz="8" w:space="0" w:color="auto"/>
              <w:right w:val="single" w:sz="8" w:space="0" w:color="auto"/>
            </w:tcBorders>
            <w:shd w:val="clear" w:color="auto" w:fill="FFF2CC"/>
            <w:vAlign w:val="center"/>
          </w:tcPr>
          <w:p w14:paraId="3133D497"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208.7</w:t>
            </w:r>
          </w:p>
        </w:tc>
        <w:tc>
          <w:tcPr>
            <w:tcW w:w="1689" w:type="dxa"/>
            <w:tcBorders>
              <w:top w:val="nil"/>
              <w:left w:val="nil"/>
              <w:bottom w:val="single" w:sz="8" w:space="0" w:color="auto"/>
              <w:right w:val="single" w:sz="8" w:space="0" w:color="auto"/>
            </w:tcBorders>
            <w:shd w:val="clear" w:color="auto" w:fill="FFF2CC"/>
            <w:vAlign w:val="center"/>
          </w:tcPr>
          <w:p w14:paraId="2C6F6B7F"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208.7</w:t>
            </w:r>
          </w:p>
        </w:tc>
      </w:tr>
      <w:tr w:rsidR="00F72864" w:rsidRPr="007C6C9F" w14:paraId="1F30324B" w14:textId="77777777" w:rsidTr="004A7998">
        <w:trPr>
          <w:trHeight w:val="619"/>
        </w:trPr>
        <w:tc>
          <w:tcPr>
            <w:tcW w:w="452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C2CB27B"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Milestone completed by</w:t>
            </w:r>
          </w:p>
        </w:tc>
        <w:tc>
          <w:tcPr>
            <w:tcW w:w="1842"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9C7DF1E"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912897043"/>
                <w:placeholder>
                  <w:docPart w:val="746936199C91425695117B0C17AAC514"/>
                </w:placeholder>
                <w:text/>
              </w:sdtPr>
              <w:sdtEndPr/>
              <w:sdtContent>
                <w:r w:rsidR="00F72864" w:rsidRPr="007C6C9F">
                  <w:rPr>
                    <w:rFonts w:cs="Arial"/>
                    <w:color w:val="000000"/>
                    <w:szCs w:val="20"/>
                    <w:lang w:eastAsia="en-AU"/>
                  </w:rPr>
                  <w:t>10-12-203</w:t>
                </w:r>
              </w:sdtContent>
            </w:sdt>
            <w:r w:rsidR="00F72864" w:rsidRPr="007C6C9F">
              <w:rPr>
                <w:rFonts w:cs="Arial"/>
                <w:color w:val="000000"/>
                <w:szCs w:val="20"/>
                <w:lang w:eastAsia="en-AU"/>
              </w:rPr>
              <w:t>0</w:t>
            </w:r>
          </w:p>
        </w:tc>
        <w:sdt>
          <w:sdtPr>
            <w:rPr>
              <w:rFonts w:cs="Arial"/>
              <w:color w:val="000000"/>
              <w:szCs w:val="20"/>
              <w:lang w:eastAsia="en-AU"/>
            </w:rPr>
            <w:id w:val="-1330821229"/>
            <w:placeholder>
              <w:docPart w:val="3A77E5D417A24CE8AE014503B806B798"/>
            </w:placeholder>
            <w:text/>
          </w:sdtPr>
          <w:sdtEndPr/>
          <w:sdtContent>
            <w:tc>
              <w:tcPr>
                <w:tcW w:w="1985"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3C751DA"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10-12-2035</w:t>
                </w:r>
              </w:p>
            </w:tc>
          </w:sdtContent>
        </w:sdt>
        <w:sdt>
          <w:sdtPr>
            <w:rPr>
              <w:rFonts w:cs="Arial"/>
              <w:color w:val="000000"/>
              <w:szCs w:val="20"/>
              <w:lang w:eastAsia="en-AU"/>
            </w:rPr>
            <w:id w:val="685868435"/>
            <w:placeholder>
              <w:docPart w:val="A4072E6B6B8F41F3975A792913678FE5"/>
            </w:placeholder>
            <w:text/>
          </w:sdtPr>
          <w:sdtEndPr/>
          <w:sdtContent>
            <w:tc>
              <w:tcPr>
                <w:tcW w:w="1984"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09BC467" w14:textId="77777777" w:rsidR="00F72864" w:rsidRPr="007C6C9F"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sdt>
          <w:sdtPr>
            <w:rPr>
              <w:rFonts w:cs="Arial"/>
              <w:color w:val="000000"/>
              <w:szCs w:val="20"/>
              <w:lang w:eastAsia="en-AU"/>
            </w:rPr>
            <w:id w:val="-1280798643"/>
            <w:placeholder>
              <w:docPart w:val="12046595A5304F1C8A8B3D1FBDD70644"/>
            </w:placeholder>
            <w:text/>
          </w:sdtPr>
          <w:sdtEndPr/>
          <w:sdtContent>
            <w:tc>
              <w:tcPr>
                <w:tcW w:w="1843" w:type="dxa"/>
                <w:tcBorders>
                  <w:top w:val="single" w:sz="8" w:space="0" w:color="auto"/>
                  <w:left w:val="single" w:sz="8" w:space="0" w:color="auto"/>
                  <w:bottom w:val="single" w:sz="8" w:space="0" w:color="auto"/>
                  <w:right w:val="single" w:sz="8" w:space="0" w:color="auto"/>
                </w:tcBorders>
                <w:shd w:val="clear" w:color="auto" w:fill="FFF2CC"/>
                <w:vAlign w:val="center"/>
              </w:tcPr>
              <w:p w14:paraId="52CA83B3"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10-12-2045</w:t>
                </w:r>
              </w:p>
            </w:tc>
          </w:sdtContent>
        </w:sdt>
        <w:sdt>
          <w:sdtPr>
            <w:rPr>
              <w:rFonts w:cs="Arial"/>
              <w:color w:val="000000"/>
              <w:szCs w:val="20"/>
              <w:lang w:eastAsia="en-AU"/>
            </w:rPr>
            <w:id w:val="634610770"/>
            <w:placeholder>
              <w:docPart w:val="F096DB11173F4B9680FC480DAE161E59"/>
            </w:placeholder>
            <w:text/>
          </w:sdtPr>
          <w:sdtEndPr/>
          <w:sdtContent>
            <w:tc>
              <w:tcPr>
                <w:tcW w:w="1689" w:type="dxa"/>
                <w:tcBorders>
                  <w:top w:val="single" w:sz="8" w:space="0" w:color="auto"/>
                  <w:left w:val="single" w:sz="8" w:space="0" w:color="auto"/>
                  <w:bottom w:val="single" w:sz="8" w:space="0" w:color="auto"/>
                  <w:right w:val="single" w:sz="8" w:space="0" w:color="auto"/>
                </w:tcBorders>
                <w:shd w:val="clear" w:color="auto" w:fill="FFF2CC"/>
                <w:vAlign w:val="center"/>
              </w:tcPr>
              <w:p w14:paraId="3E2B5387" w14:textId="77777777" w:rsidR="00F72864" w:rsidRDefault="00F72864" w:rsidP="004A7998">
                <w:pPr>
                  <w:spacing w:before="60" w:after="60" w:line="240" w:lineRule="exact"/>
                  <w:jc w:val="center"/>
                  <w:rPr>
                    <w:rFonts w:cs="Arial"/>
                    <w:color w:val="000000"/>
                    <w:szCs w:val="20"/>
                    <w:lang w:eastAsia="en-AU"/>
                  </w:rPr>
                </w:pPr>
                <w:r w:rsidRPr="007C6C9F">
                  <w:rPr>
                    <w:rFonts w:cs="Arial"/>
                    <w:color w:val="000000"/>
                    <w:szCs w:val="20"/>
                    <w:lang w:eastAsia="en-AU"/>
                  </w:rPr>
                  <w:t>10-12-2055</w:t>
                </w:r>
              </w:p>
            </w:tc>
          </w:sdtContent>
        </w:sdt>
      </w:tr>
      <w:tr w:rsidR="00F72864" w:rsidRPr="007C6C9F" w14:paraId="0B77E949" w14:textId="77777777" w:rsidTr="004A7998">
        <w:trPr>
          <w:trHeight w:val="615"/>
        </w:trPr>
        <w:tc>
          <w:tcPr>
            <w:tcW w:w="4527"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17062F54" w14:textId="77777777" w:rsidR="00F72864" w:rsidRPr="007C6C9F" w:rsidRDefault="00F72864" w:rsidP="004A7998">
            <w:pPr>
              <w:spacing w:before="60" w:after="60" w:line="240" w:lineRule="exact"/>
              <w:rPr>
                <w:rFonts w:cs="Arial"/>
                <w:b/>
                <w:bCs/>
                <w:color w:val="000000"/>
                <w:szCs w:val="20"/>
                <w:lang w:eastAsia="en-AU"/>
              </w:rPr>
            </w:pPr>
            <w:r w:rsidRPr="007C6C9F">
              <w:rPr>
                <w:rFonts w:cs="Arial"/>
                <w:b/>
                <w:bCs/>
                <w:color w:val="000000"/>
                <w:szCs w:val="20"/>
                <w:lang w:eastAsia="en-AU"/>
              </w:rPr>
              <w:t>Milestone Reference</w:t>
            </w:r>
          </w:p>
        </w:tc>
        <w:tc>
          <w:tcPr>
            <w:tcW w:w="5811" w:type="dxa"/>
            <w:gridSpan w:val="3"/>
            <w:tcBorders>
              <w:top w:val="single" w:sz="8" w:space="0" w:color="auto"/>
              <w:left w:val="nil"/>
              <w:bottom w:val="single" w:sz="8" w:space="0" w:color="auto"/>
              <w:right w:val="single" w:sz="8" w:space="0" w:color="000000"/>
            </w:tcBorders>
            <w:shd w:val="clear" w:color="auto" w:fill="BFBFBF"/>
            <w:noWrap/>
            <w:vAlign w:val="center"/>
            <w:hideMark/>
          </w:tcPr>
          <w:p w14:paraId="63527950" w14:textId="77777777" w:rsidR="00F72864" w:rsidRPr="007C6C9F" w:rsidRDefault="00F72864" w:rsidP="004A7998">
            <w:pPr>
              <w:spacing w:before="60" w:after="60" w:line="240" w:lineRule="exact"/>
              <w:jc w:val="center"/>
              <w:rPr>
                <w:rFonts w:cs="Arial"/>
                <w:b/>
                <w:bCs/>
                <w:color w:val="000000"/>
                <w:szCs w:val="20"/>
                <w:lang w:eastAsia="en-AU"/>
              </w:rPr>
            </w:pPr>
            <w:r w:rsidRPr="007C6C9F">
              <w:rPr>
                <w:rFonts w:cs="Arial"/>
                <w:b/>
                <w:bCs/>
                <w:color w:val="000000"/>
                <w:szCs w:val="20"/>
                <w:lang w:eastAsia="en-AU"/>
              </w:rPr>
              <w:t>Cumulative area achieved (ha)</w:t>
            </w:r>
          </w:p>
        </w:tc>
        <w:tc>
          <w:tcPr>
            <w:tcW w:w="1843" w:type="dxa"/>
            <w:tcBorders>
              <w:top w:val="single" w:sz="8" w:space="0" w:color="auto"/>
              <w:left w:val="nil"/>
              <w:bottom w:val="single" w:sz="8" w:space="0" w:color="auto"/>
              <w:right w:val="single" w:sz="8" w:space="0" w:color="000000"/>
            </w:tcBorders>
            <w:shd w:val="clear" w:color="auto" w:fill="BFBFBF"/>
          </w:tcPr>
          <w:p w14:paraId="6E04DD0F" w14:textId="77777777" w:rsidR="00F72864" w:rsidRPr="007C6C9F" w:rsidRDefault="00F72864" w:rsidP="004A7998">
            <w:pPr>
              <w:spacing w:before="60" w:after="60" w:line="240" w:lineRule="exact"/>
              <w:jc w:val="center"/>
              <w:rPr>
                <w:rFonts w:cs="Arial"/>
                <w:b/>
                <w:bCs/>
                <w:color w:val="000000"/>
                <w:szCs w:val="20"/>
                <w:lang w:eastAsia="en-AU"/>
              </w:rPr>
            </w:pPr>
          </w:p>
        </w:tc>
        <w:tc>
          <w:tcPr>
            <w:tcW w:w="1689" w:type="dxa"/>
            <w:tcBorders>
              <w:top w:val="single" w:sz="8" w:space="0" w:color="auto"/>
              <w:left w:val="nil"/>
              <w:bottom w:val="single" w:sz="8" w:space="0" w:color="auto"/>
              <w:right w:val="single" w:sz="8" w:space="0" w:color="000000"/>
            </w:tcBorders>
            <w:shd w:val="clear" w:color="auto" w:fill="BFBFBF"/>
          </w:tcPr>
          <w:p w14:paraId="4BA170F9" w14:textId="77777777" w:rsidR="00F72864" w:rsidRPr="007C6C9F" w:rsidRDefault="00F72864" w:rsidP="004A7998">
            <w:pPr>
              <w:spacing w:before="60" w:after="60" w:line="240" w:lineRule="exact"/>
              <w:jc w:val="center"/>
              <w:rPr>
                <w:rFonts w:cs="Arial"/>
                <w:b/>
                <w:bCs/>
                <w:color w:val="000000"/>
                <w:szCs w:val="20"/>
                <w:lang w:eastAsia="en-AU"/>
              </w:rPr>
            </w:pPr>
          </w:p>
        </w:tc>
      </w:tr>
      <w:tr w:rsidR="00F72864" w:rsidRPr="007C6C9F" w14:paraId="3D676201" w14:textId="77777777" w:rsidTr="004A7998">
        <w:trPr>
          <w:trHeight w:val="315"/>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23D4D6B" w14:textId="77777777" w:rsidR="00F72864" w:rsidRPr="007C6C9F" w:rsidRDefault="00F72864" w:rsidP="004A7998">
            <w:pPr>
              <w:spacing w:before="60" w:after="60" w:line="240" w:lineRule="exact"/>
              <w:rPr>
                <w:rFonts w:cs="Arial"/>
                <w:b/>
                <w:bCs/>
                <w:color w:val="000000"/>
                <w:szCs w:val="20"/>
                <w:lang w:eastAsia="en-AU"/>
              </w:rPr>
            </w:pPr>
            <w:r w:rsidRPr="00E34234">
              <w:rPr>
                <w:rFonts w:cs="Arial"/>
                <w:b/>
                <w:bCs/>
                <w:color w:val="000000"/>
                <w:szCs w:val="20"/>
                <w:lang w:eastAsia="en-AU"/>
              </w:rPr>
              <w:t>RM</w:t>
            </w:r>
            <w:sdt>
              <w:sdtPr>
                <w:rPr>
                  <w:rFonts w:cs="Arial"/>
                  <w:b/>
                  <w:bCs/>
                  <w:color w:val="000000"/>
                  <w:szCs w:val="20"/>
                  <w:lang w:eastAsia="en-AU"/>
                </w:rPr>
                <w:id w:val="765652361"/>
                <w:placeholder>
                  <w:docPart w:val="0CAFC6B956F1450EBCB23B2E795E5D07"/>
                </w:placeholder>
                <w:text/>
              </w:sdtPr>
              <w:sdtEndPr/>
              <w:sdtContent>
                <w:r w:rsidRPr="00E34234">
                  <w:rPr>
                    <w:rFonts w:cs="Arial"/>
                    <w:b/>
                    <w:bCs/>
                    <w:color w:val="000000"/>
                    <w:szCs w:val="20"/>
                    <w:lang w:eastAsia="en-AU"/>
                  </w:rPr>
                  <w:t>3</w:t>
                </w:r>
              </w:sdtContent>
            </w:sdt>
          </w:p>
        </w:tc>
        <w:tc>
          <w:tcPr>
            <w:tcW w:w="1842"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54CFC8AD"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851056425"/>
                <w:placeholder>
                  <w:docPart w:val="6DD601A3D4574D1C8519D0A96A116A0C"/>
                </w:placeholder>
                <w:text/>
              </w:sdtPr>
              <w:sdtEndPr/>
              <w:sdtContent>
                <w:r w:rsidR="00F72864" w:rsidRPr="007C6C9F">
                  <w:rPr>
                    <w:rFonts w:cs="Arial"/>
                    <w:color w:val="000000"/>
                    <w:szCs w:val="20"/>
                    <w:lang w:eastAsia="en-AU"/>
                  </w:rPr>
                  <w:t>28.2</w:t>
                </w:r>
              </w:sdtContent>
            </w:sdt>
          </w:p>
        </w:tc>
        <w:tc>
          <w:tcPr>
            <w:tcW w:w="1985"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425287A3"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769937097"/>
                <w:placeholder>
                  <w:docPart w:val="1124EEFB41FE473680DD0CFC5DCB47D6"/>
                </w:placeholder>
                <w:text/>
              </w:sdtPr>
              <w:sdtEndPr/>
              <w:sdtContent>
                <w:r w:rsidR="00F72864" w:rsidRPr="007C6C9F">
                  <w:rPr>
                    <w:rFonts w:cs="Arial"/>
                    <w:color w:val="000000"/>
                    <w:szCs w:val="20"/>
                    <w:lang w:eastAsia="en-AU"/>
                  </w:rPr>
                  <w:t>171.6</w:t>
                </w:r>
              </w:sdtContent>
            </w:sdt>
          </w:p>
        </w:tc>
        <w:tc>
          <w:tcPr>
            <w:tcW w:w="1984"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732A5C8B"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774139707"/>
                <w:placeholder>
                  <w:docPart w:val="D9651C094675474F84391CE64CAEC9D5"/>
                </w:placeholder>
                <w:text/>
              </w:sdtPr>
              <w:sdtEndPr/>
              <w:sdtContent>
                <w:r w:rsidR="00F72864" w:rsidRPr="007C6C9F">
                  <w:rPr>
                    <w:rFonts w:cs="Arial"/>
                    <w:color w:val="000000"/>
                    <w:szCs w:val="20"/>
                    <w:lang w:eastAsia="en-AU"/>
                  </w:rPr>
                  <w:t>177.8</w:t>
                </w:r>
              </w:sdtContent>
            </w:sdt>
          </w:p>
        </w:tc>
        <w:tc>
          <w:tcPr>
            <w:tcW w:w="1843" w:type="dxa"/>
            <w:tcBorders>
              <w:top w:val="single" w:sz="8" w:space="0" w:color="auto"/>
              <w:left w:val="single" w:sz="8" w:space="0" w:color="auto"/>
              <w:bottom w:val="single" w:sz="8" w:space="0" w:color="auto"/>
              <w:right w:val="single" w:sz="8" w:space="0" w:color="auto"/>
            </w:tcBorders>
            <w:shd w:val="clear" w:color="auto" w:fill="DDEBF7"/>
          </w:tcPr>
          <w:p w14:paraId="3B2D22A7" w14:textId="77777777" w:rsidR="00F72864" w:rsidRPr="007C6C9F" w:rsidRDefault="00F72864" w:rsidP="004A7998">
            <w:pPr>
              <w:spacing w:before="60" w:after="60" w:line="240" w:lineRule="exact"/>
              <w:jc w:val="center"/>
              <w:rPr>
                <w:rFonts w:cs="Arial"/>
                <w:color w:val="000000"/>
                <w:szCs w:val="20"/>
                <w:lang w:eastAsia="en-AU"/>
              </w:rPr>
            </w:pPr>
          </w:p>
        </w:tc>
        <w:tc>
          <w:tcPr>
            <w:tcW w:w="1689" w:type="dxa"/>
            <w:tcBorders>
              <w:top w:val="single" w:sz="8" w:space="0" w:color="auto"/>
              <w:left w:val="single" w:sz="8" w:space="0" w:color="auto"/>
              <w:bottom w:val="single" w:sz="8" w:space="0" w:color="auto"/>
              <w:right w:val="single" w:sz="8" w:space="0" w:color="auto"/>
            </w:tcBorders>
            <w:shd w:val="clear" w:color="auto" w:fill="DDEBF7"/>
          </w:tcPr>
          <w:p w14:paraId="4D9738B5" w14:textId="77777777" w:rsidR="00F72864" w:rsidRPr="007C6C9F" w:rsidRDefault="00F72864" w:rsidP="004A7998">
            <w:pPr>
              <w:spacing w:before="60" w:after="60" w:line="240" w:lineRule="exact"/>
              <w:jc w:val="center"/>
              <w:rPr>
                <w:rFonts w:cs="Arial"/>
                <w:color w:val="000000"/>
                <w:szCs w:val="20"/>
                <w:lang w:eastAsia="en-AU"/>
              </w:rPr>
            </w:pPr>
          </w:p>
        </w:tc>
      </w:tr>
      <w:tr w:rsidR="00F72864" w:rsidRPr="007C6C9F" w14:paraId="4CB81B5C" w14:textId="77777777" w:rsidTr="004A7998">
        <w:trPr>
          <w:trHeight w:val="315"/>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2278992" w14:textId="77777777" w:rsidR="00F72864" w:rsidRPr="007C6C9F" w:rsidRDefault="00F72864" w:rsidP="004A7998">
            <w:pPr>
              <w:spacing w:before="60" w:after="60" w:line="240" w:lineRule="exact"/>
              <w:rPr>
                <w:rFonts w:cs="Arial"/>
                <w:b/>
                <w:bCs/>
                <w:color w:val="000000"/>
                <w:szCs w:val="20"/>
                <w:lang w:eastAsia="en-AU"/>
              </w:rPr>
            </w:pPr>
            <w:r w:rsidRPr="00E34234">
              <w:rPr>
                <w:rFonts w:cs="Arial"/>
                <w:b/>
                <w:bCs/>
                <w:color w:val="000000"/>
                <w:szCs w:val="20"/>
                <w:lang w:eastAsia="en-AU"/>
              </w:rPr>
              <w:t>RM</w:t>
            </w:r>
            <w:sdt>
              <w:sdtPr>
                <w:rPr>
                  <w:rFonts w:cs="Arial"/>
                  <w:b/>
                  <w:bCs/>
                  <w:color w:val="000000"/>
                  <w:szCs w:val="20"/>
                  <w:lang w:eastAsia="en-AU"/>
                </w:rPr>
                <w:id w:val="39949208"/>
                <w:placeholder>
                  <w:docPart w:val="EEB1087FCA1F4172A099F26618783B98"/>
                </w:placeholder>
                <w:text/>
              </w:sdtPr>
              <w:sdtEndPr/>
              <w:sdtContent>
                <w:r w:rsidRPr="00E34234">
                  <w:rPr>
                    <w:rFonts w:cs="Arial"/>
                    <w:b/>
                    <w:bCs/>
                    <w:color w:val="000000"/>
                    <w:szCs w:val="20"/>
                    <w:lang w:eastAsia="en-AU"/>
                  </w:rPr>
                  <w:t>4</w:t>
                </w:r>
              </w:sdtContent>
            </w:sdt>
          </w:p>
        </w:tc>
        <w:tc>
          <w:tcPr>
            <w:tcW w:w="1842" w:type="dxa"/>
            <w:tcBorders>
              <w:top w:val="nil"/>
              <w:left w:val="nil"/>
              <w:bottom w:val="single" w:sz="8" w:space="0" w:color="auto"/>
              <w:right w:val="single" w:sz="8" w:space="0" w:color="auto"/>
            </w:tcBorders>
            <w:shd w:val="clear" w:color="auto" w:fill="DDEBF7"/>
            <w:noWrap/>
            <w:vAlign w:val="center"/>
          </w:tcPr>
          <w:p w14:paraId="01D56B47"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485974633"/>
                <w:placeholder>
                  <w:docPart w:val="73396867D9F64B5FBA42D2FC22AD28EC"/>
                </w:placeholder>
                <w:text/>
              </w:sdtPr>
              <w:sdtEndPr/>
              <w:sdtContent>
                <w:r w:rsidR="00F72864" w:rsidRPr="007C6C9F">
                  <w:rPr>
                    <w:rFonts w:cs="Arial"/>
                    <w:color w:val="000000"/>
                    <w:szCs w:val="20"/>
                    <w:lang w:eastAsia="en-AU"/>
                  </w:rPr>
                  <w:t>59.0</w:t>
                </w:r>
              </w:sdtContent>
            </w:sdt>
          </w:p>
        </w:tc>
        <w:tc>
          <w:tcPr>
            <w:tcW w:w="1985" w:type="dxa"/>
            <w:tcBorders>
              <w:top w:val="nil"/>
              <w:left w:val="nil"/>
              <w:bottom w:val="single" w:sz="8" w:space="0" w:color="auto"/>
              <w:right w:val="single" w:sz="8" w:space="0" w:color="auto"/>
            </w:tcBorders>
            <w:shd w:val="clear" w:color="auto" w:fill="DDEBF7"/>
            <w:noWrap/>
            <w:vAlign w:val="center"/>
            <w:hideMark/>
          </w:tcPr>
          <w:p w14:paraId="73812FF9"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415550918"/>
                <w:placeholder>
                  <w:docPart w:val="389E54329BC44031B36C18ED993B9FA5"/>
                </w:placeholder>
                <w:text/>
              </w:sdtPr>
              <w:sdtEndPr/>
              <w:sdtContent>
                <w:r w:rsidR="00F72864" w:rsidRPr="007C6C9F">
                  <w:rPr>
                    <w:rFonts w:cs="Arial"/>
                    <w:color w:val="000000"/>
                    <w:szCs w:val="20"/>
                    <w:lang w:eastAsia="en-AU"/>
                  </w:rPr>
                  <w:t>150.0</w:t>
                </w:r>
              </w:sdtContent>
            </w:sdt>
          </w:p>
        </w:tc>
        <w:tc>
          <w:tcPr>
            <w:tcW w:w="1984" w:type="dxa"/>
            <w:tcBorders>
              <w:top w:val="nil"/>
              <w:left w:val="nil"/>
              <w:bottom w:val="single" w:sz="8" w:space="0" w:color="auto"/>
              <w:right w:val="single" w:sz="8" w:space="0" w:color="auto"/>
            </w:tcBorders>
            <w:shd w:val="clear" w:color="auto" w:fill="DDEBF7"/>
            <w:noWrap/>
            <w:vAlign w:val="center"/>
          </w:tcPr>
          <w:p w14:paraId="3E1A519B"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805689003"/>
                <w:placeholder>
                  <w:docPart w:val="A5DE5B8E223242969E4A3D3C38EFC70B"/>
                </w:placeholder>
                <w:text/>
              </w:sdtPr>
              <w:sdtEndPr/>
              <w:sdtContent>
                <w:r w:rsidR="00F72864" w:rsidRPr="007C6C9F">
                  <w:rPr>
                    <w:rFonts w:cs="Arial"/>
                    <w:color w:val="000000"/>
                    <w:szCs w:val="20"/>
                    <w:lang w:eastAsia="en-AU"/>
                  </w:rPr>
                  <w:t>208.7</w:t>
                </w:r>
              </w:sdtContent>
            </w:sdt>
          </w:p>
        </w:tc>
        <w:tc>
          <w:tcPr>
            <w:tcW w:w="1843" w:type="dxa"/>
            <w:tcBorders>
              <w:top w:val="nil"/>
              <w:left w:val="nil"/>
              <w:bottom w:val="single" w:sz="8" w:space="0" w:color="auto"/>
              <w:right w:val="single" w:sz="8" w:space="0" w:color="auto"/>
            </w:tcBorders>
            <w:shd w:val="clear" w:color="auto" w:fill="DDEBF7"/>
          </w:tcPr>
          <w:p w14:paraId="12B97251" w14:textId="77777777" w:rsidR="00F72864" w:rsidRPr="007C6C9F" w:rsidRDefault="00F72864" w:rsidP="004A7998">
            <w:pPr>
              <w:spacing w:before="60" w:after="60" w:line="240" w:lineRule="exact"/>
              <w:jc w:val="center"/>
              <w:rPr>
                <w:rFonts w:cs="Arial"/>
                <w:color w:val="000000"/>
                <w:szCs w:val="20"/>
                <w:lang w:eastAsia="en-AU"/>
              </w:rPr>
            </w:pPr>
          </w:p>
        </w:tc>
        <w:tc>
          <w:tcPr>
            <w:tcW w:w="1689" w:type="dxa"/>
            <w:tcBorders>
              <w:top w:val="nil"/>
              <w:left w:val="nil"/>
              <w:bottom w:val="single" w:sz="8" w:space="0" w:color="auto"/>
              <w:right w:val="single" w:sz="8" w:space="0" w:color="auto"/>
            </w:tcBorders>
            <w:shd w:val="clear" w:color="auto" w:fill="DDEBF7"/>
          </w:tcPr>
          <w:p w14:paraId="6F633A15" w14:textId="77777777" w:rsidR="00F72864" w:rsidRPr="007C6C9F" w:rsidRDefault="00F72864" w:rsidP="004A7998">
            <w:pPr>
              <w:spacing w:before="60" w:after="60" w:line="240" w:lineRule="exact"/>
              <w:jc w:val="center"/>
              <w:rPr>
                <w:rFonts w:cs="Arial"/>
                <w:color w:val="000000"/>
                <w:szCs w:val="20"/>
                <w:lang w:eastAsia="en-AU"/>
              </w:rPr>
            </w:pPr>
          </w:p>
        </w:tc>
      </w:tr>
      <w:tr w:rsidR="00F72864" w:rsidRPr="007C6C9F" w14:paraId="159A6E21" w14:textId="77777777" w:rsidTr="004A7998">
        <w:trPr>
          <w:trHeight w:val="315"/>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4DFE6945" w14:textId="77777777" w:rsidR="00F72864" w:rsidRPr="007C6C9F" w:rsidRDefault="00F72864" w:rsidP="004A7998">
            <w:pPr>
              <w:spacing w:before="60" w:after="60" w:line="240" w:lineRule="exact"/>
              <w:rPr>
                <w:rFonts w:cs="Arial"/>
                <w:b/>
                <w:bCs/>
                <w:color w:val="000000"/>
                <w:szCs w:val="20"/>
                <w:lang w:eastAsia="en-AU"/>
              </w:rPr>
            </w:pPr>
            <w:r w:rsidRPr="00E34234">
              <w:rPr>
                <w:rFonts w:cs="Arial"/>
                <w:b/>
                <w:bCs/>
                <w:color w:val="000000"/>
                <w:szCs w:val="20"/>
                <w:lang w:eastAsia="en-AU"/>
              </w:rPr>
              <w:t>RM</w:t>
            </w:r>
            <w:sdt>
              <w:sdtPr>
                <w:rPr>
                  <w:rFonts w:cs="Arial"/>
                  <w:b/>
                  <w:bCs/>
                  <w:color w:val="000000"/>
                  <w:szCs w:val="20"/>
                  <w:lang w:eastAsia="en-AU"/>
                </w:rPr>
                <w:id w:val="-1704940365"/>
                <w:placeholder>
                  <w:docPart w:val="7637FCA604394623AA8CA66290626CD9"/>
                </w:placeholder>
                <w:text/>
              </w:sdtPr>
              <w:sdtEndPr/>
              <w:sdtContent>
                <w:r w:rsidRPr="00E34234">
                  <w:rPr>
                    <w:rFonts w:cs="Arial"/>
                    <w:b/>
                    <w:bCs/>
                    <w:color w:val="000000"/>
                    <w:szCs w:val="20"/>
                    <w:lang w:eastAsia="en-AU"/>
                  </w:rPr>
                  <w:t>5</w:t>
                </w:r>
              </w:sdtContent>
            </w:sdt>
          </w:p>
        </w:tc>
        <w:tc>
          <w:tcPr>
            <w:tcW w:w="1842" w:type="dxa"/>
            <w:tcBorders>
              <w:top w:val="nil"/>
              <w:left w:val="nil"/>
              <w:bottom w:val="single" w:sz="8" w:space="0" w:color="auto"/>
              <w:right w:val="single" w:sz="8" w:space="0" w:color="auto"/>
            </w:tcBorders>
            <w:shd w:val="clear" w:color="auto" w:fill="DDEBF7"/>
            <w:noWrap/>
            <w:vAlign w:val="center"/>
          </w:tcPr>
          <w:p w14:paraId="34195588"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72919685"/>
                <w:placeholder>
                  <w:docPart w:val="E96C4CAAB5FC4CC984ED7375EB6132C5"/>
                </w:placeholder>
                <w:text/>
              </w:sdtPr>
              <w:sdtEndPr/>
              <w:sdtContent>
                <w:r w:rsidR="00F72864" w:rsidRPr="007C6C9F">
                  <w:rPr>
                    <w:rFonts w:cs="Arial"/>
                    <w:color w:val="000000"/>
                    <w:szCs w:val="20"/>
                    <w:lang w:eastAsia="en-AU"/>
                  </w:rPr>
                  <w:t>59.0</w:t>
                </w:r>
              </w:sdtContent>
            </w:sdt>
          </w:p>
        </w:tc>
        <w:tc>
          <w:tcPr>
            <w:tcW w:w="1985" w:type="dxa"/>
            <w:tcBorders>
              <w:top w:val="nil"/>
              <w:left w:val="nil"/>
              <w:bottom w:val="single" w:sz="8" w:space="0" w:color="auto"/>
              <w:right w:val="single" w:sz="8" w:space="0" w:color="auto"/>
            </w:tcBorders>
            <w:shd w:val="clear" w:color="auto" w:fill="DDEBF7"/>
            <w:noWrap/>
            <w:vAlign w:val="center"/>
          </w:tcPr>
          <w:p w14:paraId="4AF31799" w14:textId="77777777" w:rsidR="00F72864"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970173725"/>
                <w:placeholder>
                  <w:docPart w:val="53673F7C17A046498D101AA2C6D73C13"/>
                </w:placeholder>
                <w:text/>
              </w:sdtPr>
              <w:sdtEndPr/>
              <w:sdtContent>
                <w:r w:rsidR="00F72864" w:rsidRPr="007C6C9F">
                  <w:rPr>
                    <w:rFonts w:cs="Arial"/>
                    <w:color w:val="000000"/>
                    <w:szCs w:val="20"/>
                    <w:lang w:eastAsia="en-AU"/>
                  </w:rPr>
                  <w:t>150.0</w:t>
                </w:r>
              </w:sdtContent>
            </w:sdt>
          </w:p>
        </w:tc>
        <w:tc>
          <w:tcPr>
            <w:tcW w:w="1984" w:type="dxa"/>
            <w:tcBorders>
              <w:top w:val="nil"/>
              <w:left w:val="nil"/>
              <w:bottom w:val="single" w:sz="8" w:space="0" w:color="auto"/>
              <w:right w:val="single" w:sz="8" w:space="0" w:color="auto"/>
            </w:tcBorders>
            <w:shd w:val="clear" w:color="auto" w:fill="DDEBF7"/>
            <w:noWrap/>
            <w:vAlign w:val="center"/>
          </w:tcPr>
          <w:p w14:paraId="6ADD3693"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713333941"/>
                <w:placeholder>
                  <w:docPart w:val="CF01EA8C5AF3457C976EBAE72B20CF3D"/>
                </w:placeholder>
                <w:text/>
              </w:sdtPr>
              <w:sdtEndPr/>
              <w:sdtContent>
                <w:r w:rsidR="00F72864" w:rsidRPr="007C6C9F">
                  <w:rPr>
                    <w:rFonts w:cs="Arial"/>
                    <w:color w:val="000000"/>
                    <w:szCs w:val="20"/>
                    <w:lang w:eastAsia="en-AU"/>
                  </w:rPr>
                  <w:t>208.7</w:t>
                </w:r>
              </w:sdtContent>
            </w:sdt>
          </w:p>
        </w:tc>
        <w:tc>
          <w:tcPr>
            <w:tcW w:w="1843" w:type="dxa"/>
            <w:tcBorders>
              <w:top w:val="nil"/>
              <w:left w:val="nil"/>
              <w:bottom w:val="single" w:sz="8" w:space="0" w:color="auto"/>
              <w:right w:val="single" w:sz="8" w:space="0" w:color="auto"/>
            </w:tcBorders>
            <w:shd w:val="clear" w:color="auto" w:fill="DDEBF7"/>
          </w:tcPr>
          <w:p w14:paraId="4383981E" w14:textId="77777777" w:rsidR="00F72864" w:rsidRPr="007C6C9F" w:rsidRDefault="00F72864" w:rsidP="004A7998">
            <w:pPr>
              <w:spacing w:before="60" w:after="60" w:line="240" w:lineRule="exact"/>
              <w:jc w:val="center"/>
              <w:rPr>
                <w:rFonts w:cs="Arial"/>
                <w:color w:val="000000"/>
                <w:szCs w:val="20"/>
                <w:lang w:eastAsia="en-AU"/>
              </w:rPr>
            </w:pPr>
          </w:p>
        </w:tc>
        <w:tc>
          <w:tcPr>
            <w:tcW w:w="1689" w:type="dxa"/>
            <w:tcBorders>
              <w:top w:val="nil"/>
              <w:left w:val="nil"/>
              <w:bottom w:val="single" w:sz="8" w:space="0" w:color="auto"/>
              <w:right w:val="single" w:sz="8" w:space="0" w:color="auto"/>
            </w:tcBorders>
            <w:shd w:val="clear" w:color="auto" w:fill="DDEBF7"/>
          </w:tcPr>
          <w:p w14:paraId="2A6F9456" w14:textId="77777777" w:rsidR="00F72864" w:rsidRPr="007C6C9F" w:rsidRDefault="00F72864" w:rsidP="004A7998">
            <w:pPr>
              <w:spacing w:before="60" w:after="60" w:line="240" w:lineRule="exact"/>
              <w:jc w:val="center"/>
              <w:rPr>
                <w:rFonts w:cs="Arial"/>
                <w:color w:val="000000"/>
                <w:szCs w:val="20"/>
                <w:lang w:eastAsia="en-AU"/>
              </w:rPr>
            </w:pPr>
          </w:p>
        </w:tc>
      </w:tr>
      <w:tr w:rsidR="00F72864" w:rsidRPr="007C6C9F" w14:paraId="06745996" w14:textId="77777777" w:rsidTr="004A7998">
        <w:trPr>
          <w:trHeight w:val="315"/>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607F9505" w14:textId="77777777" w:rsidR="00F72864" w:rsidRPr="007C6C9F" w:rsidRDefault="00F72864" w:rsidP="004A7998">
            <w:pPr>
              <w:spacing w:before="60" w:after="60" w:line="240" w:lineRule="exact"/>
              <w:rPr>
                <w:rFonts w:cs="Arial"/>
                <w:b/>
                <w:bCs/>
                <w:color w:val="000000"/>
                <w:szCs w:val="20"/>
                <w:lang w:eastAsia="en-AU"/>
              </w:rPr>
            </w:pPr>
            <w:r w:rsidRPr="00E34234">
              <w:rPr>
                <w:rFonts w:cs="Arial"/>
                <w:b/>
                <w:bCs/>
                <w:color w:val="000000"/>
                <w:szCs w:val="20"/>
                <w:lang w:eastAsia="en-AU"/>
              </w:rPr>
              <w:t>RM</w:t>
            </w:r>
            <w:sdt>
              <w:sdtPr>
                <w:rPr>
                  <w:rFonts w:cs="Arial"/>
                  <w:b/>
                  <w:bCs/>
                  <w:color w:val="000000"/>
                  <w:szCs w:val="20"/>
                  <w:lang w:eastAsia="en-AU"/>
                </w:rPr>
                <w:id w:val="-1273167913"/>
                <w:placeholder>
                  <w:docPart w:val="F5F831ABDF3F4A7FAC6AD239F44BD272"/>
                </w:placeholder>
                <w:text/>
              </w:sdtPr>
              <w:sdtEndPr/>
              <w:sdtContent>
                <w:r w:rsidRPr="00E34234">
                  <w:rPr>
                    <w:rFonts w:cs="Arial"/>
                    <w:b/>
                    <w:bCs/>
                    <w:color w:val="000000"/>
                    <w:szCs w:val="20"/>
                    <w:lang w:eastAsia="en-AU"/>
                  </w:rPr>
                  <w:t>6</w:t>
                </w:r>
              </w:sdtContent>
            </w:sdt>
          </w:p>
        </w:tc>
        <w:tc>
          <w:tcPr>
            <w:tcW w:w="1842" w:type="dxa"/>
            <w:tcBorders>
              <w:top w:val="nil"/>
              <w:left w:val="nil"/>
              <w:bottom w:val="single" w:sz="8" w:space="0" w:color="auto"/>
              <w:right w:val="single" w:sz="8" w:space="0" w:color="auto"/>
            </w:tcBorders>
            <w:shd w:val="clear" w:color="auto" w:fill="DDEBF7"/>
            <w:noWrap/>
            <w:vAlign w:val="center"/>
          </w:tcPr>
          <w:p w14:paraId="1984C107" w14:textId="77777777" w:rsidR="00F72864" w:rsidRPr="007C6C9F" w:rsidRDefault="00F72864" w:rsidP="004A7998">
            <w:pPr>
              <w:spacing w:before="60" w:after="60" w:line="240" w:lineRule="exact"/>
              <w:jc w:val="center"/>
              <w:rPr>
                <w:rFonts w:cs="Arial"/>
                <w:color w:val="000000"/>
                <w:szCs w:val="20"/>
                <w:lang w:eastAsia="en-AU"/>
              </w:rPr>
            </w:pPr>
          </w:p>
        </w:tc>
        <w:tc>
          <w:tcPr>
            <w:tcW w:w="1985" w:type="dxa"/>
            <w:tcBorders>
              <w:top w:val="nil"/>
              <w:left w:val="nil"/>
              <w:bottom w:val="single" w:sz="8" w:space="0" w:color="auto"/>
              <w:right w:val="single" w:sz="8" w:space="0" w:color="auto"/>
            </w:tcBorders>
            <w:shd w:val="clear" w:color="auto" w:fill="DDEBF7"/>
            <w:noWrap/>
            <w:vAlign w:val="center"/>
          </w:tcPr>
          <w:p w14:paraId="14EDE5B7" w14:textId="77777777" w:rsidR="00F72864"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782951620"/>
                <w:placeholder>
                  <w:docPart w:val="E6EA543C0B9D44A2BE9C17F10B34FBD1"/>
                </w:placeholder>
                <w:text/>
              </w:sdtPr>
              <w:sdtEndPr/>
              <w:sdtContent>
                <w:r w:rsidR="00F72864" w:rsidRPr="007C6C9F">
                  <w:rPr>
                    <w:rFonts w:cs="Arial"/>
                    <w:color w:val="000000"/>
                    <w:szCs w:val="20"/>
                    <w:lang w:eastAsia="en-AU"/>
                  </w:rPr>
                  <w:t>59.0</w:t>
                </w:r>
              </w:sdtContent>
            </w:sdt>
          </w:p>
        </w:tc>
        <w:tc>
          <w:tcPr>
            <w:tcW w:w="1984" w:type="dxa"/>
            <w:tcBorders>
              <w:top w:val="nil"/>
              <w:left w:val="nil"/>
              <w:bottom w:val="single" w:sz="8" w:space="0" w:color="auto"/>
              <w:right w:val="single" w:sz="8" w:space="0" w:color="auto"/>
            </w:tcBorders>
            <w:shd w:val="clear" w:color="auto" w:fill="DDEBF7"/>
            <w:noWrap/>
            <w:vAlign w:val="center"/>
          </w:tcPr>
          <w:p w14:paraId="05924B7E"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988599057"/>
                <w:placeholder>
                  <w:docPart w:val="D5F5273F43E044969EF7AAD78DBB45E3"/>
                </w:placeholder>
                <w:text/>
              </w:sdtPr>
              <w:sdtEndPr/>
              <w:sdtContent>
                <w:r w:rsidR="00F72864" w:rsidRPr="007C6C9F">
                  <w:rPr>
                    <w:rFonts w:cs="Arial"/>
                    <w:color w:val="000000"/>
                    <w:szCs w:val="20"/>
                    <w:lang w:eastAsia="en-AU"/>
                  </w:rPr>
                  <w:t>150.0</w:t>
                </w:r>
              </w:sdtContent>
            </w:sdt>
          </w:p>
        </w:tc>
        <w:tc>
          <w:tcPr>
            <w:tcW w:w="1843" w:type="dxa"/>
            <w:tcBorders>
              <w:top w:val="nil"/>
              <w:left w:val="nil"/>
              <w:bottom w:val="single" w:sz="8" w:space="0" w:color="auto"/>
              <w:right w:val="single" w:sz="8" w:space="0" w:color="auto"/>
            </w:tcBorders>
            <w:shd w:val="clear" w:color="auto" w:fill="DDEBF7"/>
            <w:vAlign w:val="center"/>
          </w:tcPr>
          <w:p w14:paraId="5866C21E"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299003660"/>
                <w:placeholder>
                  <w:docPart w:val="56BD787415C6490FA61A6F3094EACEDD"/>
                </w:placeholder>
                <w:text/>
              </w:sdtPr>
              <w:sdtEndPr/>
              <w:sdtContent>
                <w:r w:rsidR="00F72864" w:rsidRPr="007C6C9F">
                  <w:rPr>
                    <w:rFonts w:cs="Arial"/>
                    <w:color w:val="000000"/>
                    <w:szCs w:val="20"/>
                    <w:lang w:eastAsia="en-AU"/>
                  </w:rPr>
                  <w:t>208.7</w:t>
                </w:r>
              </w:sdtContent>
            </w:sdt>
          </w:p>
        </w:tc>
        <w:tc>
          <w:tcPr>
            <w:tcW w:w="1689" w:type="dxa"/>
            <w:tcBorders>
              <w:top w:val="nil"/>
              <w:left w:val="nil"/>
              <w:bottom w:val="single" w:sz="8" w:space="0" w:color="auto"/>
              <w:right w:val="single" w:sz="8" w:space="0" w:color="auto"/>
            </w:tcBorders>
            <w:shd w:val="clear" w:color="auto" w:fill="DDEBF7"/>
          </w:tcPr>
          <w:p w14:paraId="7931CC37" w14:textId="77777777" w:rsidR="00F72864" w:rsidRPr="007C6C9F" w:rsidRDefault="00F72864" w:rsidP="004A7998">
            <w:pPr>
              <w:spacing w:before="60" w:after="60" w:line="240" w:lineRule="exact"/>
              <w:jc w:val="center"/>
              <w:rPr>
                <w:rFonts w:cs="Arial"/>
                <w:color w:val="000000"/>
                <w:szCs w:val="20"/>
                <w:lang w:eastAsia="en-AU"/>
              </w:rPr>
            </w:pPr>
          </w:p>
        </w:tc>
      </w:tr>
      <w:tr w:rsidR="00F72864" w:rsidRPr="007C6C9F" w14:paraId="0A676D09" w14:textId="77777777" w:rsidTr="004A7998">
        <w:trPr>
          <w:trHeight w:val="315"/>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89D8FDB" w14:textId="77777777" w:rsidR="00F72864" w:rsidRPr="007C6C9F" w:rsidRDefault="00F72864" w:rsidP="004A7998">
            <w:pPr>
              <w:spacing w:before="60" w:after="60" w:line="240" w:lineRule="exact"/>
              <w:rPr>
                <w:rFonts w:cs="Arial"/>
                <w:b/>
                <w:bCs/>
                <w:color w:val="000000"/>
                <w:szCs w:val="20"/>
                <w:lang w:eastAsia="en-AU"/>
              </w:rPr>
            </w:pPr>
            <w:r w:rsidRPr="00E34234">
              <w:rPr>
                <w:rFonts w:cs="Arial"/>
                <w:b/>
                <w:bCs/>
                <w:color w:val="000000"/>
                <w:szCs w:val="20"/>
                <w:lang w:eastAsia="en-AU"/>
              </w:rPr>
              <w:t>RM</w:t>
            </w:r>
            <w:sdt>
              <w:sdtPr>
                <w:rPr>
                  <w:rFonts w:cs="Arial"/>
                  <w:b/>
                  <w:bCs/>
                  <w:color w:val="000000"/>
                  <w:szCs w:val="20"/>
                  <w:lang w:eastAsia="en-AU"/>
                </w:rPr>
                <w:id w:val="1163899934"/>
                <w:placeholder>
                  <w:docPart w:val="2CA0B56F97544EDE8D6073B4C8722F31"/>
                </w:placeholder>
                <w:text/>
              </w:sdtPr>
              <w:sdtEndPr/>
              <w:sdtContent>
                <w:r w:rsidRPr="00E34234">
                  <w:rPr>
                    <w:rFonts w:cs="Arial"/>
                    <w:b/>
                    <w:bCs/>
                    <w:color w:val="000000"/>
                    <w:szCs w:val="20"/>
                    <w:lang w:eastAsia="en-AU"/>
                  </w:rPr>
                  <w:t>7</w:t>
                </w:r>
              </w:sdtContent>
            </w:sdt>
          </w:p>
        </w:tc>
        <w:tc>
          <w:tcPr>
            <w:tcW w:w="1842" w:type="dxa"/>
            <w:tcBorders>
              <w:top w:val="nil"/>
              <w:left w:val="nil"/>
              <w:bottom w:val="single" w:sz="8" w:space="0" w:color="auto"/>
              <w:right w:val="single" w:sz="8" w:space="0" w:color="auto"/>
            </w:tcBorders>
            <w:shd w:val="clear" w:color="auto" w:fill="DDEBF7"/>
            <w:noWrap/>
            <w:vAlign w:val="center"/>
          </w:tcPr>
          <w:p w14:paraId="0FA49F86" w14:textId="77777777" w:rsidR="00F72864" w:rsidRPr="007C6C9F" w:rsidRDefault="00F72864" w:rsidP="004A7998">
            <w:pPr>
              <w:spacing w:before="60" w:after="60" w:line="240" w:lineRule="exact"/>
              <w:jc w:val="center"/>
              <w:rPr>
                <w:rFonts w:cs="Arial"/>
                <w:color w:val="000000"/>
                <w:szCs w:val="20"/>
                <w:lang w:eastAsia="en-AU"/>
              </w:rPr>
            </w:pPr>
          </w:p>
        </w:tc>
        <w:tc>
          <w:tcPr>
            <w:tcW w:w="1985" w:type="dxa"/>
            <w:tcBorders>
              <w:top w:val="nil"/>
              <w:left w:val="nil"/>
              <w:bottom w:val="single" w:sz="8" w:space="0" w:color="auto"/>
              <w:right w:val="single" w:sz="8" w:space="0" w:color="auto"/>
            </w:tcBorders>
            <w:shd w:val="clear" w:color="auto" w:fill="DDEBF7"/>
            <w:noWrap/>
            <w:vAlign w:val="center"/>
            <w:hideMark/>
          </w:tcPr>
          <w:p w14:paraId="39889ECA" w14:textId="77777777" w:rsidR="00F72864" w:rsidRPr="007C6C9F" w:rsidRDefault="00F72864" w:rsidP="004A7998">
            <w:pPr>
              <w:spacing w:before="60" w:after="60" w:line="240" w:lineRule="exact"/>
              <w:jc w:val="center"/>
              <w:rPr>
                <w:rFonts w:cs="Arial"/>
                <w:color w:val="000000"/>
                <w:szCs w:val="20"/>
                <w:lang w:eastAsia="en-AU"/>
              </w:rPr>
            </w:pPr>
          </w:p>
        </w:tc>
        <w:tc>
          <w:tcPr>
            <w:tcW w:w="1984" w:type="dxa"/>
            <w:tcBorders>
              <w:top w:val="nil"/>
              <w:left w:val="nil"/>
              <w:bottom w:val="single" w:sz="8" w:space="0" w:color="auto"/>
              <w:right w:val="single" w:sz="8" w:space="0" w:color="auto"/>
            </w:tcBorders>
            <w:shd w:val="clear" w:color="auto" w:fill="DDEBF7"/>
            <w:noWrap/>
            <w:vAlign w:val="center"/>
            <w:hideMark/>
          </w:tcPr>
          <w:p w14:paraId="49406D52" w14:textId="77777777" w:rsidR="00F72864" w:rsidRPr="007C6C9F"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737611856"/>
                <w:placeholder>
                  <w:docPart w:val="C90214C9B3AC43628D9B41586C464D41"/>
                </w:placeholder>
                <w:text/>
              </w:sdtPr>
              <w:sdtEndPr/>
              <w:sdtContent>
                <w:r w:rsidR="00F72864" w:rsidRPr="007C6C9F">
                  <w:rPr>
                    <w:rFonts w:cs="Arial"/>
                    <w:color w:val="000000"/>
                    <w:szCs w:val="20"/>
                    <w:lang w:eastAsia="en-AU"/>
                  </w:rPr>
                  <w:t>59.0</w:t>
                </w:r>
              </w:sdtContent>
            </w:sdt>
          </w:p>
        </w:tc>
        <w:tc>
          <w:tcPr>
            <w:tcW w:w="1843" w:type="dxa"/>
            <w:tcBorders>
              <w:top w:val="nil"/>
              <w:left w:val="nil"/>
              <w:bottom w:val="single" w:sz="8" w:space="0" w:color="auto"/>
              <w:right w:val="single" w:sz="8" w:space="0" w:color="auto"/>
            </w:tcBorders>
            <w:shd w:val="clear" w:color="auto" w:fill="DDEBF7"/>
            <w:vAlign w:val="center"/>
          </w:tcPr>
          <w:p w14:paraId="47AEB6A2" w14:textId="77777777" w:rsidR="00F72864"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764655020"/>
                <w:placeholder>
                  <w:docPart w:val="CC8CAAD2FB5D48D88A4EDA9C5C5B16A8"/>
                </w:placeholder>
                <w:text/>
              </w:sdtPr>
              <w:sdtEndPr/>
              <w:sdtContent>
                <w:r w:rsidR="00F72864" w:rsidRPr="007C6C9F">
                  <w:rPr>
                    <w:rFonts w:cs="Arial"/>
                    <w:color w:val="000000"/>
                    <w:szCs w:val="20"/>
                    <w:lang w:eastAsia="en-AU"/>
                  </w:rPr>
                  <w:t>150.0</w:t>
                </w:r>
              </w:sdtContent>
            </w:sdt>
          </w:p>
        </w:tc>
        <w:tc>
          <w:tcPr>
            <w:tcW w:w="1689" w:type="dxa"/>
            <w:tcBorders>
              <w:top w:val="nil"/>
              <w:left w:val="nil"/>
              <w:bottom w:val="single" w:sz="8" w:space="0" w:color="auto"/>
              <w:right w:val="single" w:sz="8" w:space="0" w:color="auto"/>
            </w:tcBorders>
            <w:shd w:val="clear" w:color="auto" w:fill="DDEBF7"/>
          </w:tcPr>
          <w:p w14:paraId="14A14882" w14:textId="77777777" w:rsidR="00F72864" w:rsidRDefault="00ED28CA" w:rsidP="004A7998">
            <w:pPr>
              <w:spacing w:before="60" w:after="60" w:line="240" w:lineRule="exact"/>
              <w:jc w:val="center"/>
              <w:rPr>
                <w:rFonts w:cs="Arial"/>
                <w:color w:val="000000"/>
                <w:szCs w:val="20"/>
                <w:lang w:eastAsia="en-AU"/>
              </w:rPr>
            </w:pPr>
            <w:sdt>
              <w:sdtPr>
                <w:rPr>
                  <w:rFonts w:cs="Arial"/>
                  <w:color w:val="000000"/>
                  <w:szCs w:val="20"/>
                  <w:lang w:eastAsia="en-AU"/>
                </w:rPr>
                <w:id w:val="-1377850894"/>
                <w:placeholder>
                  <w:docPart w:val="601A243B51034EB3B3B9C4A36CDE95E0"/>
                </w:placeholder>
                <w:text/>
              </w:sdtPr>
              <w:sdtEndPr/>
              <w:sdtContent>
                <w:r w:rsidR="00F72864" w:rsidRPr="007C6C9F">
                  <w:rPr>
                    <w:rFonts w:cs="Arial"/>
                    <w:color w:val="000000"/>
                    <w:szCs w:val="20"/>
                    <w:lang w:eastAsia="en-AU"/>
                  </w:rPr>
                  <w:t>208.7</w:t>
                </w:r>
              </w:sdtContent>
            </w:sdt>
          </w:p>
        </w:tc>
      </w:tr>
    </w:tbl>
    <w:p w14:paraId="02FBFABA" w14:textId="77777777" w:rsidR="005B1ACE" w:rsidRDefault="005B1ACE"/>
    <w:p w14:paraId="64B0E767" w14:textId="77777777" w:rsidR="005B1ACE" w:rsidRDefault="005B1ACE"/>
    <w:p w14:paraId="2B138919" w14:textId="77777777" w:rsidR="005B1ACE" w:rsidRDefault="005B1ACE"/>
    <w:p w14:paraId="57E7AA95" w14:textId="77777777" w:rsidR="005B1ACE" w:rsidRDefault="005B1ACE"/>
    <w:p w14:paraId="10BFC137" w14:textId="77777777" w:rsidR="005B1ACE" w:rsidRDefault="007C6C9F">
      <w:r>
        <w:br w:type="page"/>
      </w:r>
    </w:p>
    <w:p w14:paraId="41C24F38" w14:textId="5F13AC24" w:rsidR="007C6C9F" w:rsidRDefault="007C6C9F"/>
    <w:p w14:paraId="2B9C4C49" w14:textId="1CEF8885" w:rsidR="00044669" w:rsidRPr="00044669" w:rsidRDefault="00310759" w:rsidP="00044669">
      <w:pPr>
        <w:pStyle w:val="Heading2"/>
      </w:pPr>
      <w:r>
        <w:t>(</w:t>
      </w:r>
      <w:r w:rsidRPr="00044669">
        <w:t>RA4) Rehabilitation area 4</w:t>
      </w:r>
    </w:p>
    <w:tbl>
      <w:tblPr>
        <w:tblW w:w="13870" w:type="dxa"/>
        <w:tblLook w:val="04A0" w:firstRow="1" w:lastRow="0" w:firstColumn="1" w:lastColumn="0" w:noHBand="0" w:noVBand="1"/>
      </w:tblPr>
      <w:tblGrid>
        <w:gridCol w:w="4348"/>
        <w:gridCol w:w="3297"/>
        <w:gridCol w:w="3402"/>
        <w:gridCol w:w="2823"/>
      </w:tblGrid>
      <w:tr w:rsidR="00107AAB" w:rsidRPr="007C6C9F" w14:paraId="5A910701" w14:textId="2B18B44F" w:rsidTr="00547EA6">
        <w:trPr>
          <w:trHeight w:val="319"/>
        </w:trPr>
        <w:tc>
          <w:tcPr>
            <w:tcW w:w="13870" w:type="dxa"/>
            <w:gridSpan w:val="4"/>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6DCA1031" w14:textId="6EB09F6C" w:rsidR="00107AAB" w:rsidRPr="007C6C9F" w:rsidRDefault="00107AAB" w:rsidP="001E33D9">
            <w:pPr>
              <w:spacing w:before="60" w:after="60" w:line="240" w:lineRule="exact"/>
              <w:jc w:val="center"/>
              <w:rPr>
                <w:rFonts w:cs="Arial"/>
                <w:b/>
                <w:bCs/>
                <w:color w:val="000000"/>
                <w:sz w:val="22"/>
                <w:szCs w:val="22"/>
                <w:lang w:eastAsia="en-AU"/>
              </w:rPr>
            </w:pPr>
            <w:r w:rsidRPr="007C6C9F">
              <w:rPr>
                <w:rFonts w:cs="Arial"/>
                <w:b/>
                <w:bCs/>
                <w:color w:val="000000"/>
                <w:sz w:val="22"/>
                <w:szCs w:val="22"/>
                <w:lang w:eastAsia="en-AU"/>
              </w:rPr>
              <w:t>Post-mining land uses (PMLU)</w:t>
            </w:r>
          </w:p>
        </w:tc>
      </w:tr>
      <w:tr w:rsidR="00107AAB" w:rsidRPr="007C6C9F" w14:paraId="1699B185" w14:textId="7BDC0B4D" w:rsidTr="000330A9">
        <w:trPr>
          <w:trHeight w:val="319"/>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70F321C5" w14:textId="6D2D0536" w:rsidR="00107AAB" w:rsidRPr="007C6C9F" w:rsidRDefault="00107AAB" w:rsidP="001E33D9">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r w:rsidRPr="007C6C9F">
              <w:rPr>
                <w:rFonts w:cs="Arial"/>
                <w:color w:val="000000"/>
                <w:szCs w:val="20"/>
                <w:lang w:eastAsia="en-AU"/>
              </w:rPr>
              <w:t xml:space="preserve"> </w:t>
            </w:r>
          </w:p>
        </w:tc>
        <w:tc>
          <w:tcPr>
            <w:tcW w:w="9522" w:type="dxa"/>
            <w:gridSpan w:val="3"/>
            <w:tcBorders>
              <w:top w:val="single" w:sz="8" w:space="0" w:color="auto"/>
              <w:left w:val="single" w:sz="8" w:space="0" w:color="auto"/>
              <w:bottom w:val="single" w:sz="8" w:space="0" w:color="auto"/>
              <w:right w:val="single" w:sz="8" w:space="0" w:color="auto"/>
            </w:tcBorders>
            <w:shd w:val="clear" w:color="auto" w:fill="D9D9D9"/>
          </w:tcPr>
          <w:p w14:paraId="43AA9191" w14:textId="4802ABF9" w:rsidR="00107AAB" w:rsidRPr="007C6C9F" w:rsidRDefault="00107AAB" w:rsidP="000C2B4A">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430964328"/>
                <w:placeholder>
                  <w:docPart w:val="3F23550F96D24DF1B721DEE1B57E9BD4"/>
                </w:placeholder>
                <w:text/>
              </w:sdtPr>
              <w:sdtEndPr/>
              <w:sdtContent>
                <w:r w:rsidRPr="007C6C9F">
                  <w:rPr>
                    <w:rFonts w:cs="Arial"/>
                    <w:color w:val="000000"/>
                    <w:szCs w:val="20"/>
                    <w:lang w:eastAsia="en-AU"/>
                  </w:rPr>
                  <w:t>4</w:t>
                </w:r>
              </w:sdtContent>
            </w:sdt>
          </w:p>
        </w:tc>
      </w:tr>
      <w:tr w:rsidR="00107AAB" w:rsidRPr="007C6C9F" w14:paraId="49662A06" w14:textId="019F469D" w:rsidTr="003A762B">
        <w:trPr>
          <w:trHeight w:val="319"/>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8C69D7D" w14:textId="39BEB7F3" w:rsidR="00107AAB" w:rsidRPr="007C6C9F" w:rsidRDefault="00107AAB" w:rsidP="001E33D9">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r>
              <w:rPr>
                <w:rFonts w:cs="Arial"/>
                <w:color w:val="000000"/>
                <w:szCs w:val="20"/>
                <w:lang w:eastAsia="en-AU"/>
              </w:rPr>
              <w:t xml:space="preserve"> </w:t>
            </w:r>
          </w:p>
        </w:tc>
        <w:tc>
          <w:tcPr>
            <w:tcW w:w="9522" w:type="dxa"/>
            <w:gridSpan w:val="3"/>
            <w:tcBorders>
              <w:top w:val="single" w:sz="8" w:space="0" w:color="auto"/>
              <w:left w:val="single" w:sz="8" w:space="0" w:color="auto"/>
              <w:bottom w:val="single" w:sz="8" w:space="0" w:color="auto"/>
              <w:right w:val="single" w:sz="8" w:space="0" w:color="auto"/>
            </w:tcBorders>
            <w:shd w:val="clear" w:color="auto" w:fill="D9D9D9"/>
          </w:tcPr>
          <w:p w14:paraId="5664ADD4" w14:textId="5D75A57A" w:rsidR="00107AAB" w:rsidRDefault="00ED28CA" w:rsidP="000C2B4A">
            <w:pPr>
              <w:spacing w:before="60" w:after="60" w:line="240" w:lineRule="exact"/>
              <w:jc w:val="center"/>
              <w:rPr>
                <w:rFonts w:cs="Arial"/>
                <w:color w:val="000000"/>
                <w:szCs w:val="20"/>
                <w:lang w:eastAsia="en-AU"/>
              </w:rPr>
            </w:pPr>
            <w:sdt>
              <w:sdtPr>
                <w:rPr>
                  <w:rFonts w:cs="Arial"/>
                  <w:color w:val="000000"/>
                  <w:szCs w:val="20"/>
                  <w:lang w:eastAsia="en-AU"/>
                </w:rPr>
                <w:id w:val="262119909"/>
                <w:placeholder>
                  <w:docPart w:val="1F9EB18109C54E51B3C5357DBF594EDD"/>
                </w:placeholder>
                <w:text/>
              </w:sdtPr>
              <w:sdtEndPr/>
              <w:sdtContent>
                <w:r w:rsidR="00107AAB" w:rsidRPr="007C6C9F">
                  <w:rPr>
                    <w:rFonts w:cs="Arial"/>
                    <w:color w:val="000000"/>
                    <w:szCs w:val="20"/>
                    <w:lang w:eastAsia="en-AU"/>
                  </w:rPr>
                  <w:t>Water Infrastructure</w:t>
                </w:r>
              </w:sdtContent>
            </w:sdt>
          </w:p>
        </w:tc>
      </w:tr>
      <w:tr w:rsidR="00107AAB" w:rsidRPr="007C6C9F" w14:paraId="1E34C965" w14:textId="6F6D9214" w:rsidTr="001C31FC">
        <w:trPr>
          <w:trHeight w:val="319"/>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6F670517" w14:textId="4D14321D" w:rsidR="00107AAB" w:rsidRPr="007C6C9F" w:rsidRDefault="00107AAB" w:rsidP="001E33D9">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r>
              <w:rPr>
                <w:rFonts w:cs="Arial"/>
                <w:color w:val="000000"/>
                <w:szCs w:val="20"/>
                <w:lang w:eastAsia="en-AU"/>
              </w:rPr>
              <w:t xml:space="preserve"> </w:t>
            </w:r>
          </w:p>
        </w:tc>
        <w:tc>
          <w:tcPr>
            <w:tcW w:w="9522" w:type="dxa"/>
            <w:gridSpan w:val="3"/>
            <w:tcBorders>
              <w:top w:val="single" w:sz="8" w:space="0" w:color="auto"/>
              <w:left w:val="single" w:sz="8" w:space="0" w:color="auto"/>
              <w:bottom w:val="single" w:sz="8" w:space="0" w:color="auto"/>
              <w:right w:val="single" w:sz="8" w:space="0" w:color="auto"/>
            </w:tcBorders>
            <w:shd w:val="clear" w:color="auto" w:fill="D9D9D9"/>
          </w:tcPr>
          <w:p w14:paraId="5989FC6E" w14:textId="1A697555" w:rsidR="00107AAB" w:rsidRDefault="00ED28CA" w:rsidP="000C2B4A">
            <w:pPr>
              <w:spacing w:before="60" w:after="60" w:line="240" w:lineRule="exact"/>
              <w:jc w:val="center"/>
              <w:rPr>
                <w:rFonts w:cs="Arial"/>
                <w:color w:val="000000"/>
                <w:szCs w:val="20"/>
                <w:lang w:eastAsia="en-AU"/>
              </w:rPr>
            </w:pPr>
            <w:sdt>
              <w:sdtPr>
                <w:rPr>
                  <w:rFonts w:cs="Arial"/>
                  <w:color w:val="000000"/>
                  <w:szCs w:val="20"/>
                  <w:lang w:eastAsia="en-AU"/>
                </w:rPr>
                <w:id w:val="553128800"/>
                <w:placeholder>
                  <w:docPart w:val="D962D9E2E350485688B9391044E34216"/>
                </w:placeholder>
                <w:text/>
              </w:sdtPr>
              <w:sdtEndPr/>
              <w:sdtContent>
                <w:del w:id="14" w:author="Bianca Voges-Haug" w:date="2026-03-19T16:32:00Z" w16du:dateUtc="2026-03-19T06:32:00Z">
                  <w:r w:rsidR="001C7C31" w:rsidRPr="007C6C9F" w:rsidDel="001C7C31">
                    <w:rPr>
                      <w:rFonts w:cs="Arial"/>
                      <w:color w:val="000000"/>
                      <w:szCs w:val="20"/>
                      <w:lang w:eastAsia="en-AU"/>
                    </w:rPr>
                    <w:delText>43.9</w:delText>
                  </w:r>
                </w:del>
                <w:ins w:id="15" w:author="Bianca Voges-Haug" w:date="2026-03-19T16:32:00Z" w16du:dateUtc="2026-03-19T06:32:00Z">
                  <w:r w:rsidR="001C7C31">
                    <w:rPr>
                      <w:rFonts w:cs="Arial"/>
                      <w:color w:val="000000"/>
                      <w:szCs w:val="20"/>
                      <w:lang w:eastAsia="en-AU"/>
                    </w:rPr>
                    <w:t>48.1 ha</w:t>
                  </w:r>
                </w:ins>
              </w:sdtContent>
            </w:sdt>
          </w:p>
        </w:tc>
      </w:tr>
      <w:tr w:rsidR="00107AAB" w:rsidRPr="007C6C9F" w14:paraId="65478700" w14:textId="1DA5E8D8" w:rsidTr="00B87BDF">
        <w:trPr>
          <w:trHeight w:val="319"/>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6A1EE5E1" w14:textId="3B69239B" w:rsidR="00107AAB" w:rsidRPr="007C6C9F" w:rsidRDefault="00107AAB" w:rsidP="001E33D9">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w:t>
            </w:r>
            <w:r>
              <w:rPr>
                <w:rFonts w:cs="Arial"/>
                <w:b/>
                <w:bCs/>
                <w:color w:val="000000"/>
                <w:szCs w:val="20"/>
                <w:lang w:eastAsia="en-AU"/>
              </w:rPr>
              <w:t>3</w:t>
            </w:r>
            <w:r>
              <w:rPr>
                <w:rFonts w:cs="Arial"/>
                <w:color w:val="000000"/>
                <w:szCs w:val="20"/>
                <w:lang w:eastAsia="en-AU"/>
              </w:rPr>
              <w:t xml:space="preserve"> </w:t>
            </w:r>
          </w:p>
        </w:tc>
        <w:tc>
          <w:tcPr>
            <w:tcW w:w="9522" w:type="dxa"/>
            <w:gridSpan w:val="3"/>
            <w:tcBorders>
              <w:top w:val="single" w:sz="8" w:space="0" w:color="auto"/>
              <w:left w:val="single" w:sz="8" w:space="0" w:color="auto"/>
              <w:bottom w:val="single" w:sz="8" w:space="0" w:color="auto"/>
              <w:right w:val="single" w:sz="8" w:space="0" w:color="auto"/>
            </w:tcBorders>
            <w:shd w:val="clear" w:color="auto" w:fill="D9D9D9"/>
          </w:tcPr>
          <w:p w14:paraId="00E27AFE" w14:textId="35D29D0E" w:rsidR="00107AAB" w:rsidRDefault="00ED28CA" w:rsidP="000C2B4A">
            <w:pPr>
              <w:spacing w:before="60" w:after="60" w:line="240" w:lineRule="exact"/>
              <w:jc w:val="center"/>
              <w:rPr>
                <w:rFonts w:cs="Arial"/>
                <w:color w:val="000000"/>
                <w:szCs w:val="20"/>
                <w:lang w:eastAsia="en-AU"/>
              </w:rPr>
            </w:pPr>
            <w:sdt>
              <w:sdtPr>
                <w:rPr>
                  <w:rFonts w:cs="Arial"/>
                  <w:color w:val="000000"/>
                  <w:szCs w:val="20"/>
                  <w:lang w:eastAsia="en-AU"/>
                </w:rPr>
                <w:id w:val="-2095619112"/>
                <w:placeholder>
                  <w:docPart w:val="3907E3586E604A9ABC740E9CF41B1A1C"/>
                </w:placeholder>
                <w:text/>
              </w:sdtPr>
              <w:sdtEndPr/>
              <w:sdtContent>
                <w:r w:rsidR="00107AAB" w:rsidRPr="007C6C9F">
                  <w:rPr>
                    <w:rFonts w:cs="Arial"/>
                    <w:color w:val="000000"/>
                    <w:szCs w:val="20"/>
                    <w:lang w:eastAsia="en-AU"/>
                  </w:rPr>
                  <w:t>10-12-2035</w:t>
                </w:r>
              </w:sdtContent>
            </w:sdt>
          </w:p>
        </w:tc>
      </w:tr>
      <w:tr w:rsidR="00107AAB" w:rsidRPr="007C6C9F" w14:paraId="1839CF70" w14:textId="0B95118F" w:rsidTr="00085EAC">
        <w:trPr>
          <w:trHeight w:val="319"/>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412E871" w14:textId="52C4FC81" w:rsidR="00107AAB" w:rsidRPr="007C6C9F" w:rsidRDefault="00107AAB" w:rsidP="001E33D9">
            <w:pPr>
              <w:spacing w:before="60" w:after="60" w:line="240" w:lineRule="exact"/>
              <w:rPr>
                <w:rFonts w:cs="Arial"/>
                <w:b/>
                <w:bCs/>
                <w:color w:val="000000"/>
                <w:szCs w:val="20"/>
                <w:lang w:eastAsia="en-AU"/>
              </w:rPr>
            </w:pPr>
            <w:r w:rsidRPr="007C6C9F">
              <w:rPr>
                <w:rFonts w:cs="Arial"/>
                <w:b/>
                <w:bCs/>
                <w:color w:val="000000"/>
                <w:szCs w:val="20"/>
                <w:lang w:eastAsia="en-AU"/>
              </w:rPr>
              <w:t>PMLU</w:t>
            </w:r>
            <w:r>
              <w:rPr>
                <w:rFonts w:cs="Arial"/>
                <w:color w:val="000000"/>
                <w:szCs w:val="20"/>
                <w:lang w:eastAsia="en-AU"/>
              </w:rPr>
              <w:t xml:space="preserve"> </w:t>
            </w:r>
          </w:p>
        </w:tc>
        <w:tc>
          <w:tcPr>
            <w:tcW w:w="9522" w:type="dxa"/>
            <w:gridSpan w:val="3"/>
            <w:tcBorders>
              <w:top w:val="single" w:sz="8" w:space="0" w:color="auto"/>
              <w:left w:val="single" w:sz="8" w:space="0" w:color="auto"/>
              <w:bottom w:val="single" w:sz="8" w:space="0" w:color="auto"/>
              <w:right w:val="single" w:sz="8" w:space="0" w:color="auto"/>
            </w:tcBorders>
            <w:shd w:val="clear" w:color="auto" w:fill="D9D9D9"/>
          </w:tcPr>
          <w:p w14:paraId="70CF3FAA" w14:textId="30B48699" w:rsidR="00107AAB" w:rsidRDefault="00ED28CA" w:rsidP="000C2B4A">
            <w:pPr>
              <w:spacing w:before="60" w:after="60" w:line="240" w:lineRule="exact"/>
              <w:jc w:val="center"/>
              <w:rPr>
                <w:rFonts w:cs="Arial"/>
                <w:color w:val="000000"/>
                <w:szCs w:val="20"/>
                <w:lang w:eastAsia="en-AU"/>
              </w:rPr>
            </w:pPr>
            <w:sdt>
              <w:sdtPr>
                <w:rPr>
                  <w:rFonts w:cs="Arial"/>
                  <w:color w:val="000000"/>
                  <w:szCs w:val="20"/>
                  <w:lang w:eastAsia="en-AU"/>
                </w:rPr>
                <w:id w:val="-1489782558"/>
                <w:placeholder>
                  <w:docPart w:val="33FDDB23587649889A9D58AD2CF19788"/>
                </w:placeholder>
                <w:text/>
              </w:sdtPr>
              <w:sdtEndPr/>
              <w:sdtContent>
                <w:r w:rsidR="00107AAB" w:rsidRPr="007C6C9F">
                  <w:rPr>
                    <w:rFonts w:cs="Arial"/>
                    <w:color w:val="000000"/>
                    <w:szCs w:val="20"/>
                    <w:lang w:eastAsia="en-AU"/>
                  </w:rPr>
                  <w:t>Light Grazing</w:t>
                </w:r>
              </w:sdtContent>
            </w:sdt>
          </w:p>
        </w:tc>
      </w:tr>
      <w:tr w:rsidR="00107AAB" w:rsidRPr="007C6C9F" w14:paraId="2DFEE4DE" w14:textId="59CA423F" w:rsidTr="00107AAB">
        <w:trPr>
          <w:trHeight w:val="619"/>
        </w:trPr>
        <w:tc>
          <w:tcPr>
            <w:tcW w:w="434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7A5C04EF" w14:textId="65434932" w:rsidR="00107AAB" w:rsidRPr="007C6C9F" w:rsidRDefault="00107AAB" w:rsidP="00107AAB">
            <w:pPr>
              <w:spacing w:before="60" w:after="60" w:line="240" w:lineRule="exact"/>
              <w:rPr>
                <w:rFonts w:cs="Arial"/>
                <w:color w:val="000000"/>
                <w:szCs w:val="20"/>
                <w:lang w:eastAsia="en-AU"/>
              </w:rPr>
            </w:pPr>
            <w:r w:rsidRPr="007C6C9F">
              <w:rPr>
                <w:rFonts w:cs="Arial"/>
                <w:b/>
                <w:bCs/>
                <w:color w:val="000000"/>
                <w:szCs w:val="20"/>
                <w:lang w:eastAsia="en-AU"/>
              </w:rPr>
              <w:t>Date area is available</w:t>
            </w:r>
          </w:p>
        </w:tc>
        <w:tc>
          <w:tcPr>
            <w:tcW w:w="3297"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37363FA2" w14:textId="616DEF79" w:rsidR="00107AAB" w:rsidRPr="007C6C9F" w:rsidRDefault="00ED28CA" w:rsidP="00107AAB">
            <w:pPr>
              <w:spacing w:before="60" w:after="60" w:line="240" w:lineRule="exact"/>
              <w:jc w:val="center"/>
              <w:rPr>
                <w:rFonts w:cs="Arial"/>
                <w:color w:val="000000"/>
                <w:szCs w:val="20"/>
                <w:lang w:eastAsia="en-AU"/>
              </w:rPr>
            </w:pPr>
            <w:sdt>
              <w:sdtPr>
                <w:rPr>
                  <w:rFonts w:cs="Arial"/>
                  <w:color w:val="000000"/>
                  <w:szCs w:val="20"/>
                  <w:lang w:eastAsia="en-AU"/>
                </w:rPr>
                <w:id w:val="1722174412"/>
                <w:placeholder>
                  <w:docPart w:val="5E821913A9334DC0875C2CDA4374848F"/>
                </w:placeholder>
                <w:text/>
              </w:sdtPr>
              <w:sdtEndPr/>
              <w:sdtContent>
                <w:r w:rsidR="00107AAB" w:rsidRPr="007C6C9F">
                  <w:rPr>
                    <w:rFonts w:cs="Arial"/>
                    <w:color w:val="000000"/>
                    <w:szCs w:val="20"/>
                    <w:lang w:eastAsia="en-AU"/>
                  </w:rPr>
                  <w:t>10-12-2035</w:t>
                </w:r>
              </w:sdtContent>
            </w:sdt>
          </w:p>
        </w:tc>
        <w:sdt>
          <w:sdtPr>
            <w:rPr>
              <w:rFonts w:cs="Arial"/>
              <w:color w:val="000000"/>
              <w:szCs w:val="20"/>
              <w:lang w:eastAsia="en-AU"/>
            </w:rPr>
            <w:id w:val="941489464"/>
            <w:placeholder>
              <w:docPart w:val="1325456C12574FA8A0A8BD46EED2577A"/>
            </w:placeholder>
            <w:text/>
          </w:sdtPr>
          <w:sdtEndPr/>
          <w:sdtContent>
            <w:tc>
              <w:tcPr>
                <w:tcW w:w="340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74CC511" w14:textId="2C6F20F8" w:rsidR="00107AAB"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sdt>
          <w:sdtPr>
            <w:rPr>
              <w:rFonts w:cs="Arial"/>
              <w:color w:val="000000"/>
              <w:szCs w:val="20"/>
              <w:lang w:eastAsia="en-AU"/>
            </w:rPr>
            <w:id w:val="-1301765792"/>
            <w:placeholder>
              <w:docPart w:val="31F33E2662794BBB885706C03F0FD586"/>
            </w:placeholder>
            <w:text/>
          </w:sdtPr>
          <w:sdtEndPr/>
          <w:sdtContent>
            <w:tc>
              <w:tcPr>
                <w:tcW w:w="2823" w:type="dxa"/>
                <w:tcBorders>
                  <w:top w:val="single" w:sz="8" w:space="0" w:color="auto"/>
                  <w:left w:val="single" w:sz="8" w:space="0" w:color="auto"/>
                  <w:bottom w:val="single" w:sz="8" w:space="0" w:color="auto"/>
                  <w:right w:val="single" w:sz="8" w:space="0" w:color="auto"/>
                </w:tcBorders>
                <w:shd w:val="clear" w:color="auto" w:fill="FFF2CC"/>
                <w:vAlign w:val="center"/>
              </w:tcPr>
              <w:p w14:paraId="3F5C5942" w14:textId="395993E9" w:rsidR="00107AAB"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10-12-2045</w:t>
                </w:r>
              </w:p>
            </w:tc>
          </w:sdtContent>
        </w:sdt>
      </w:tr>
      <w:tr w:rsidR="00107AAB" w:rsidRPr="007C6C9F" w14:paraId="2740FB96" w14:textId="54D901CE" w:rsidTr="00107AAB">
        <w:trPr>
          <w:trHeight w:val="619"/>
        </w:trPr>
        <w:tc>
          <w:tcPr>
            <w:tcW w:w="434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7489F6F" w14:textId="71FF0396" w:rsidR="00107AAB" w:rsidRPr="007C6C9F" w:rsidRDefault="00107AAB" w:rsidP="00107AAB">
            <w:pPr>
              <w:spacing w:before="60" w:after="60" w:line="240" w:lineRule="exact"/>
              <w:rPr>
                <w:rFonts w:cs="Arial"/>
                <w:color w:val="000000"/>
                <w:szCs w:val="20"/>
                <w:lang w:eastAsia="en-AU"/>
              </w:rPr>
            </w:pPr>
            <w:r w:rsidRPr="007C6C9F">
              <w:rPr>
                <w:rFonts w:cs="Arial"/>
                <w:b/>
                <w:bCs/>
                <w:color w:val="000000"/>
                <w:szCs w:val="20"/>
                <w:lang w:eastAsia="en-AU"/>
              </w:rPr>
              <w:t>Cumulative area available (ha)</w:t>
            </w:r>
          </w:p>
        </w:tc>
        <w:sdt>
          <w:sdtPr>
            <w:rPr>
              <w:rFonts w:cs="Arial"/>
              <w:color w:val="000000"/>
              <w:szCs w:val="20"/>
              <w:lang w:eastAsia="en-AU"/>
            </w:rPr>
            <w:id w:val="1563911312"/>
            <w:placeholder>
              <w:docPart w:val="33A7F93A6CCB4B3AA707DA8C12E64382"/>
            </w:placeholder>
            <w:text/>
          </w:sdtPr>
          <w:sdtEndPr/>
          <w:sdtContent>
            <w:tc>
              <w:tcPr>
                <w:tcW w:w="3297" w:type="dxa"/>
                <w:tcBorders>
                  <w:top w:val="nil"/>
                  <w:left w:val="nil"/>
                  <w:bottom w:val="single" w:sz="8" w:space="0" w:color="auto"/>
                  <w:right w:val="single" w:sz="8" w:space="0" w:color="auto"/>
                </w:tcBorders>
                <w:shd w:val="clear" w:color="auto" w:fill="FFF2CC"/>
                <w:noWrap/>
                <w:vAlign w:val="center"/>
              </w:tcPr>
              <w:p w14:paraId="78192C21" w14:textId="5F19663D" w:rsidR="00107AAB" w:rsidRPr="007C6C9F"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43.9</w:t>
                </w:r>
              </w:p>
            </w:tc>
          </w:sdtContent>
        </w:sdt>
        <w:sdt>
          <w:sdtPr>
            <w:rPr>
              <w:rFonts w:cs="Arial"/>
              <w:color w:val="000000"/>
              <w:szCs w:val="20"/>
              <w:lang w:eastAsia="en-AU"/>
            </w:rPr>
            <w:id w:val="1637760533"/>
            <w:placeholder>
              <w:docPart w:val="B094CAF14CB14AB49EFDE5B6C24D0354"/>
            </w:placeholder>
            <w:text/>
          </w:sdtPr>
          <w:sdtEndPr/>
          <w:sdtContent>
            <w:tc>
              <w:tcPr>
                <w:tcW w:w="3402" w:type="dxa"/>
                <w:tcBorders>
                  <w:top w:val="nil"/>
                  <w:left w:val="nil"/>
                  <w:bottom w:val="single" w:sz="8" w:space="0" w:color="auto"/>
                  <w:right w:val="single" w:sz="8" w:space="0" w:color="auto"/>
                </w:tcBorders>
                <w:shd w:val="clear" w:color="auto" w:fill="FFF2CC"/>
                <w:noWrap/>
                <w:vAlign w:val="center"/>
              </w:tcPr>
              <w:p w14:paraId="393F8BA1" w14:textId="02A6CB05" w:rsidR="00107AAB"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43.9</w:t>
                </w:r>
              </w:p>
            </w:tc>
          </w:sdtContent>
        </w:sdt>
        <w:sdt>
          <w:sdtPr>
            <w:rPr>
              <w:rFonts w:cs="Arial"/>
              <w:color w:val="000000"/>
              <w:szCs w:val="20"/>
              <w:lang w:eastAsia="en-AU"/>
            </w:rPr>
            <w:id w:val="-1939585489"/>
            <w:placeholder>
              <w:docPart w:val="7DC4650572684D4797C81550D92A1BF9"/>
            </w:placeholder>
            <w:text/>
          </w:sdtPr>
          <w:sdtEndPr/>
          <w:sdtContent>
            <w:tc>
              <w:tcPr>
                <w:tcW w:w="2823" w:type="dxa"/>
                <w:tcBorders>
                  <w:top w:val="nil"/>
                  <w:left w:val="nil"/>
                  <w:bottom w:val="single" w:sz="8" w:space="0" w:color="auto"/>
                  <w:right w:val="single" w:sz="8" w:space="0" w:color="auto"/>
                </w:tcBorders>
                <w:shd w:val="clear" w:color="auto" w:fill="FFF2CC"/>
                <w:vAlign w:val="center"/>
              </w:tcPr>
              <w:p w14:paraId="24272AF5" w14:textId="397C5524" w:rsidR="00107AAB"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43.9</w:t>
                </w:r>
              </w:p>
            </w:tc>
          </w:sdtContent>
        </w:sdt>
      </w:tr>
      <w:tr w:rsidR="00107AAB" w:rsidRPr="007C6C9F" w14:paraId="44220072" w14:textId="0DA7BACB" w:rsidTr="00107AAB">
        <w:trPr>
          <w:trHeight w:val="619"/>
        </w:trPr>
        <w:tc>
          <w:tcPr>
            <w:tcW w:w="4348"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429C0981" w14:textId="0364BE11" w:rsidR="00107AAB" w:rsidRPr="007C6C9F" w:rsidRDefault="00107AAB" w:rsidP="00107AAB">
            <w:pPr>
              <w:spacing w:before="60" w:after="60" w:line="240" w:lineRule="exact"/>
              <w:rPr>
                <w:rFonts w:cs="Arial"/>
                <w:color w:val="000000"/>
                <w:szCs w:val="20"/>
                <w:lang w:eastAsia="en-AU"/>
              </w:rPr>
            </w:pPr>
            <w:r w:rsidRPr="007C6C9F">
              <w:rPr>
                <w:rFonts w:cs="Arial"/>
                <w:b/>
                <w:bCs/>
                <w:color w:val="000000"/>
                <w:szCs w:val="20"/>
                <w:lang w:eastAsia="en-AU"/>
              </w:rPr>
              <w:t>Milestone completed by</w:t>
            </w:r>
          </w:p>
        </w:tc>
        <w:sdt>
          <w:sdtPr>
            <w:rPr>
              <w:rFonts w:cs="Arial"/>
              <w:color w:val="000000"/>
              <w:szCs w:val="20"/>
              <w:lang w:eastAsia="en-AU"/>
            </w:rPr>
            <w:id w:val="1789471350"/>
            <w:placeholder>
              <w:docPart w:val="0AE07F17865D450996092231D3AE9508"/>
            </w:placeholder>
            <w:text/>
          </w:sdtPr>
          <w:sdtEndPr/>
          <w:sdtContent>
            <w:tc>
              <w:tcPr>
                <w:tcW w:w="3297"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7256E02" w14:textId="26F097E7" w:rsidR="00107AAB" w:rsidRPr="007C6C9F"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10-12-2040</w:t>
                </w:r>
              </w:p>
            </w:tc>
          </w:sdtContent>
        </w:sdt>
        <w:sdt>
          <w:sdtPr>
            <w:rPr>
              <w:rFonts w:cs="Arial"/>
              <w:color w:val="000000"/>
              <w:szCs w:val="20"/>
              <w:lang w:eastAsia="en-AU"/>
            </w:rPr>
            <w:id w:val="1085645667"/>
            <w:placeholder>
              <w:docPart w:val="D7DA631700CD45B59452E20B1EB88E52"/>
            </w:placeholder>
            <w:text/>
          </w:sdtPr>
          <w:sdtEndPr/>
          <w:sdtContent>
            <w:tc>
              <w:tcPr>
                <w:tcW w:w="340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06F653E1" w14:textId="2741067C" w:rsidR="00107AAB"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10-12-2045</w:t>
                </w:r>
              </w:p>
            </w:tc>
          </w:sdtContent>
        </w:sdt>
        <w:sdt>
          <w:sdtPr>
            <w:rPr>
              <w:rFonts w:cs="Arial"/>
              <w:color w:val="000000"/>
              <w:szCs w:val="20"/>
              <w:lang w:eastAsia="en-AU"/>
            </w:rPr>
            <w:id w:val="1598368116"/>
            <w:placeholder>
              <w:docPart w:val="F571C98605194727B20FCE1E0AD14A74"/>
            </w:placeholder>
            <w:text/>
          </w:sdtPr>
          <w:sdtEndPr/>
          <w:sdtContent>
            <w:tc>
              <w:tcPr>
                <w:tcW w:w="2823" w:type="dxa"/>
                <w:tcBorders>
                  <w:top w:val="single" w:sz="8" w:space="0" w:color="auto"/>
                  <w:left w:val="single" w:sz="8" w:space="0" w:color="auto"/>
                  <w:bottom w:val="single" w:sz="8" w:space="0" w:color="auto"/>
                  <w:right w:val="single" w:sz="8" w:space="0" w:color="auto"/>
                </w:tcBorders>
                <w:shd w:val="clear" w:color="auto" w:fill="FFF2CC"/>
                <w:vAlign w:val="center"/>
              </w:tcPr>
              <w:p w14:paraId="76B5C3A7" w14:textId="2B300E08" w:rsidR="00107AAB" w:rsidRDefault="00107AAB" w:rsidP="00107AAB">
                <w:pPr>
                  <w:spacing w:before="60" w:after="60" w:line="240" w:lineRule="exact"/>
                  <w:jc w:val="center"/>
                  <w:rPr>
                    <w:rFonts w:cs="Arial"/>
                    <w:color w:val="000000"/>
                    <w:szCs w:val="20"/>
                    <w:lang w:eastAsia="en-AU"/>
                  </w:rPr>
                </w:pPr>
                <w:r w:rsidRPr="007C6C9F">
                  <w:rPr>
                    <w:rFonts w:cs="Arial"/>
                    <w:color w:val="000000"/>
                    <w:szCs w:val="20"/>
                    <w:lang w:eastAsia="en-AU"/>
                  </w:rPr>
                  <w:t>10-12-2050</w:t>
                </w:r>
              </w:p>
            </w:tc>
          </w:sdtContent>
        </w:sdt>
      </w:tr>
      <w:tr w:rsidR="00107AAB" w:rsidRPr="007C6C9F" w14:paraId="1D3A30C8" w14:textId="361FC991" w:rsidTr="00107AAB">
        <w:trPr>
          <w:trHeight w:val="619"/>
        </w:trPr>
        <w:tc>
          <w:tcPr>
            <w:tcW w:w="434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672F7FF" w14:textId="0A8F5238" w:rsidR="00107AAB" w:rsidRPr="007C6C9F" w:rsidRDefault="00107AAB" w:rsidP="001E33D9">
            <w:pPr>
              <w:spacing w:before="60" w:after="60" w:line="240" w:lineRule="exact"/>
              <w:rPr>
                <w:rFonts w:cs="Arial"/>
                <w:b/>
                <w:bCs/>
                <w:color w:val="000000"/>
                <w:szCs w:val="20"/>
                <w:lang w:eastAsia="en-AU"/>
              </w:rPr>
            </w:pPr>
            <w:r w:rsidRPr="007C6C9F">
              <w:rPr>
                <w:rFonts w:cs="Arial"/>
                <w:b/>
                <w:bCs/>
                <w:color w:val="000000"/>
                <w:szCs w:val="20"/>
                <w:lang w:eastAsia="en-AU"/>
              </w:rPr>
              <w:t xml:space="preserve">Milestone Reference </w:t>
            </w:r>
          </w:p>
        </w:tc>
        <w:tc>
          <w:tcPr>
            <w:tcW w:w="6699"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1FF7C8D8" w14:textId="67D9C3EC" w:rsidR="00107AAB" w:rsidRDefault="00107AAB" w:rsidP="001E33D9">
            <w:pPr>
              <w:spacing w:before="60" w:after="60" w:line="240" w:lineRule="exact"/>
              <w:jc w:val="center"/>
              <w:rPr>
                <w:rFonts w:cs="Arial"/>
                <w:color w:val="000000"/>
                <w:szCs w:val="20"/>
                <w:lang w:eastAsia="en-AU"/>
              </w:rPr>
            </w:pPr>
            <w:r w:rsidRPr="007C6C9F">
              <w:rPr>
                <w:rFonts w:cs="Arial"/>
                <w:b/>
                <w:bCs/>
                <w:color w:val="000000"/>
                <w:szCs w:val="20"/>
                <w:lang w:eastAsia="en-AU"/>
              </w:rPr>
              <w:t>Cumulative area achieved (ha)</w:t>
            </w:r>
          </w:p>
        </w:tc>
        <w:tc>
          <w:tcPr>
            <w:tcW w:w="282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7C8488BA" w14:textId="77777777" w:rsidR="00107AAB" w:rsidRPr="007C6C9F" w:rsidRDefault="00107AAB" w:rsidP="001E33D9">
            <w:pPr>
              <w:spacing w:before="60" w:after="60" w:line="240" w:lineRule="exact"/>
              <w:jc w:val="center"/>
              <w:rPr>
                <w:rFonts w:cs="Arial"/>
                <w:b/>
                <w:bCs/>
                <w:color w:val="000000"/>
                <w:szCs w:val="20"/>
                <w:lang w:eastAsia="en-AU"/>
              </w:rPr>
            </w:pPr>
          </w:p>
        </w:tc>
      </w:tr>
      <w:tr w:rsidR="00107AAB" w:rsidRPr="007C6C9F" w14:paraId="37933626" w14:textId="037E4B99" w:rsidTr="00107AAB">
        <w:trPr>
          <w:trHeight w:val="315"/>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84AB730" w14:textId="77777777" w:rsidR="00107AAB" w:rsidRPr="001E33D9" w:rsidRDefault="00107AAB" w:rsidP="00107AAB">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2000421528"/>
                <w:placeholder>
                  <w:docPart w:val="C5E0DFD3B78A47C690924D38C62FEFE5"/>
                </w:placeholder>
                <w:text/>
              </w:sdtPr>
              <w:sdtEndPr/>
              <w:sdtContent>
                <w:r w:rsidRPr="001E33D9">
                  <w:rPr>
                    <w:rFonts w:cs="Arial"/>
                    <w:b/>
                    <w:bCs/>
                    <w:color w:val="000000"/>
                    <w:szCs w:val="20"/>
                    <w:lang w:eastAsia="en-AU"/>
                  </w:rPr>
                  <w:t>3</w:t>
                </w:r>
              </w:sdtContent>
            </w:sdt>
          </w:p>
        </w:tc>
        <w:tc>
          <w:tcPr>
            <w:tcW w:w="3297"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61F3CA60" w14:textId="0B6B9A9B" w:rsidR="00107AAB" w:rsidRPr="007C6C9F" w:rsidRDefault="00ED28CA" w:rsidP="00107AAB">
            <w:pPr>
              <w:spacing w:before="60" w:after="60" w:line="240" w:lineRule="exact"/>
              <w:jc w:val="center"/>
              <w:rPr>
                <w:rFonts w:cs="Arial"/>
                <w:color w:val="000000"/>
                <w:szCs w:val="20"/>
                <w:lang w:eastAsia="en-AU"/>
              </w:rPr>
            </w:pPr>
            <w:sdt>
              <w:sdtPr>
                <w:rPr>
                  <w:rFonts w:cs="Arial"/>
                  <w:color w:val="000000"/>
                  <w:szCs w:val="20"/>
                  <w:lang w:eastAsia="en-AU"/>
                </w:rPr>
                <w:id w:val="-524173163"/>
                <w:placeholder>
                  <w:docPart w:val="E61FD224A04C46CD8C4F14344F35105C"/>
                </w:placeholder>
                <w:text/>
              </w:sdtPr>
              <w:sdtEndPr/>
              <w:sdtContent>
                <w:r w:rsidR="00107AAB" w:rsidRPr="007C6C9F">
                  <w:rPr>
                    <w:rFonts w:cs="Arial"/>
                    <w:color w:val="000000"/>
                    <w:szCs w:val="20"/>
                    <w:lang w:eastAsia="en-AU"/>
                  </w:rPr>
                  <w:t>43.9</w:t>
                </w:r>
              </w:sdtContent>
            </w:sdt>
          </w:p>
        </w:tc>
        <w:tc>
          <w:tcPr>
            <w:tcW w:w="3402"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6B6CC908" w14:textId="77777777" w:rsidR="00107AAB" w:rsidRPr="007C6C9F" w:rsidRDefault="00107AAB" w:rsidP="00107AAB">
            <w:pPr>
              <w:spacing w:before="60" w:after="60" w:line="240" w:lineRule="exact"/>
              <w:jc w:val="center"/>
              <w:rPr>
                <w:rFonts w:cs="Arial"/>
                <w:color w:val="000000"/>
                <w:szCs w:val="20"/>
                <w:lang w:eastAsia="en-AU"/>
              </w:rPr>
            </w:pPr>
          </w:p>
        </w:tc>
        <w:tc>
          <w:tcPr>
            <w:tcW w:w="2823" w:type="dxa"/>
            <w:tcBorders>
              <w:top w:val="single" w:sz="8" w:space="0" w:color="auto"/>
              <w:left w:val="single" w:sz="8" w:space="0" w:color="auto"/>
              <w:bottom w:val="single" w:sz="8" w:space="0" w:color="auto"/>
              <w:right w:val="single" w:sz="8" w:space="0" w:color="auto"/>
            </w:tcBorders>
            <w:shd w:val="clear" w:color="auto" w:fill="DDEBF7"/>
          </w:tcPr>
          <w:p w14:paraId="1F26E228" w14:textId="77777777" w:rsidR="00107AAB" w:rsidRPr="007C6C9F" w:rsidRDefault="00107AAB" w:rsidP="00107AAB">
            <w:pPr>
              <w:spacing w:before="60" w:after="60" w:line="240" w:lineRule="exact"/>
              <w:jc w:val="center"/>
              <w:rPr>
                <w:rFonts w:cs="Arial"/>
                <w:color w:val="000000"/>
                <w:szCs w:val="20"/>
                <w:lang w:eastAsia="en-AU"/>
              </w:rPr>
            </w:pPr>
          </w:p>
        </w:tc>
      </w:tr>
      <w:tr w:rsidR="00107AAB" w:rsidRPr="007C6C9F" w14:paraId="50A340EE" w14:textId="31BEED80" w:rsidTr="00107AAB">
        <w:trPr>
          <w:trHeight w:val="315"/>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591303D" w14:textId="77777777" w:rsidR="00107AAB" w:rsidRPr="001E33D9" w:rsidRDefault="00107AAB" w:rsidP="00107AAB">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816023506"/>
                <w:placeholder>
                  <w:docPart w:val="B10CAD12FCB54F99A179CD2096A4AB70"/>
                </w:placeholder>
                <w:text/>
              </w:sdtPr>
              <w:sdtEndPr/>
              <w:sdtContent>
                <w:r w:rsidRPr="001E33D9">
                  <w:rPr>
                    <w:rFonts w:cs="Arial"/>
                    <w:b/>
                    <w:bCs/>
                    <w:color w:val="000000"/>
                    <w:szCs w:val="20"/>
                    <w:lang w:eastAsia="en-AU"/>
                  </w:rPr>
                  <w:t>4</w:t>
                </w:r>
              </w:sdtContent>
            </w:sdt>
          </w:p>
        </w:tc>
        <w:tc>
          <w:tcPr>
            <w:tcW w:w="3297" w:type="dxa"/>
            <w:tcBorders>
              <w:top w:val="nil"/>
              <w:left w:val="nil"/>
              <w:bottom w:val="single" w:sz="8" w:space="0" w:color="auto"/>
              <w:right w:val="single" w:sz="8" w:space="0" w:color="auto"/>
            </w:tcBorders>
            <w:shd w:val="clear" w:color="auto" w:fill="DDEBF7"/>
            <w:noWrap/>
            <w:vAlign w:val="center"/>
          </w:tcPr>
          <w:p w14:paraId="33DC76CE" w14:textId="45FFE269" w:rsidR="00107AAB" w:rsidRPr="007C6C9F" w:rsidRDefault="00ED28CA" w:rsidP="00107AAB">
            <w:pPr>
              <w:spacing w:before="60" w:after="60" w:line="240" w:lineRule="exact"/>
              <w:jc w:val="center"/>
              <w:rPr>
                <w:rFonts w:cs="Arial"/>
                <w:color w:val="000000"/>
                <w:szCs w:val="20"/>
                <w:lang w:eastAsia="en-AU"/>
              </w:rPr>
            </w:pPr>
            <w:sdt>
              <w:sdtPr>
                <w:rPr>
                  <w:rFonts w:cs="Arial"/>
                  <w:color w:val="000000"/>
                  <w:szCs w:val="20"/>
                  <w:lang w:eastAsia="en-AU"/>
                </w:rPr>
                <w:id w:val="-2011521979"/>
                <w:placeholder>
                  <w:docPart w:val="493CFABCEEEC4957A140AA68C58F8C3A"/>
                </w:placeholder>
                <w:text/>
              </w:sdtPr>
              <w:sdtEndPr/>
              <w:sdtContent>
                <w:r w:rsidR="00107AAB" w:rsidRPr="007C6C9F">
                  <w:rPr>
                    <w:rFonts w:cs="Arial"/>
                    <w:color w:val="000000"/>
                    <w:szCs w:val="20"/>
                    <w:lang w:eastAsia="en-AU"/>
                  </w:rPr>
                  <w:t>43.9</w:t>
                </w:r>
              </w:sdtContent>
            </w:sdt>
          </w:p>
        </w:tc>
        <w:tc>
          <w:tcPr>
            <w:tcW w:w="3402" w:type="dxa"/>
            <w:tcBorders>
              <w:top w:val="nil"/>
              <w:left w:val="nil"/>
              <w:bottom w:val="single" w:sz="8" w:space="0" w:color="auto"/>
              <w:right w:val="single" w:sz="8" w:space="0" w:color="auto"/>
            </w:tcBorders>
            <w:shd w:val="clear" w:color="auto" w:fill="DDEBF7"/>
            <w:noWrap/>
            <w:vAlign w:val="center"/>
          </w:tcPr>
          <w:p w14:paraId="28E56F94" w14:textId="77777777" w:rsidR="00107AAB" w:rsidRPr="007C6C9F" w:rsidRDefault="00107AAB" w:rsidP="00107AAB">
            <w:pPr>
              <w:spacing w:before="60" w:after="60" w:line="240" w:lineRule="exact"/>
              <w:jc w:val="center"/>
              <w:rPr>
                <w:rFonts w:cs="Arial"/>
                <w:color w:val="000000"/>
                <w:szCs w:val="20"/>
                <w:lang w:eastAsia="en-AU"/>
              </w:rPr>
            </w:pPr>
          </w:p>
        </w:tc>
        <w:tc>
          <w:tcPr>
            <w:tcW w:w="2823" w:type="dxa"/>
            <w:tcBorders>
              <w:top w:val="nil"/>
              <w:left w:val="nil"/>
              <w:bottom w:val="single" w:sz="8" w:space="0" w:color="auto"/>
              <w:right w:val="single" w:sz="8" w:space="0" w:color="auto"/>
            </w:tcBorders>
            <w:shd w:val="clear" w:color="auto" w:fill="DDEBF7"/>
          </w:tcPr>
          <w:p w14:paraId="04AA2098" w14:textId="77777777" w:rsidR="00107AAB" w:rsidRPr="007C6C9F" w:rsidRDefault="00107AAB" w:rsidP="00107AAB">
            <w:pPr>
              <w:spacing w:before="60" w:after="60" w:line="240" w:lineRule="exact"/>
              <w:jc w:val="center"/>
              <w:rPr>
                <w:rFonts w:cs="Arial"/>
                <w:color w:val="000000"/>
                <w:szCs w:val="20"/>
                <w:lang w:eastAsia="en-AU"/>
              </w:rPr>
            </w:pPr>
          </w:p>
        </w:tc>
      </w:tr>
      <w:tr w:rsidR="00107AAB" w:rsidRPr="007C6C9F" w14:paraId="018FDF7B" w14:textId="0DB11993" w:rsidTr="00107AAB">
        <w:trPr>
          <w:trHeight w:val="315"/>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1FECF8B" w14:textId="77777777" w:rsidR="00107AAB" w:rsidRPr="001E33D9" w:rsidRDefault="00107AAB" w:rsidP="00107AAB">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399824559"/>
                <w:placeholder>
                  <w:docPart w:val="57AB0AF819034B708E8EC81C91F17D30"/>
                </w:placeholder>
                <w:text/>
              </w:sdtPr>
              <w:sdtEndPr/>
              <w:sdtContent>
                <w:r w:rsidRPr="001E33D9">
                  <w:rPr>
                    <w:rFonts w:cs="Arial"/>
                    <w:b/>
                    <w:bCs/>
                    <w:color w:val="000000"/>
                    <w:szCs w:val="20"/>
                    <w:lang w:eastAsia="en-AU"/>
                  </w:rPr>
                  <w:t>5</w:t>
                </w:r>
              </w:sdtContent>
            </w:sdt>
          </w:p>
        </w:tc>
        <w:tc>
          <w:tcPr>
            <w:tcW w:w="3297" w:type="dxa"/>
            <w:tcBorders>
              <w:top w:val="nil"/>
              <w:left w:val="nil"/>
              <w:bottom w:val="single" w:sz="8" w:space="0" w:color="auto"/>
              <w:right w:val="single" w:sz="8" w:space="0" w:color="auto"/>
            </w:tcBorders>
            <w:shd w:val="clear" w:color="auto" w:fill="DDEBF7"/>
            <w:noWrap/>
            <w:vAlign w:val="center"/>
          </w:tcPr>
          <w:p w14:paraId="317E91EE" w14:textId="1D28FFF0" w:rsidR="00107AAB" w:rsidRPr="007C6C9F" w:rsidRDefault="00ED28CA" w:rsidP="00107AAB">
            <w:pPr>
              <w:spacing w:before="60" w:after="60" w:line="240" w:lineRule="exact"/>
              <w:jc w:val="center"/>
              <w:rPr>
                <w:rFonts w:cs="Arial"/>
                <w:color w:val="000000"/>
                <w:szCs w:val="20"/>
                <w:lang w:eastAsia="en-AU"/>
              </w:rPr>
            </w:pPr>
            <w:sdt>
              <w:sdtPr>
                <w:rPr>
                  <w:rFonts w:cs="Arial"/>
                  <w:color w:val="000000"/>
                  <w:szCs w:val="20"/>
                  <w:lang w:eastAsia="en-AU"/>
                </w:rPr>
                <w:id w:val="1295020903"/>
                <w:placeholder>
                  <w:docPart w:val="417D60AC46CD435089DA4D57995737DA"/>
                </w:placeholder>
                <w:text/>
              </w:sdtPr>
              <w:sdtEndPr/>
              <w:sdtContent>
                <w:r w:rsidR="00107AAB" w:rsidRPr="007C6C9F">
                  <w:rPr>
                    <w:rFonts w:cs="Arial"/>
                    <w:color w:val="000000"/>
                    <w:szCs w:val="20"/>
                    <w:lang w:eastAsia="en-AU"/>
                  </w:rPr>
                  <w:t>43.9</w:t>
                </w:r>
              </w:sdtContent>
            </w:sdt>
          </w:p>
        </w:tc>
        <w:tc>
          <w:tcPr>
            <w:tcW w:w="3402" w:type="dxa"/>
            <w:tcBorders>
              <w:top w:val="nil"/>
              <w:left w:val="nil"/>
              <w:bottom w:val="single" w:sz="8" w:space="0" w:color="auto"/>
              <w:right w:val="single" w:sz="8" w:space="0" w:color="auto"/>
            </w:tcBorders>
            <w:shd w:val="clear" w:color="auto" w:fill="DDEBF7"/>
            <w:noWrap/>
            <w:vAlign w:val="center"/>
          </w:tcPr>
          <w:p w14:paraId="771BFF37" w14:textId="77777777" w:rsidR="00107AAB" w:rsidRPr="007C6C9F" w:rsidRDefault="00107AAB" w:rsidP="00107AAB">
            <w:pPr>
              <w:spacing w:before="60" w:after="60" w:line="240" w:lineRule="exact"/>
              <w:jc w:val="center"/>
              <w:rPr>
                <w:rFonts w:cs="Arial"/>
                <w:color w:val="000000"/>
                <w:szCs w:val="20"/>
                <w:lang w:eastAsia="en-AU"/>
              </w:rPr>
            </w:pPr>
          </w:p>
        </w:tc>
        <w:tc>
          <w:tcPr>
            <w:tcW w:w="2823" w:type="dxa"/>
            <w:tcBorders>
              <w:top w:val="nil"/>
              <w:left w:val="nil"/>
              <w:bottom w:val="single" w:sz="8" w:space="0" w:color="auto"/>
              <w:right w:val="single" w:sz="8" w:space="0" w:color="auto"/>
            </w:tcBorders>
            <w:shd w:val="clear" w:color="auto" w:fill="DDEBF7"/>
          </w:tcPr>
          <w:p w14:paraId="5E2ED246" w14:textId="77777777" w:rsidR="00107AAB" w:rsidRPr="007C6C9F" w:rsidRDefault="00107AAB" w:rsidP="00107AAB">
            <w:pPr>
              <w:spacing w:before="60" w:after="60" w:line="240" w:lineRule="exact"/>
              <w:jc w:val="center"/>
              <w:rPr>
                <w:rFonts w:cs="Arial"/>
                <w:color w:val="000000"/>
                <w:szCs w:val="20"/>
                <w:lang w:eastAsia="en-AU"/>
              </w:rPr>
            </w:pPr>
          </w:p>
        </w:tc>
      </w:tr>
      <w:tr w:rsidR="00107AAB" w:rsidRPr="007C6C9F" w14:paraId="6DF7ADA8" w14:textId="4545B846" w:rsidTr="00107AAB">
        <w:trPr>
          <w:trHeight w:val="315"/>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77D1979" w14:textId="77777777" w:rsidR="00107AAB" w:rsidRPr="001E33D9" w:rsidRDefault="00107AAB" w:rsidP="001E33D9">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021475707"/>
                <w:placeholder>
                  <w:docPart w:val="81071E95E0E145D8B09ABBEEC4BCB4B6"/>
                </w:placeholder>
                <w:text/>
              </w:sdtPr>
              <w:sdtEndPr/>
              <w:sdtContent>
                <w:r w:rsidRPr="001E33D9">
                  <w:rPr>
                    <w:rFonts w:cs="Arial"/>
                    <w:b/>
                    <w:bCs/>
                    <w:color w:val="000000"/>
                    <w:szCs w:val="20"/>
                    <w:lang w:eastAsia="en-AU"/>
                  </w:rPr>
                  <w:t>6</w:t>
                </w:r>
              </w:sdtContent>
            </w:sdt>
          </w:p>
        </w:tc>
        <w:tc>
          <w:tcPr>
            <w:tcW w:w="3297" w:type="dxa"/>
            <w:tcBorders>
              <w:top w:val="nil"/>
              <w:left w:val="nil"/>
              <w:bottom w:val="single" w:sz="8" w:space="0" w:color="auto"/>
              <w:right w:val="single" w:sz="8" w:space="0" w:color="auto"/>
            </w:tcBorders>
            <w:shd w:val="clear" w:color="auto" w:fill="DDEBF7"/>
            <w:noWrap/>
            <w:vAlign w:val="center"/>
          </w:tcPr>
          <w:p w14:paraId="6F34839F" w14:textId="165F71CB" w:rsidR="00107AAB" w:rsidRPr="007C6C9F" w:rsidRDefault="00107AAB" w:rsidP="001E33D9">
            <w:pPr>
              <w:spacing w:before="60" w:after="60" w:line="240" w:lineRule="exact"/>
              <w:jc w:val="center"/>
              <w:rPr>
                <w:rFonts w:cs="Arial"/>
                <w:color w:val="000000"/>
                <w:szCs w:val="20"/>
                <w:lang w:eastAsia="en-AU"/>
              </w:rPr>
            </w:pPr>
          </w:p>
        </w:tc>
        <w:tc>
          <w:tcPr>
            <w:tcW w:w="3402" w:type="dxa"/>
            <w:tcBorders>
              <w:top w:val="nil"/>
              <w:left w:val="nil"/>
              <w:bottom w:val="single" w:sz="8" w:space="0" w:color="auto"/>
              <w:right w:val="single" w:sz="8" w:space="0" w:color="auto"/>
            </w:tcBorders>
            <w:shd w:val="clear" w:color="auto" w:fill="DDEBF7"/>
            <w:noWrap/>
            <w:vAlign w:val="center"/>
          </w:tcPr>
          <w:p w14:paraId="07EA9485" w14:textId="03EE1DBC" w:rsidR="00107AAB" w:rsidRPr="007C6C9F" w:rsidRDefault="00ED28CA" w:rsidP="001E33D9">
            <w:pPr>
              <w:spacing w:before="60" w:after="60" w:line="240" w:lineRule="exact"/>
              <w:jc w:val="center"/>
              <w:rPr>
                <w:rFonts w:cs="Arial"/>
                <w:color w:val="000000"/>
                <w:szCs w:val="20"/>
                <w:lang w:eastAsia="en-AU"/>
              </w:rPr>
            </w:pPr>
            <w:sdt>
              <w:sdtPr>
                <w:rPr>
                  <w:rFonts w:cs="Arial"/>
                  <w:color w:val="000000"/>
                  <w:szCs w:val="20"/>
                  <w:lang w:eastAsia="en-AU"/>
                </w:rPr>
                <w:id w:val="-1202239855"/>
                <w:placeholder>
                  <w:docPart w:val="7D77B4C9163246D6A954AE6874E59BAE"/>
                </w:placeholder>
                <w:text/>
              </w:sdtPr>
              <w:sdtEndPr/>
              <w:sdtContent>
                <w:r w:rsidR="00107AAB" w:rsidRPr="007C6C9F">
                  <w:rPr>
                    <w:rFonts w:cs="Arial"/>
                    <w:color w:val="000000"/>
                    <w:szCs w:val="20"/>
                    <w:lang w:eastAsia="en-AU"/>
                  </w:rPr>
                  <w:t>43.9</w:t>
                </w:r>
              </w:sdtContent>
            </w:sdt>
          </w:p>
        </w:tc>
        <w:tc>
          <w:tcPr>
            <w:tcW w:w="2823" w:type="dxa"/>
            <w:tcBorders>
              <w:top w:val="nil"/>
              <w:left w:val="nil"/>
              <w:bottom w:val="single" w:sz="8" w:space="0" w:color="auto"/>
              <w:right w:val="single" w:sz="8" w:space="0" w:color="auto"/>
            </w:tcBorders>
            <w:shd w:val="clear" w:color="auto" w:fill="DDEBF7"/>
          </w:tcPr>
          <w:p w14:paraId="1EBB1E0A" w14:textId="77777777" w:rsidR="00107AAB" w:rsidRPr="007C6C9F" w:rsidRDefault="00107AAB" w:rsidP="001E33D9">
            <w:pPr>
              <w:spacing w:before="60" w:after="60" w:line="240" w:lineRule="exact"/>
              <w:jc w:val="center"/>
              <w:rPr>
                <w:rFonts w:cs="Arial"/>
                <w:color w:val="000000"/>
                <w:szCs w:val="20"/>
                <w:lang w:eastAsia="en-AU"/>
              </w:rPr>
            </w:pPr>
          </w:p>
        </w:tc>
      </w:tr>
      <w:tr w:rsidR="00107AAB" w:rsidRPr="007C6C9F" w14:paraId="2CA9E851" w14:textId="0B7C197D" w:rsidTr="00107AAB">
        <w:trPr>
          <w:trHeight w:val="300"/>
        </w:trPr>
        <w:tc>
          <w:tcPr>
            <w:tcW w:w="434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1CDE75D" w14:textId="77777777" w:rsidR="00107AAB" w:rsidRPr="001E33D9" w:rsidRDefault="00107AAB" w:rsidP="001E33D9">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810685848"/>
                <w:placeholder>
                  <w:docPart w:val="85469C79B9934CD8BCC67F6DA334E141"/>
                </w:placeholder>
                <w:text/>
              </w:sdtPr>
              <w:sdtEndPr/>
              <w:sdtContent>
                <w:r w:rsidRPr="001E33D9">
                  <w:rPr>
                    <w:rFonts w:cs="Arial"/>
                    <w:b/>
                    <w:bCs/>
                    <w:color w:val="000000"/>
                    <w:szCs w:val="20"/>
                    <w:lang w:eastAsia="en-AU"/>
                  </w:rPr>
                  <w:t>7</w:t>
                </w:r>
              </w:sdtContent>
            </w:sdt>
          </w:p>
        </w:tc>
        <w:tc>
          <w:tcPr>
            <w:tcW w:w="3297"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04A632E8" w14:textId="1E3C03D0" w:rsidR="00107AAB" w:rsidRPr="007C6C9F" w:rsidRDefault="00107AAB" w:rsidP="001E33D9">
            <w:pPr>
              <w:spacing w:before="60" w:after="60" w:line="240" w:lineRule="exact"/>
              <w:jc w:val="center"/>
              <w:rPr>
                <w:rFonts w:cs="Arial"/>
                <w:color w:val="000000"/>
                <w:szCs w:val="20"/>
                <w:lang w:eastAsia="en-AU"/>
              </w:rPr>
            </w:pPr>
          </w:p>
        </w:tc>
        <w:tc>
          <w:tcPr>
            <w:tcW w:w="3402"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21A87F8C" w14:textId="230F69C2" w:rsidR="00107AAB" w:rsidRDefault="00107AAB" w:rsidP="001E33D9">
            <w:pPr>
              <w:spacing w:before="60" w:after="60" w:line="240" w:lineRule="exact"/>
              <w:jc w:val="center"/>
              <w:rPr>
                <w:rFonts w:cs="Arial"/>
                <w:color w:val="000000"/>
                <w:szCs w:val="20"/>
                <w:lang w:eastAsia="en-AU"/>
              </w:rPr>
            </w:pPr>
          </w:p>
        </w:tc>
        <w:tc>
          <w:tcPr>
            <w:tcW w:w="2823" w:type="dxa"/>
            <w:tcBorders>
              <w:top w:val="single" w:sz="8" w:space="0" w:color="auto"/>
              <w:left w:val="single" w:sz="8" w:space="0" w:color="auto"/>
              <w:bottom w:val="single" w:sz="8" w:space="0" w:color="auto"/>
              <w:right w:val="single" w:sz="8" w:space="0" w:color="auto"/>
            </w:tcBorders>
            <w:shd w:val="clear" w:color="auto" w:fill="DDEBF7"/>
          </w:tcPr>
          <w:p w14:paraId="32EA7833" w14:textId="4E16C385" w:rsidR="00107AAB" w:rsidRDefault="00ED28CA" w:rsidP="001E33D9">
            <w:pPr>
              <w:spacing w:before="60" w:after="60" w:line="240" w:lineRule="exact"/>
              <w:jc w:val="center"/>
              <w:rPr>
                <w:rFonts w:cs="Arial"/>
                <w:color w:val="000000"/>
                <w:szCs w:val="20"/>
                <w:lang w:eastAsia="en-AU"/>
              </w:rPr>
            </w:pPr>
            <w:sdt>
              <w:sdtPr>
                <w:rPr>
                  <w:rFonts w:cs="Arial"/>
                  <w:color w:val="000000"/>
                  <w:szCs w:val="20"/>
                  <w:lang w:eastAsia="en-AU"/>
                </w:rPr>
                <w:id w:val="-1061487823"/>
                <w:placeholder>
                  <w:docPart w:val="872508C3AB814058AF5230CF0DC1A469"/>
                </w:placeholder>
                <w:text/>
              </w:sdtPr>
              <w:sdtEndPr/>
              <w:sdtContent>
                <w:r w:rsidR="00107AAB" w:rsidRPr="007C6C9F">
                  <w:rPr>
                    <w:rFonts w:cs="Arial"/>
                    <w:color w:val="000000"/>
                    <w:szCs w:val="20"/>
                    <w:lang w:eastAsia="en-AU"/>
                  </w:rPr>
                  <w:t>43.9</w:t>
                </w:r>
              </w:sdtContent>
            </w:sdt>
          </w:p>
        </w:tc>
      </w:tr>
    </w:tbl>
    <w:p w14:paraId="12BB70EC" w14:textId="77777777" w:rsidR="007C6C9F" w:rsidRDefault="007C6C9F" w:rsidP="0037231D">
      <w:pPr>
        <w:rPr>
          <w:b/>
          <w:bCs/>
        </w:rPr>
      </w:pPr>
    </w:p>
    <w:p w14:paraId="46BDB157" w14:textId="77777777" w:rsidR="007C6C9F" w:rsidRDefault="007C6C9F" w:rsidP="0037231D">
      <w:pPr>
        <w:rPr>
          <w:b/>
          <w:bCs/>
        </w:rPr>
      </w:pPr>
    </w:p>
    <w:p w14:paraId="48E30779" w14:textId="77777777" w:rsidR="007C6C9F" w:rsidRDefault="007C6C9F" w:rsidP="0037231D">
      <w:pPr>
        <w:rPr>
          <w:b/>
          <w:bCs/>
        </w:rPr>
      </w:pPr>
    </w:p>
    <w:p w14:paraId="75F38392" w14:textId="77777777" w:rsidR="007C6C9F" w:rsidRDefault="007C6C9F" w:rsidP="0037231D">
      <w:pPr>
        <w:rPr>
          <w:b/>
          <w:bCs/>
        </w:rPr>
      </w:pPr>
    </w:p>
    <w:p w14:paraId="42A98FF2" w14:textId="77777777" w:rsidR="007C6C9F" w:rsidRDefault="007C6C9F" w:rsidP="0037231D">
      <w:pPr>
        <w:rPr>
          <w:b/>
          <w:bCs/>
        </w:rPr>
      </w:pPr>
    </w:p>
    <w:p w14:paraId="7DEC634E" w14:textId="77777777" w:rsidR="007C6C9F" w:rsidRDefault="007C6C9F" w:rsidP="0037231D">
      <w:pPr>
        <w:rPr>
          <w:b/>
          <w:bCs/>
        </w:rPr>
      </w:pPr>
    </w:p>
    <w:p w14:paraId="418BF911" w14:textId="31DED911" w:rsidR="007C6C9F" w:rsidRDefault="007C6C9F">
      <w:pPr>
        <w:rPr>
          <w:b/>
          <w:bCs/>
        </w:rPr>
      </w:pPr>
      <w:r>
        <w:rPr>
          <w:b/>
          <w:bCs/>
        </w:rPr>
        <w:br w:type="page"/>
      </w:r>
    </w:p>
    <w:p w14:paraId="41C9AE0D" w14:textId="13A47C4A" w:rsidR="007C6C9F" w:rsidRPr="00044669" w:rsidRDefault="007C6C9F" w:rsidP="00044669">
      <w:pPr>
        <w:pStyle w:val="Heading2"/>
      </w:pPr>
      <w:r w:rsidRPr="00044669">
        <w:lastRenderedPageBreak/>
        <w:t>(RA5) Rehabilitation area 5</w:t>
      </w:r>
    </w:p>
    <w:tbl>
      <w:tblPr>
        <w:tblW w:w="15519" w:type="dxa"/>
        <w:tblLook w:val="04A0" w:firstRow="1" w:lastRow="0" w:firstColumn="1" w:lastColumn="0" w:noHBand="0" w:noVBand="1"/>
      </w:tblPr>
      <w:tblGrid>
        <w:gridCol w:w="1655"/>
        <w:gridCol w:w="1596"/>
        <w:gridCol w:w="1559"/>
        <w:gridCol w:w="1701"/>
        <w:gridCol w:w="1701"/>
        <w:gridCol w:w="1843"/>
        <w:gridCol w:w="1842"/>
        <w:gridCol w:w="1701"/>
        <w:gridCol w:w="1921"/>
      </w:tblGrid>
      <w:tr w:rsidR="007C6C9F" w:rsidRPr="007C6C9F" w14:paraId="34E63CDC" w14:textId="77777777" w:rsidTr="008039FD">
        <w:trPr>
          <w:trHeight w:val="578"/>
        </w:trPr>
        <w:tc>
          <w:tcPr>
            <w:tcW w:w="15519" w:type="dxa"/>
            <w:gridSpan w:val="9"/>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7FD1F663" w14:textId="77777777" w:rsidR="007C6C9F" w:rsidRPr="007C6C9F" w:rsidRDefault="007C6C9F" w:rsidP="007C6C9F">
            <w:pPr>
              <w:spacing w:before="60" w:after="60" w:line="240" w:lineRule="exact"/>
              <w:jc w:val="center"/>
              <w:rPr>
                <w:rFonts w:cs="Arial"/>
                <w:b/>
                <w:bCs/>
                <w:color w:val="000000"/>
                <w:szCs w:val="20"/>
                <w:lang w:eastAsia="en-AU"/>
              </w:rPr>
            </w:pPr>
            <w:r w:rsidRPr="007C6C9F">
              <w:rPr>
                <w:rFonts w:cs="Arial"/>
                <w:b/>
                <w:bCs/>
                <w:color w:val="000000"/>
                <w:sz w:val="22"/>
                <w:szCs w:val="22"/>
                <w:lang w:eastAsia="en-AU"/>
              </w:rPr>
              <w:t>Post-mining land uses (PMLU)</w:t>
            </w:r>
          </w:p>
        </w:tc>
      </w:tr>
      <w:tr w:rsidR="007C6C9F" w:rsidRPr="007C6C9F" w14:paraId="27B99A01" w14:textId="77777777" w:rsidTr="001E33D9">
        <w:trPr>
          <w:trHeight w:val="315"/>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FB9985D"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p>
        </w:tc>
        <w:tc>
          <w:tcPr>
            <w:tcW w:w="9008"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0E171CD4"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934930647"/>
                <w:placeholder>
                  <w:docPart w:val="83DE2EC474C44E598F9F97542310C0BE"/>
                </w:placeholder>
                <w:text/>
              </w:sdtPr>
              <w:sdtEndPr/>
              <w:sdtContent>
                <w:r w:rsidRPr="007C6C9F">
                  <w:rPr>
                    <w:rFonts w:cs="Arial"/>
                    <w:color w:val="000000"/>
                    <w:szCs w:val="20"/>
                    <w:lang w:eastAsia="en-AU"/>
                  </w:rPr>
                  <w:t>5</w:t>
                </w:r>
              </w:sdtContent>
            </w:sdt>
          </w:p>
        </w:tc>
      </w:tr>
      <w:tr w:rsidR="007C6C9F" w:rsidRPr="007C6C9F" w14:paraId="536E05AC" w14:textId="77777777" w:rsidTr="001E33D9">
        <w:trPr>
          <w:trHeight w:val="315"/>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655D98E"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p>
        </w:tc>
        <w:sdt>
          <w:sdtPr>
            <w:rPr>
              <w:rFonts w:cs="Arial"/>
              <w:color w:val="000000"/>
              <w:szCs w:val="20"/>
              <w:lang w:eastAsia="en-AU"/>
            </w:rPr>
            <w:id w:val="1438949263"/>
            <w:placeholder>
              <w:docPart w:val="66C1C3477D474CD9818877B31D631CF2"/>
            </w:placeholder>
            <w:text/>
          </w:sdtPr>
          <w:sdtEndPr/>
          <w:sdtContent>
            <w:tc>
              <w:tcPr>
                <w:tcW w:w="9008"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7687D11C" w14:textId="6150DC05" w:rsidR="007C6C9F" w:rsidRPr="007C6C9F" w:rsidRDefault="00374978" w:rsidP="007C6C9F">
                <w:pPr>
                  <w:spacing w:before="60" w:after="60" w:line="240" w:lineRule="exact"/>
                  <w:jc w:val="center"/>
                  <w:rPr>
                    <w:rFonts w:cs="Arial"/>
                    <w:color w:val="000000"/>
                    <w:szCs w:val="20"/>
                    <w:lang w:eastAsia="en-AU"/>
                  </w:rPr>
                </w:pPr>
                <w:r w:rsidRPr="00374978">
                  <w:rPr>
                    <w:rFonts w:cs="Arial"/>
                    <w:color w:val="000000"/>
                    <w:szCs w:val="20"/>
                    <w:lang w:eastAsia="en-AU"/>
                  </w:rPr>
                  <w:t xml:space="preserve">Infrastructure </w:t>
                </w:r>
                <w:r>
                  <w:rPr>
                    <w:rFonts w:cs="Arial"/>
                    <w:color w:val="000000"/>
                    <w:szCs w:val="20"/>
                    <w:lang w:eastAsia="en-AU"/>
                  </w:rPr>
                  <w:t>-</w:t>
                </w:r>
                <w:r w:rsidRPr="00374978">
                  <w:rPr>
                    <w:rFonts w:cs="Arial"/>
                    <w:color w:val="000000"/>
                    <w:szCs w:val="20"/>
                    <w:lang w:eastAsia="en-AU"/>
                  </w:rPr>
                  <w:t xml:space="preserve"> roads, cleared areas, topsoil stockpiles, laydowns</w:t>
                </w:r>
              </w:p>
            </w:tc>
          </w:sdtContent>
        </w:sdt>
      </w:tr>
      <w:tr w:rsidR="007C6C9F" w:rsidRPr="007C6C9F" w14:paraId="70B762EC" w14:textId="77777777" w:rsidTr="001E33D9">
        <w:trPr>
          <w:trHeight w:val="315"/>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EDC83E8"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p>
        </w:tc>
        <w:sdt>
          <w:sdtPr>
            <w:rPr>
              <w:rFonts w:cs="Arial"/>
              <w:color w:val="000000"/>
              <w:szCs w:val="20"/>
              <w:lang w:eastAsia="en-AU"/>
            </w:rPr>
            <w:id w:val="-1819879504"/>
            <w:placeholder>
              <w:docPart w:val="FF878967D4CA4E00B6A5A2E0D42734B7"/>
            </w:placeholder>
            <w:text/>
          </w:sdtPr>
          <w:sdtEndPr/>
          <w:sdtContent>
            <w:tc>
              <w:tcPr>
                <w:tcW w:w="9008"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2CBD2EC1" w14:textId="5BF207E7" w:rsidR="007C6C9F" w:rsidRPr="007C6C9F" w:rsidRDefault="00D82170" w:rsidP="007C6C9F">
                <w:pPr>
                  <w:spacing w:before="60" w:after="60" w:line="240" w:lineRule="exact"/>
                  <w:jc w:val="center"/>
                  <w:rPr>
                    <w:rFonts w:cs="Arial"/>
                    <w:color w:val="000000"/>
                    <w:szCs w:val="20"/>
                    <w:lang w:eastAsia="en-AU"/>
                  </w:rPr>
                </w:pPr>
                <w:del w:id="16" w:author="Bianca Voges-Haug" w:date="2026-03-19T16:33:00Z" w16du:dateUtc="2026-03-19T06:33:00Z">
                  <w:r w:rsidRPr="007C6C9F" w:rsidDel="00D82170">
                    <w:rPr>
                      <w:rFonts w:cs="Arial"/>
                      <w:color w:val="000000"/>
                      <w:szCs w:val="20"/>
                      <w:lang w:eastAsia="en-AU"/>
                    </w:rPr>
                    <w:delText>279.7</w:delText>
                  </w:r>
                </w:del>
                <w:ins w:id="17" w:author="Bianca Voges-Haug" w:date="2026-03-19T16:33:00Z" w16du:dateUtc="2026-03-19T06:33:00Z">
                  <w:r>
                    <w:rPr>
                      <w:rFonts w:cs="Arial"/>
                      <w:color w:val="000000"/>
                      <w:szCs w:val="20"/>
                      <w:lang w:eastAsia="en-AU"/>
                    </w:rPr>
                    <w:t>284.3</w:t>
                  </w:r>
                </w:ins>
              </w:p>
            </w:tc>
          </w:sdtContent>
        </w:sdt>
      </w:tr>
      <w:tr w:rsidR="007C6C9F" w:rsidRPr="007C6C9F" w14:paraId="2F24A3A5" w14:textId="77777777" w:rsidTr="001E33D9">
        <w:trPr>
          <w:trHeight w:val="315"/>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65AFC82"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RM1</w:t>
            </w:r>
          </w:p>
        </w:tc>
        <w:sdt>
          <w:sdtPr>
            <w:rPr>
              <w:rFonts w:cs="Arial"/>
              <w:color w:val="000000"/>
              <w:szCs w:val="20"/>
              <w:lang w:eastAsia="en-AU"/>
            </w:rPr>
            <w:id w:val="-479456755"/>
            <w:placeholder>
              <w:docPart w:val="323CA857A0394F08A21E5A41BD99E2EC"/>
            </w:placeholder>
            <w:text/>
          </w:sdtPr>
          <w:sdtEndPr/>
          <w:sdtContent>
            <w:tc>
              <w:tcPr>
                <w:tcW w:w="9008"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2B95DBF9" w14:textId="7A5CC9E3" w:rsidR="007C6C9F" w:rsidRPr="007C6C9F" w:rsidRDefault="00A05EDC" w:rsidP="007C6C9F">
                <w:pPr>
                  <w:spacing w:before="60" w:after="60" w:line="240" w:lineRule="exact"/>
                  <w:jc w:val="center"/>
                  <w:rPr>
                    <w:rFonts w:cs="Arial"/>
                    <w:color w:val="000000"/>
                    <w:szCs w:val="20"/>
                    <w:lang w:eastAsia="en-AU"/>
                  </w:rPr>
                </w:pPr>
                <w:r w:rsidRPr="007C6C9F">
                  <w:rPr>
                    <w:rFonts w:cs="Arial"/>
                    <w:color w:val="000000"/>
                    <w:szCs w:val="20"/>
                    <w:lang w:eastAsia="en-AU"/>
                  </w:rPr>
                  <w:t>10-12-20</w:t>
                </w:r>
                <w:r w:rsidR="00387ABA">
                  <w:rPr>
                    <w:rFonts w:cs="Arial"/>
                    <w:color w:val="000000"/>
                    <w:szCs w:val="20"/>
                    <w:lang w:eastAsia="en-AU"/>
                  </w:rPr>
                  <w:t>2</w:t>
                </w:r>
                <w:r>
                  <w:rPr>
                    <w:rFonts w:cs="Arial"/>
                    <w:color w:val="000000"/>
                    <w:szCs w:val="20"/>
                    <w:lang w:eastAsia="en-AU"/>
                  </w:rPr>
                  <w:t>5</w:t>
                </w:r>
              </w:p>
            </w:tc>
          </w:sdtContent>
        </w:sdt>
      </w:tr>
      <w:tr w:rsidR="007C6C9F" w:rsidRPr="007C6C9F" w14:paraId="0325AF7D" w14:textId="77777777" w:rsidTr="001E33D9">
        <w:trPr>
          <w:trHeight w:val="315"/>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BA6AFA8"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PMLU</w:t>
            </w:r>
          </w:p>
        </w:tc>
        <w:sdt>
          <w:sdtPr>
            <w:rPr>
              <w:rFonts w:cs="Arial"/>
              <w:color w:val="000000"/>
              <w:szCs w:val="20"/>
              <w:lang w:eastAsia="en-AU"/>
            </w:rPr>
            <w:id w:val="-862674274"/>
            <w:placeholder>
              <w:docPart w:val="CCF07A8D35524A7CA00330D3D692C978"/>
            </w:placeholder>
            <w:text/>
          </w:sdtPr>
          <w:sdtEndPr/>
          <w:sdtContent>
            <w:tc>
              <w:tcPr>
                <w:tcW w:w="9008"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34AD9B25" w14:textId="03BBC3BD" w:rsidR="007C6C9F" w:rsidRPr="007C6C9F" w:rsidRDefault="00C172B1" w:rsidP="007C6C9F">
                <w:pPr>
                  <w:spacing w:before="60" w:after="60" w:line="240" w:lineRule="exact"/>
                  <w:jc w:val="center"/>
                  <w:rPr>
                    <w:rFonts w:cs="Arial"/>
                    <w:color w:val="000000"/>
                    <w:szCs w:val="20"/>
                    <w:lang w:eastAsia="en-AU"/>
                  </w:rPr>
                </w:pPr>
                <w:r>
                  <w:rPr>
                    <w:rFonts w:cs="Arial"/>
                    <w:color w:val="000000"/>
                    <w:szCs w:val="20"/>
                    <w:lang w:eastAsia="en-AU"/>
                  </w:rPr>
                  <w:t>Light g</w:t>
                </w:r>
                <w:r w:rsidR="007C6C9F" w:rsidRPr="007C6C9F">
                  <w:rPr>
                    <w:rFonts w:cs="Arial"/>
                    <w:color w:val="000000"/>
                    <w:szCs w:val="20"/>
                    <w:lang w:eastAsia="en-AU"/>
                  </w:rPr>
                  <w:t>razing</w:t>
                </w:r>
              </w:p>
            </w:tc>
          </w:sdtContent>
        </w:sdt>
      </w:tr>
      <w:tr w:rsidR="001E33D9" w:rsidRPr="007C6C9F" w14:paraId="602E2E0D" w14:textId="77777777" w:rsidTr="001E33D9">
        <w:trPr>
          <w:trHeight w:val="612"/>
        </w:trPr>
        <w:tc>
          <w:tcPr>
            <w:tcW w:w="165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57CA081B" w14:textId="77777777" w:rsidR="001E33D9" w:rsidRPr="007C6C9F" w:rsidRDefault="001E33D9" w:rsidP="00F77D33">
            <w:pPr>
              <w:spacing w:before="60" w:after="60" w:line="240" w:lineRule="exact"/>
              <w:rPr>
                <w:rFonts w:cs="Arial"/>
                <w:b/>
                <w:bCs/>
                <w:color w:val="000000"/>
                <w:szCs w:val="20"/>
                <w:lang w:eastAsia="en-AU"/>
              </w:rPr>
            </w:pPr>
            <w:r w:rsidRPr="007C6C9F">
              <w:rPr>
                <w:rFonts w:cs="Arial"/>
                <w:b/>
                <w:bCs/>
                <w:color w:val="000000"/>
                <w:szCs w:val="20"/>
                <w:lang w:eastAsia="en-AU"/>
              </w:rPr>
              <w:t>Date area is available</w:t>
            </w:r>
          </w:p>
        </w:tc>
        <w:tc>
          <w:tcPr>
            <w:tcW w:w="1596"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CA5C867" w14:textId="085A2D1E" w:rsidR="001E33D9" w:rsidRPr="007C6C9F" w:rsidRDefault="001E33D9" w:rsidP="00F77D33">
            <w:pPr>
              <w:spacing w:before="60" w:after="60" w:line="240" w:lineRule="exact"/>
              <w:jc w:val="center"/>
              <w:rPr>
                <w:rFonts w:cs="Arial"/>
                <w:color w:val="BFBFBF"/>
                <w:szCs w:val="20"/>
                <w:lang w:eastAsia="en-AU"/>
              </w:rPr>
            </w:pPr>
            <w:r w:rsidRPr="007C6C9F">
              <w:t>10-12-2025</w:t>
            </w:r>
          </w:p>
        </w:tc>
        <w:tc>
          <w:tcPr>
            <w:tcW w:w="1559"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F060B07" w14:textId="0158AFFB" w:rsidR="001E33D9" w:rsidRPr="007C6C9F" w:rsidRDefault="001E33D9" w:rsidP="00F77D33">
            <w:pPr>
              <w:spacing w:before="60" w:after="60" w:line="240" w:lineRule="exact"/>
              <w:jc w:val="center"/>
              <w:rPr>
                <w:rFonts w:cs="Arial"/>
                <w:color w:val="BFBFBF"/>
                <w:szCs w:val="20"/>
                <w:lang w:eastAsia="en-AU"/>
              </w:rPr>
            </w:pPr>
            <w:r w:rsidRPr="00DE3548">
              <w:rPr>
                <w:rFonts w:cs="Arial"/>
                <w:szCs w:val="20"/>
                <w:lang w:eastAsia="en-AU"/>
              </w:rPr>
              <w:t>10-12-2035</w:t>
            </w:r>
          </w:p>
        </w:tc>
        <w:tc>
          <w:tcPr>
            <w:tcW w:w="170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5E2163D" w14:textId="386398F1" w:rsidR="001E33D9" w:rsidRPr="00DE3548" w:rsidRDefault="001E33D9" w:rsidP="00F77D33">
            <w:pPr>
              <w:spacing w:before="60" w:after="60" w:line="240" w:lineRule="exact"/>
              <w:jc w:val="center"/>
              <w:rPr>
                <w:rFonts w:cs="Arial"/>
                <w:szCs w:val="20"/>
                <w:lang w:eastAsia="en-AU"/>
              </w:rPr>
            </w:pPr>
            <w:r w:rsidRPr="00DE3548">
              <w:rPr>
                <w:rFonts w:cs="Arial"/>
                <w:szCs w:val="20"/>
                <w:lang w:eastAsia="en-AU"/>
              </w:rPr>
              <w:t>10-12-2040</w:t>
            </w:r>
          </w:p>
        </w:tc>
        <w:tc>
          <w:tcPr>
            <w:tcW w:w="170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D7BDE07" w14:textId="00219964" w:rsidR="001E33D9" w:rsidRPr="00DE3548" w:rsidRDefault="001E33D9" w:rsidP="00F77D33">
            <w:pPr>
              <w:spacing w:before="60" w:after="60" w:line="240" w:lineRule="exact"/>
              <w:jc w:val="center"/>
              <w:rPr>
                <w:rFonts w:cs="Arial"/>
                <w:szCs w:val="20"/>
                <w:lang w:eastAsia="en-AU"/>
              </w:rPr>
            </w:pPr>
            <w:r w:rsidRPr="00DE3548">
              <w:rPr>
                <w:rFonts w:cs="Arial"/>
                <w:szCs w:val="20"/>
                <w:lang w:eastAsia="en-AU"/>
              </w:rPr>
              <w:t>10-12-2045</w:t>
            </w:r>
          </w:p>
        </w:tc>
        <w:tc>
          <w:tcPr>
            <w:tcW w:w="1843"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44019167" w14:textId="7A82B3A5" w:rsidR="001E33D9" w:rsidRPr="007C6C9F" w:rsidRDefault="001E33D9" w:rsidP="00F77D33">
            <w:pPr>
              <w:spacing w:before="60" w:after="60" w:line="240" w:lineRule="exact"/>
              <w:jc w:val="center"/>
              <w:rPr>
                <w:rFonts w:cs="Arial"/>
                <w:color w:val="BFBFBF"/>
                <w:szCs w:val="20"/>
                <w:lang w:eastAsia="en-AU"/>
              </w:rPr>
            </w:pPr>
            <w:r w:rsidRPr="007C6C9F">
              <w:t>10-12-2050</w:t>
            </w:r>
          </w:p>
        </w:tc>
        <w:tc>
          <w:tcPr>
            <w:tcW w:w="184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0B33F4C3" w14:textId="0332B72F" w:rsidR="001E33D9" w:rsidRPr="007C6C9F" w:rsidRDefault="001E33D9" w:rsidP="00F77D33">
            <w:pPr>
              <w:spacing w:before="60" w:after="60" w:line="240" w:lineRule="exact"/>
              <w:jc w:val="center"/>
              <w:rPr>
                <w:rFonts w:cs="Arial"/>
                <w:color w:val="000000"/>
                <w:szCs w:val="20"/>
                <w:lang w:eastAsia="en-AU"/>
              </w:rPr>
            </w:pPr>
            <w:r w:rsidRPr="007C6C9F">
              <w:t>10-12-2055</w:t>
            </w:r>
          </w:p>
        </w:tc>
        <w:tc>
          <w:tcPr>
            <w:tcW w:w="170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341963C" w14:textId="4BAA2B77" w:rsidR="001E33D9" w:rsidRPr="007C6C9F" w:rsidRDefault="001E33D9" w:rsidP="00F77D33">
            <w:pPr>
              <w:spacing w:before="60" w:after="60" w:line="240" w:lineRule="exact"/>
              <w:jc w:val="center"/>
              <w:rPr>
                <w:rFonts w:cs="Arial"/>
                <w:color w:val="000000"/>
                <w:szCs w:val="20"/>
                <w:lang w:eastAsia="en-AU"/>
              </w:rPr>
            </w:pPr>
            <w:r w:rsidRPr="007C6C9F">
              <w:t>10-12-2060</w:t>
            </w:r>
          </w:p>
        </w:tc>
        <w:tc>
          <w:tcPr>
            <w:tcW w:w="192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42841533" w14:textId="313CCAE1" w:rsidR="001E33D9" w:rsidRPr="007C6C9F" w:rsidRDefault="001E33D9" w:rsidP="00F77D33">
            <w:pPr>
              <w:spacing w:before="60" w:after="60" w:line="240" w:lineRule="exact"/>
              <w:jc w:val="center"/>
              <w:rPr>
                <w:rFonts w:cs="Arial"/>
                <w:color w:val="000000"/>
                <w:szCs w:val="20"/>
                <w:lang w:eastAsia="en-AU"/>
              </w:rPr>
            </w:pPr>
            <w:r w:rsidRPr="007C6C9F">
              <w:t>10-12-2065</w:t>
            </w:r>
          </w:p>
        </w:tc>
      </w:tr>
      <w:tr w:rsidR="001E33D9" w:rsidRPr="007C6C9F" w14:paraId="2ADE584D" w14:textId="77777777" w:rsidTr="001E33D9">
        <w:trPr>
          <w:trHeight w:val="612"/>
        </w:trPr>
        <w:tc>
          <w:tcPr>
            <w:tcW w:w="165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66A99178" w14:textId="77777777" w:rsidR="001E33D9" w:rsidRPr="007C6C9F" w:rsidRDefault="001E33D9" w:rsidP="00F77D33">
            <w:pPr>
              <w:spacing w:before="60" w:after="60" w:line="240" w:lineRule="exact"/>
              <w:rPr>
                <w:rFonts w:cs="Arial"/>
                <w:b/>
                <w:bCs/>
                <w:color w:val="000000"/>
                <w:szCs w:val="20"/>
                <w:lang w:eastAsia="en-AU"/>
              </w:rPr>
            </w:pPr>
            <w:r w:rsidRPr="007C6C9F">
              <w:rPr>
                <w:rFonts w:cs="Arial"/>
                <w:b/>
                <w:bCs/>
                <w:color w:val="000000"/>
                <w:szCs w:val="20"/>
                <w:lang w:eastAsia="en-AU"/>
              </w:rPr>
              <w:t>Cumulative area available (ha)</w:t>
            </w:r>
          </w:p>
        </w:tc>
        <w:tc>
          <w:tcPr>
            <w:tcW w:w="1596" w:type="dxa"/>
            <w:tcBorders>
              <w:top w:val="nil"/>
              <w:left w:val="nil"/>
              <w:bottom w:val="single" w:sz="8" w:space="0" w:color="auto"/>
              <w:right w:val="single" w:sz="8" w:space="0" w:color="auto"/>
            </w:tcBorders>
            <w:shd w:val="clear" w:color="auto" w:fill="FFF2CC"/>
            <w:noWrap/>
            <w:vAlign w:val="center"/>
            <w:hideMark/>
          </w:tcPr>
          <w:p w14:paraId="123EA640" w14:textId="3795B477" w:rsidR="001E33D9" w:rsidRPr="007C6C9F" w:rsidRDefault="001E33D9" w:rsidP="00F77D33">
            <w:pPr>
              <w:spacing w:before="60" w:after="60" w:line="240" w:lineRule="exact"/>
              <w:jc w:val="center"/>
              <w:rPr>
                <w:rFonts w:cs="Arial"/>
                <w:color w:val="000000"/>
                <w:szCs w:val="20"/>
                <w:lang w:eastAsia="en-AU"/>
              </w:rPr>
            </w:pPr>
            <w:del w:id="18" w:author="Bianca Voges-Haug" w:date="2026-03-19T16:33:00Z" w16du:dateUtc="2026-03-19T06:33:00Z">
              <w:r w:rsidDel="00872689">
                <w:delText>10</w:delText>
              </w:r>
            </w:del>
            <w:ins w:id="19" w:author="Bianca Voges-Haug" w:date="2026-03-19T16:33:00Z" w16du:dateUtc="2026-03-19T06:33:00Z">
              <w:r w:rsidR="00872689">
                <w:t>14.6</w:t>
              </w:r>
            </w:ins>
          </w:p>
        </w:tc>
        <w:tc>
          <w:tcPr>
            <w:tcW w:w="1559" w:type="dxa"/>
            <w:tcBorders>
              <w:top w:val="nil"/>
              <w:left w:val="nil"/>
              <w:bottom w:val="single" w:sz="8" w:space="0" w:color="auto"/>
              <w:right w:val="single" w:sz="8" w:space="0" w:color="auto"/>
            </w:tcBorders>
            <w:shd w:val="clear" w:color="auto" w:fill="FFF2CC"/>
            <w:noWrap/>
            <w:vAlign w:val="center"/>
          </w:tcPr>
          <w:p w14:paraId="087CB02F" w14:textId="75244D09" w:rsidR="001E33D9" w:rsidRPr="007C6C9F" w:rsidRDefault="001E33D9" w:rsidP="00F77D33">
            <w:pPr>
              <w:spacing w:before="60" w:after="60" w:line="240" w:lineRule="exact"/>
              <w:jc w:val="center"/>
              <w:rPr>
                <w:rFonts w:cs="Arial"/>
                <w:color w:val="000000"/>
                <w:szCs w:val="20"/>
                <w:lang w:eastAsia="en-AU"/>
              </w:rPr>
            </w:pPr>
            <w:del w:id="20" w:author="Bianca Voges-Haug" w:date="2026-03-19T16:33:00Z" w16du:dateUtc="2026-03-19T06:33:00Z">
              <w:r w:rsidDel="00872689">
                <w:rPr>
                  <w:rFonts w:cs="Arial"/>
                  <w:color w:val="000000"/>
                  <w:szCs w:val="20"/>
                  <w:lang w:eastAsia="en-AU"/>
                </w:rPr>
                <w:delText>20</w:delText>
              </w:r>
            </w:del>
            <w:ins w:id="21" w:author="Bianca Voges-Haug" w:date="2026-03-19T16:33:00Z" w16du:dateUtc="2026-03-19T06:33:00Z">
              <w:r w:rsidR="00872689">
                <w:rPr>
                  <w:rFonts w:cs="Arial"/>
                  <w:color w:val="000000"/>
                  <w:szCs w:val="20"/>
                  <w:lang w:eastAsia="en-AU"/>
                </w:rPr>
                <w:t>24.6</w:t>
              </w:r>
            </w:ins>
          </w:p>
        </w:tc>
        <w:tc>
          <w:tcPr>
            <w:tcW w:w="1701" w:type="dxa"/>
            <w:tcBorders>
              <w:top w:val="nil"/>
              <w:left w:val="nil"/>
              <w:bottom w:val="single" w:sz="8" w:space="0" w:color="auto"/>
              <w:right w:val="single" w:sz="8" w:space="0" w:color="auto"/>
            </w:tcBorders>
            <w:shd w:val="clear" w:color="auto" w:fill="FFF2CC"/>
            <w:noWrap/>
            <w:vAlign w:val="center"/>
          </w:tcPr>
          <w:p w14:paraId="327FA0C4" w14:textId="55A562CF" w:rsidR="001E33D9" w:rsidRPr="00DE3548" w:rsidRDefault="001E33D9" w:rsidP="00F77D33">
            <w:pPr>
              <w:spacing w:before="60" w:after="60" w:line="240" w:lineRule="exact"/>
              <w:jc w:val="center"/>
              <w:rPr>
                <w:rFonts w:cs="Arial"/>
                <w:szCs w:val="20"/>
                <w:lang w:eastAsia="en-AU"/>
              </w:rPr>
            </w:pPr>
            <w:del w:id="22" w:author="Bianca Voges-Haug" w:date="2026-03-19T16:33:00Z" w16du:dateUtc="2026-03-19T06:33:00Z">
              <w:r w:rsidRPr="00DE3548" w:rsidDel="00872689">
                <w:rPr>
                  <w:rFonts w:cs="Arial"/>
                  <w:szCs w:val="20"/>
                  <w:lang w:eastAsia="en-AU"/>
                </w:rPr>
                <w:delText>50</w:delText>
              </w:r>
            </w:del>
            <w:ins w:id="23" w:author="Bianca Voges-Haug" w:date="2026-03-19T16:33:00Z" w16du:dateUtc="2026-03-19T06:33:00Z">
              <w:r w:rsidR="00872689">
                <w:rPr>
                  <w:rFonts w:cs="Arial"/>
                  <w:szCs w:val="20"/>
                  <w:lang w:eastAsia="en-AU"/>
                </w:rPr>
                <w:t>54.6</w:t>
              </w:r>
            </w:ins>
          </w:p>
        </w:tc>
        <w:tc>
          <w:tcPr>
            <w:tcW w:w="1701" w:type="dxa"/>
            <w:tcBorders>
              <w:top w:val="nil"/>
              <w:left w:val="nil"/>
              <w:bottom w:val="single" w:sz="8" w:space="0" w:color="auto"/>
              <w:right w:val="single" w:sz="8" w:space="0" w:color="auto"/>
            </w:tcBorders>
            <w:shd w:val="clear" w:color="auto" w:fill="FFF2CC"/>
            <w:noWrap/>
            <w:vAlign w:val="center"/>
          </w:tcPr>
          <w:p w14:paraId="654740B0" w14:textId="4D73851E" w:rsidR="001E33D9" w:rsidRPr="00DE3548" w:rsidRDefault="001E33D9" w:rsidP="00F77D33">
            <w:pPr>
              <w:spacing w:before="60" w:after="60" w:line="240" w:lineRule="exact"/>
              <w:jc w:val="center"/>
              <w:rPr>
                <w:rFonts w:cs="Arial"/>
                <w:szCs w:val="20"/>
                <w:lang w:eastAsia="en-AU"/>
              </w:rPr>
            </w:pPr>
            <w:del w:id="24" w:author="Bianca Voges-Haug" w:date="2026-03-19T16:33:00Z" w16du:dateUtc="2026-03-19T06:33:00Z">
              <w:r w:rsidRPr="00DE3548" w:rsidDel="00872689">
                <w:rPr>
                  <w:rFonts w:cs="Arial"/>
                  <w:szCs w:val="20"/>
                  <w:lang w:eastAsia="en-AU"/>
                </w:rPr>
                <w:delText>100</w:delText>
              </w:r>
            </w:del>
            <w:ins w:id="25" w:author="Bianca Voges-Haug" w:date="2026-03-19T16:33:00Z" w16du:dateUtc="2026-03-19T06:33:00Z">
              <w:r w:rsidR="00872689">
                <w:rPr>
                  <w:rFonts w:cs="Arial"/>
                  <w:szCs w:val="20"/>
                  <w:lang w:eastAsia="en-AU"/>
                </w:rPr>
                <w:t>100.6</w:t>
              </w:r>
            </w:ins>
          </w:p>
        </w:tc>
        <w:tc>
          <w:tcPr>
            <w:tcW w:w="1843" w:type="dxa"/>
            <w:tcBorders>
              <w:top w:val="nil"/>
              <w:left w:val="nil"/>
              <w:bottom w:val="single" w:sz="8" w:space="0" w:color="auto"/>
              <w:right w:val="single" w:sz="8" w:space="0" w:color="auto"/>
            </w:tcBorders>
            <w:shd w:val="clear" w:color="auto" w:fill="FFF2CC"/>
            <w:noWrap/>
            <w:vAlign w:val="center"/>
          </w:tcPr>
          <w:p w14:paraId="798996B2" w14:textId="5ED42946" w:rsidR="001E33D9" w:rsidRPr="007C6C9F" w:rsidRDefault="001E33D9" w:rsidP="00F77D33">
            <w:pPr>
              <w:spacing w:before="60" w:after="60" w:line="240" w:lineRule="exact"/>
              <w:jc w:val="center"/>
              <w:rPr>
                <w:rFonts w:cs="Arial"/>
                <w:color w:val="000000"/>
                <w:szCs w:val="20"/>
                <w:lang w:eastAsia="en-AU"/>
              </w:rPr>
            </w:pPr>
            <w:del w:id="26" w:author="Bianca Voges-Haug" w:date="2026-03-19T16:34:00Z" w16du:dateUtc="2026-03-19T06:34:00Z">
              <w:r w:rsidRPr="007C6C9F" w:rsidDel="00872689">
                <w:delText>279.7</w:delText>
              </w:r>
            </w:del>
            <w:ins w:id="27" w:author="Bianca Voges-Haug" w:date="2026-03-19T16:34:00Z" w16du:dateUtc="2026-03-19T06:34:00Z">
              <w:r w:rsidR="00872689">
                <w:t>284.3</w:t>
              </w:r>
            </w:ins>
          </w:p>
        </w:tc>
        <w:tc>
          <w:tcPr>
            <w:tcW w:w="1842" w:type="dxa"/>
            <w:tcBorders>
              <w:top w:val="nil"/>
              <w:left w:val="nil"/>
              <w:bottom w:val="single" w:sz="8" w:space="0" w:color="auto"/>
              <w:right w:val="single" w:sz="8" w:space="0" w:color="auto"/>
            </w:tcBorders>
            <w:shd w:val="clear" w:color="auto" w:fill="FFF2CC"/>
            <w:noWrap/>
            <w:vAlign w:val="center"/>
          </w:tcPr>
          <w:p w14:paraId="2E67270C" w14:textId="06BB7FD4" w:rsidR="001E33D9" w:rsidRPr="007C6C9F" w:rsidRDefault="001E33D9" w:rsidP="00F77D33">
            <w:pPr>
              <w:spacing w:before="60" w:after="60" w:line="240" w:lineRule="exact"/>
              <w:jc w:val="center"/>
              <w:rPr>
                <w:rFonts w:cs="Arial"/>
                <w:color w:val="000000"/>
                <w:szCs w:val="20"/>
                <w:lang w:eastAsia="en-AU"/>
              </w:rPr>
            </w:pPr>
            <w:del w:id="28" w:author="Bianca Voges-Haug" w:date="2026-03-19T16:34:00Z" w16du:dateUtc="2026-03-19T06:34:00Z">
              <w:r w:rsidRPr="007C6C9F" w:rsidDel="00872689">
                <w:delText>279.7</w:delText>
              </w:r>
            </w:del>
            <w:ins w:id="29" w:author="Bianca Voges-Haug" w:date="2026-03-19T16:34:00Z" w16du:dateUtc="2026-03-19T06:34:00Z">
              <w:r w:rsidR="00872689">
                <w:t>284.3</w:t>
              </w:r>
            </w:ins>
          </w:p>
        </w:tc>
        <w:tc>
          <w:tcPr>
            <w:tcW w:w="1701" w:type="dxa"/>
            <w:tcBorders>
              <w:top w:val="nil"/>
              <w:left w:val="nil"/>
              <w:bottom w:val="single" w:sz="8" w:space="0" w:color="auto"/>
              <w:right w:val="single" w:sz="8" w:space="0" w:color="auto"/>
            </w:tcBorders>
            <w:shd w:val="clear" w:color="auto" w:fill="FFF2CC"/>
            <w:noWrap/>
            <w:vAlign w:val="center"/>
          </w:tcPr>
          <w:p w14:paraId="4651BEEA" w14:textId="1AF2B1D7" w:rsidR="001E33D9" w:rsidRPr="007C6C9F" w:rsidRDefault="001E33D9" w:rsidP="00F77D33">
            <w:pPr>
              <w:spacing w:before="60" w:after="60" w:line="240" w:lineRule="exact"/>
              <w:jc w:val="center"/>
              <w:rPr>
                <w:rFonts w:cs="Arial"/>
                <w:color w:val="000000"/>
                <w:szCs w:val="20"/>
                <w:lang w:eastAsia="en-AU"/>
              </w:rPr>
            </w:pPr>
            <w:del w:id="30" w:author="Bianca Voges-Haug" w:date="2026-03-19T16:34:00Z" w16du:dateUtc="2026-03-19T06:34:00Z">
              <w:r w:rsidRPr="007C6C9F" w:rsidDel="00872689">
                <w:delText>279.7</w:delText>
              </w:r>
            </w:del>
            <w:ins w:id="31" w:author="Bianca Voges-Haug" w:date="2026-03-19T16:34:00Z" w16du:dateUtc="2026-03-19T06:34:00Z">
              <w:r w:rsidR="00872689">
                <w:t>284.3</w:t>
              </w:r>
            </w:ins>
          </w:p>
        </w:tc>
        <w:tc>
          <w:tcPr>
            <w:tcW w:w="1921" w:type="dxa"/>
            <w:tcBorders>
              <w:top w:val="nil"/>
              <w:left w:val="nil"/>
              <w:bottom w:val="single" w:sz="8" w:space="0" w:color="auto"/>
              <w:right w:val="single" w:sz="8" w:space="0" w:color="auto"/>
            </w:tcBorders>
            <w:shd w:val="clear" w:color="auto" w:fill="FFF2CC"/>
            <w:noWrap/>
            <w:vAlign w:val="center"/>
          </w:tcPr>
          <w:p w14:paraId="4D82B81F" w14:textId="7053C09F" w:rsidR="001E33D9" w:rsidRPr="007C6C9F" w:rsidRDefault="001E33D9" w:rsidP="00F77D33">
            <w:pPr>
              <w:spacing w:before="60" w:after="60" w:line="240" w:lineRule="exact"/>
              <w:jc w:val="center"/>
              <w:rPr>
                <w:rFonts w:cs="Arial"/>
                <w:color w:val="000000"/>
                <w:szCs w:val="20"/>
                <w:lang w:eastAsia="en-AU"/>
              </w:rPr>
            </w:pPr>
            <w:del w:id="32" w:author="Bianca Voges-Haug" w:date="2026-03-19T16:34:00Z" w16du:dateUtc="2026-03-19T06:34:00Z">
              <w:r w:rsidRPr="007C6C9F" w:rsidDel="00872689">
                <w:delText>279.7</w:delText>
              </w:r>
            </w:del>
            <w:ins w:id="33" w:author="Bianca Voges-Haug" w:date="2026-03-19T16:34:00Z" w16du:dateUtc="2026-03-19T06:34:00Z">
              <w:r w:rsidR="00872689">
                <w:t>284.3</w:t>
              </w:r>
            </w:ins>
          </w:p>
        </w:tc>
      </w:tr>
      <w:tr w:rsidR="001E33D9" w:rsidRPr="007C6C9F" w14:paraId="324C3D62" w14:textId="77777777" w:rsidTr="001E33D9">
        <w:trPr>
          <w:trHeight w:val="612"/>
        </w:trPr>
        <w:tc>
          <w:tcPr>
            <w:tcW w:w="165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EEE500D" w14:textId="77777777" w:rsidR="001E33D9" w:rsidRPr="007C6C9F" w:rsidRDefault="001E33D9" w:rsidP="00F77D33">
            <w:pPr>
              <w:spacing w:before="60" w:after="60" w:line="240" w:lineRule="exact"/>
              <w:rPr>
                <w:rFonts w:cs="Arial"/>
                <w:b/>
                <w:bCs/>
                <w:color w:val="000000"/>
                <w:szCs w:val="20"/>
                <w:lang w:eastAsia="en-AU"/>
              </w:rPr>
            </w:pPr>
            <w:r w:rsidRPr="007C6C9F">
              <w:rPr>
                <w:rFonts w:cs="Arial"/>
                <w:b/>
                <w:bCs/>
                <w:color w:val="000000"/>
                <w:szCs w:val="20"/>
                <w:lang w:eastAsia="en-AU"/>
              </w:rPr>
              <w:t>Milestone completed by</w:t>
            </w:r>
          </w:p>
        </w:tc>
        <w:tc>
          <w:tcPr>
            <w:tcW w:w="1596"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781C08B" w14:textId="1C1EC16B" w:rsidR="001E33D9" w:rsidRPr="007C6C9F" w:rsidRDefault="001E33D9" w:rsidP="00F77D33">
            <w:pPr>
              <w:spacing w:before="60" w:after="60" w:line="240" w:lineRule="exact"/>
              <w:jc w:val="center"/>
              <w:rPr>
                <w:rFonts w:cs="Arial"/>
                <w:color w:val="BFBFBF"/>
                <w:szCs w:val="20"/>
                <w:lang w:eastAsia="en-AU"/>
              </w:rPr>
            </w:pPr>
            <w:r w:rsidRPr="007C6C9F">
              <w:t>10-12-20</w:t>
            </w:r>
            <w:r>
              <w:t>35</w:t>
            </w:r>
          </w:p>
        </w:tc>
        <w:tc>
          <w:tcPr>
            <w:tcW w:w="1559"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17C4425B" w14:textId="7091C408" w:rsidR="001E33D9" w:rsidRPr="007C6C9F" w:rsidRDefault="001E33D9" w:rsidP="00F77D33">
            <w:pPr>
              <w:spacing w:before="60" w:after="60" w:line="240" w:lineRule="exact"/>
              <w:jc w:val="center"/>
              <w:rPr>
                <w:rFonts w:cs="Arial"/>
                <w:color w:val="BFBFBF"/>
                <w:szCs w:val="20"/>
                <w:lang w:eastAsia="en-AU"/>
              </w:rPr>
            </w:pPr>
            <w:r w:rsidRPr="00DE3548">
              <w:rPr>
                <w:rFonts w:cs="Arial"/>
                <w:szCs w:val="20"/>
                <w:lang w:eastAsia="en-AU"/>
              </w:rPr>
              <w:t>10-12-2040</w:t>
            </w:r>
          </w:p>
        </w:tc>
        <w:tc>
          <w:tcPr>
            <w:tcW w:w="170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5F3256D4" w14:textId="31878B2A" w:rsidR="001E33D9" w:rsidRPr="00DE3548" w:rsidRDefault="001E33D9" w:rsidP="00F77D33">
            <w:pPr>
              <w:spacing w:before="60" w:after="60" w:line="240" w:lineRule="exact"/>
              <w:jc w:val="center"/>
              <w:rPr>
                <w:rFonts w:cs="Arial"/>
                <w:szCs w:val="20"/>
                <w:lang w:eastAsia="en-AU"/>
              </w:rPr>
            </w:pPr>
            <w:r w:rsidRPr="00DE3548">
              <w:rPr>
                <w:rFonts w:cs="Arial"/>
                <w:szCs w:val="20"/>
                <w:lang w:eastAsia="en-AU"/>
              </w:rPr>
              <w:t>10-12-2045</w:t>
            </w:r>
          </w:p>
        </w:tc>
        <w:tc>
          <w:tcPr>
            <w:tcW w:w="170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939DE94" w14:textId="554BC5C0" w:rsidR="001E33D9" w:rsidRPr="00DE3548" w:rsidRDefault="001E33D9" w:rsidP="00F77D33">
            <w:pPr>
              <w:spacing w:before="60" w:after="60" w:line="240" w:lineRule="exact"/>
              <w:jc w:val="center"/>
              <w:rPr>
                <w:rFonts w:cs="Arial"/>
                <w:szCs w:val="20"/>
                <w:lang w:eastAsia="en-AU"/>
              </w:rPr>
            </w:pPr>
            <w:r w:rsidRPr="00DE3548">
              <w:rPr>
                <w:rFonts w:cs="Arial"/>
                <w:szCs w:val="20"/>
                <w:lang w:eastAsia="en-AU"/>
              </w:rPr>
              <w:t>10-12-2050</w:t>
            </w:r>
          </w:p>
        </w:tc>
        <w:tc>
          <w:tcPr>
            <w:tcW w:w="1843"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C1CAC42" w14:textId="30212014" w:rsidR="001E33D9" w:rsidRPr="007C6C9F" w:rsidRDefault="001E33D9" w:rsidP="00F77D33">
            <w:pPr>
              <w:spacing w:before="60" w:after="60" w:line="240" w:lineRule="exact"/>
              <w:jc w:val="center"/>
              <w:rPr>
                <w:rFonts w:cs="Arial"/>
                <w:color w:val="BFBFBF"/>
                <w:szCs w:val="20"/>
                <w:lang w:eastAsia="en-AU"/>
              </w:rPr>
            </w:pPr>
            <w:r w:rsidRPr="007C6C9F">
              <w:t>10-12-2055</w:t>
            </w:r>
          </w:p>
        </w:tc>
        <w:tc>
          <w:tcPr>
            <w:tcW w:w="184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309274E" w14:textId="01D85B5D" w:rsidR="001E33D9" w:rsidRPr="007C6C9F" w:rsidRDefault="001E33D9" w:rsidP="00F77D33">
            <w:pPr>
              <w:spacing w:before="60" w:after="60" w:line="240" w:lineRule="exact"/>
              <w:jc w:val="center"/>
              <w:rPr>
                <w:rFonts w:cs="Arial"/>
                <w:color w:val="000000"/>
                <w:szCs w:val="20"/>
                <w:lang w:eastAsia="en-AU"/>
              </w:rPr>
            </w:pPr>
            <w:r w:rsidRPr="007C6C9F">
              <w:t>10-12-2060</w:t>
            </w:r>
          </w:p>
        </w:tc>
        <w:tc>
          <w:tcPr>
            <w:tcW w:w="170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135D88A" w14:textId="6435A5D2" w:rsidR="001E33D9" w:rsidRPr="007C6C9F" w:rsidRDefault="001E33D9" w:rsidP="00F77D33">
            <w:pPr>
              <w:spacing w:before="60" w:after="60" w:line="240" w:lineRule="exact"/>
              <w:jc w:val="center"/>
              <w:rPr>
                <w:rFonts w:cs="Arial"/>
                <w:color w:val="000000"/>
                <w:szCs w:val="20"/>
                <w:lang w:eastAsia="en-AU"/>
              </w:rPr>
            </w:pPr>
            <w:r w:rsidRPr="007C6C9F">
              <w:t>10-12-2065</w:t>
            </w:r>
          </w:p>
        </w:tc>
        <w:tc>
          <w:tcPr>
            <w:tcW w:w="1921"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06958CEE" w14:textId="22D01D5D" w:rsidR="001E33D9" w:rsidRPr="007C6C9F" w:rsidRDefault="001E33D9" w:rsidP="00F77D33">
            <w:pPr>
              <w:spacing w:before="60" w:after="60" w:line="240" w:lineRule="exact"/>
              <w:jc w:val="center"/>
              <w:rPr>
                <w:rFonts w:cs="Arial"/>
                <w:color w:val="000000"/>
                <w:szCs w:val="20"/>
                <w:lang w:eastAsia="en-AU"/>
              </w:rPr>
            </w:pPr>
            <w:r w:rsidRPr="007C6C9F">
              <w:t>10-12-2070</w:t>
            </w:r>
          </w:p>
        </w:tc>
      </w:tr>
      <w:tr w:rsidR="00F77D33" w:rsidRPr="007C6C9F" w14:paraId="7774469D" w14:textId="77777777" w:rsidTr="008039FD">
        <w:trPr>
          <w:trHeight w:val="608"/>
        </w:trPr>
        <w:tc>
          <w:tcPr>
            <w:tcW w:w="1655"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31DBB7E9" w14:textId="77777777" w:rsidR="00F77D33" w:rsidRPr="007C6C9F" w:rsidRDefault="00F77D33" w:rsidP="00F77D33">
            <w:pPr>
              <w:spacing w:before="60" w:after="60" w:line="240" w:lineRule="exact"/>
              <w:rPr>
                <w:rFonts w:cs="Arial"/>
                <w:b/>
                <w:bCs/>
                <w:color w:val="000000"/>
                <w:szCs w:val="20"/>
                <w:lang w:eastAsia="en-AU"/>
              </w:rPr>
            </w:pPr>
            <w:r w:rsidRPr="007C6C9F">
              <w:rPr>
                <w:rFonts w:cs="Arial"/>
                <w:b/>
                <w:bCs/>
                <w:color w:val="000000"/>
                <w:szCs w:val="20"/>
                <w:lang w:eastAsia="en-AU"/>
              </w:rPr>
              <w:t>Milestone Reference</w:t>
            </w:r>
          </w:p>
        </w:tc>
        <w:tc>
          <w:tcPr>
            <w:tcW w:w="13864" w:type="dxa"/>
            <w:gridSpan w:val="8"/>
            <w:tcBorders>
              <w:top w:val="single" w:sz="8" w:space="0" w:color="auto"/>
              <w:left w:val="nil"/>
              <w:bottom w:val="single" w:sz="8" w:space="0" w:color="auto"/>
              <w:right w:val="single" w:sz="8" w:space="0" w:color="000000"/>
            </w:tcBorders>
            <w:shd w:val="clear" w:color="auto" w:fill="BFBFBF"/>
            <w:noWrap/>
            <w:vAlign w:val="center"/>
            <w:hideMark/>
          </w:tcPr>
          <w:p w14:paraId="552B4148" w14:textId="77777777" w:rsidR="00F77D33" w:rsidRPr="007C6C9F" w:rsidRDefault="00F77D33" w:rsidP="00F77D33">
            <w:pPr>
              <w:spacing w:before="60" w:after="60" w:line="240" w:lineRule="exact"/>
              <w:jc w:val="center"/>
              <w:rPr>
                <w:rFonts w:cs="Arial"/>
                <w:b/>
                <w:bCs/>
                <w:color w:val="000000"/>
                <w:szCs w:val="20"/>
                <w:lang w:eastAsia="en-AU"/>
              </w:rPr>
            </w:pPr>
            <w:r w:rsidRPr="007C6C9F">
              <w:rPr>
                <w:rFonts w:cs="Arial"/>
                <w:b/>
                <w:bCs/>
                <w:color w:val="000000"/>
                <w:szCs w:val="20"/>
                <w:lang w:eastAsia="en-AU"/>
              </w:rPr>
              <w:t>Cumulative area achieved (ha)</w:t>
            </w:r>
          </w:p>
        </w:tc>
      </w:tr>
      <w:tr w:rsidR="001E33D9" w:rsidRPr="007C6C9F" w14:paraId="400F1A2B" w14:textId="77777777" w:rsidTr="001E33D9">
        <w:trPr>
          <w:trHeight w:val="311"/>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2C5DE9C" w14:textId="77777777"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655064283"/>
                <w:placeholder>
                  <w:docPart w:val="4841F3F564AF4730B1DD793FD1252218"/>
                </w:placeholder>
                <w:text/>
              </w:sdtPr>
              <w:sdtEndPr/>
              <w:sdtContent>
                <w:r w:rsidRPr="001E33D9">
                  <w:rPr>
                    <w:rFonts w:cs="Arial"/>
                    <w:b/>
                    <w:bCs/>
                    <w:color w:val="000000"/>
                    <w:szCs w:val="20"/>
                    <w:lang w:eastAsia="en-AU"/>
                  </w:rPr>
                  <w:t>1</w:t>
                </w:r>
              </w:sdtContent>
            </w:sdt>
          </w:p>
        </w:tc>
        <w:tc>
          <w:tcPr>
            <w:tcW w:w="1596" w:type="dxa"/>
            <w:tcBorders>
              <w:top w:val="single" w:sz="8" w:space="0" w:color="auto"/>
              <w:left w:val="single" w:sz="8" w:space="0" w:color="auto"/>
              <w:bottom w:val="single" w:sz="8" w:space="0" w:color="auto"/>
              <w:right w:val="single" w:sz="8" w:space="0" w:color="auto"/>
            </w:tcBorders>
            <w:shd w:val="clear" w:color="auto" w:fill="DDEBF7"/>
            <w:noWrap/>
            <w:hideMark/>
          </w:tcPr>
          <w:p w14:paraId="3BF9DDF7" w14:textId="7456A5DB" w:rsidR="001E33D9" w:rsidRPr="007C6C9F" w:rsidRDefault="001E33D9" w:rsidP="00C05CE8">
            <w:pPr>
              <w:spacing w:before="60" w:after="60" w:line="240" w:lineRule="exact"/>
              <w:jc w:val="center"/>
              <w:rPr>
                <w:rFonts w:cs="Arial"/>
                <w:color w:val="000000"/>
                <w:szCs w:val="20"/>
                <w:lang w:eastAsia="en-AU"/>
              </w:rPr>
            </w:pPr>
            <w:r>
              <w:t xml:space="preserve"> </w:t>
            </w:r>
            <w:del w:id="34" w:author="Bianca Voges-Haug" w:date="2026-03-19T16:34:00Z" w16du:dateUtc="2026-03-19T06:34:00Z">
              <w:r w:rsidDel="00872689">
                <w:delText>10</w:delText>
              </w:r>
            </w:del>
            <w:ins w:id="35" w:author="Bianca Voges-Haug" w:date="2026-03-19T16:34:00Z" w16du:dateUtc="2026-03-19T06:34:00Z">
              <w:r w:rsidR="00872689">
                <w:t>14.6</w:t>
              </w:r>
            </w:ins>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7BC517A8" w14:textId="6A0B307C" w:rsidR="001E33D9" w:rsidRPr="007C6C9F" w:rsidRDefault="001E33D9" w:rsidP="00C05CE8">
            <w:pPr>
              <w:spacing w:before="60" w:after="60" w:line="240" w:lineRule="exact"/>
              <w:jc w:val="center"/>
              <w:rPr>
                <w:rFonts w:cs="Arial"/>
                <w:color w:val="000000"/>
                <w:szCs w:val="20"/>
                <w:lang w:eastAsia="en-AU"/>
              </w:rPr>
            </w:pPr>
            <w:del w:id="36" w:author="Bianca Voges-Haug" w:date="2026-03-19T16:34:00Z" w16du:dateUtc="2026-03-19T06:34:00Z">
              <w:r w:rsidDel="00872689">
                <w:rPr>
                  <w:rFonts w:cs="Arial"/>
                  <w:color w:val="000000"/>
                  <w:szCs w:val="20"/>
                  <w:lang w:eastAsia="en-AU"/>
                </w:rPr>
                <w:delText>20</w:delText>
              </w:r>
            </w:del>
            <w:ins w:id="37" w:author="Bianca Voges-Haug" w:date="2026-03-19T16:34:00Z" w16du:dateUtc="2026-03-19T06:34:00Z">
              <w:r w:rsidR="00872689">
                <w:rPr>
                  <w:rFonts w:cs="Arial"/>
                  <w:color w:val="000000"/>
                  <w:szCs w:val="20"/>
                  <w:lang w:eastAsia="en-AU"/>
                </w:rPr>
                <w:t>24.6</w:t>
              </w:r>
            </w:ins>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53297A72" w14:textId="30527C47" w:rsidR="001E33D9" w:rsidRPr="007C6C9F" w:rsidRDefault="001E33D9" w:rsidP="000B75E4">
            <w:pPr>
              <w:spacing w:after="120" w:line="280" w:lineRule="exact"/>
              <w:jc w:val="center"/>
              <w:rPr>
                <w:rFonts w:cs="Arial"/>
                <w:color w:val="000000"/>
                <w:szCs w:val="20"/>
                <w:lang w:eastAsia="en-AU"/>
              </w:rPr>
            </w:pPr>
            <w:del w:id="38" w:author="Bianca Voges-Haug" w:date="2026-03-19T16:35:00Z" w16du:dateUtc="2026-03-19T06:35:00Z">
              <w:r w:rsidDel="00872689">
                <w:rPr>
                  <w:rFonts w:cs="Arial"/>
                  <w:color w:val="000000"/>
                  <w:szCs w:val="20"/>
                  <w:lang w:eastAsia="en-AU"/>
                </w:rPr>
                <w:delText>50</w:delText>
              </w:r>
            </w:del>
            <w:ins w:id="39" w:author="Bianca Voges-Haug" w:date="2026-03-19T16:35:00Z" w16du:dateUtc="2026-03-19T06:35:00Z">
              <w:r w:rsidR="00872689">
                <w:rPr>
                  <w:rFonts w:cs="Arial"/>
                  <w:color w:val="000000"/>
                  <w:szCs w:val="20"/>
                  <w:lang w:eastAsia="en-AU"/>
                </w:rPr>
                <w:t>54.6</w:t>
              </w:r>
            </w:ins>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794B4F56" w14:textId="6C3F2DD4" w:rsidR="001E33D9" w:rsidRPr="007C6C9F" w:rsidRDefault="001E33D9" w:rsidP="0029538F">
            <w:pPr>
              <w:jc w:val="center"/>
              <w:rPr>
                <w:rFonts w:ascii="Times New Roman" w:hAnsi="Times New Roman"/>
                <w:szCs w:val="20"/>
                <w:lang w:eastAsia="zh-CN"/>
              </w:rPr>
            </w:pPr>
            <w:del w:id="40" w:author="Bianca Voges-Haug" w:date="2026-03-19T16:35:00Z" w16du:dateUtc="2026-03-19T06:35:00Z">
              <w:r w:rsidRPr="007C6C9F" w:rsidDel="00872689">
                <w:delText>100.0</w:delText>
              </w:r>
            </w:del>
            <w:ins w:id="41" w:author="Bianca Voges-Haug" w:date="2026-03-19T16:35:00Z" w16du:dateUtc="2026-03-19T06:35:00Z">
              <w:r w:rsidR="00872689">
                <w:t>100.6</w:t>
              </w:r>
            </w:ins>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592F93F8" w14:textId="29C589DD" w:rsidR="001E33D9" w:rsidRPr="007C6C9F" w:rsidRDefault="001E33D9" w:rsidP="0029538F">
            <w:pPr>
              <w:jc w:val="center"/>
              <w:rPr>
                <w:rFonts w:ascii="Times New Roman" w:hAnsi="Times New Roman"/>
                <w:szCs w:val="20"/>
                <w:lang w:eastAsia="zh-CN"/>
              </w:rPr>
            </w:pPr>
            <w:del w:id="42" w:author="Bianca Voges-Haug" w:date="2026-03-19T16:36:00Z" w16du:dateUtc="2026-03-19T06:36:00Z">
              <w:r w:rsidRPr="007C6C9F" w:rsidDel="00872689">
                <w:delText>279.7</w:delText>
              </w:r>
            </w:del>
            <w:ins w:id="43" w:author="Bianca Voges-Haug" w:date="2026-03-19T16:36:00Z" w16du:dateUtc="2026-03-19T06:36:00Z">
              <w:r w:rsidR="00872689">
                <w:t>284.3</w:t>
              </w:r>
            </w:ins>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114C8982" w14:textId="29400253" w:rsidR="001E33D9" w:rsidRPr="007C6C9F" w:rsidRDefault="001E33D9" w:rsidP="00C05CE8">
            <w:pPr>
              <w:spacing w:before="60" w:after="60" w:line="240" w:lineRule="exact"/>
              <w:jc w:val="center"/>
              <w:rPr>
                <w:rFonts w:cs="Arial"/>
                <w:color w:val="000000"/>
                <w:szCs w:val="20"/>
                <w:lang w:eastAsia="en-AU"/>
              </w:rPr>
            </w:pPr>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4043EFBB" w14:textId="1816441E" w:rsidR="001E33D9" w:rsidRPr="007C6C9F" w:rsidRDefault="001E33D9" w:rsidP="00C05CE8">
            <w:pPr>
              <w:spacing w:before="60" w:after="60" w:line="240" w:lineRule="exact"/>
              <w:jc w:val="center"/>
              <w:rPr>
                <w:rFonts w:cs="Arial"/>
                <w:color w:val="000000"/>
                <w:szCs w:val="20"/>
                <w:lang w:eastAsia="en-AU"/>
              </w:rPr>
            </w:pPr>
          </w:p>
        </w:tc>
        <w:tc>
          <w:tcPr>
            <w:tcW w:w="1921" w:type="dxa"/>
            <w:tcBorders>
              <w:top w:val="single" w:sz="8" w:space="0" w:color="auto"/>
              <w:left w:val="single" w:sz="8" w:space="0" w:color="auto"/>
              <w:bottom w:val="single" w:sz="8" w:space="0" w:color="auto"/>
              <w:right w:val="single" w:sz="8" w:space="0" w:color="auto"/>
            </w:tcBorders>
            <w:shd w:val="clear" w:color="auto" w:fill="DDEBF7"/>
            <w:noWrap/>
          </w:tcPr>
          <w:p w14:paraId="4C75035E" w14:textId="62282E35" w:rsidR="001E33D9" w:rsidRPr="007C6C9F" w:rsidRDefault="001E33D9" w:rsidP="00C05CE8">
            <w:pPr>
              <w:spacing w:before="60" w:after="60" w:line="240" w:lineRule="exact"/>
              <w:jc w:val="center"/>
              <w:rPr>
                <w:rFonts w:cs="Arial"/>
                <w:color w:val="000000"/>
                <w:szCs w:val="20"/>
                <w:lang w:eastAsia="en-AU"/>
              </w:rPr>
            </w:pPr>
          </w:p>
        </w:tc>
      </w:tr>
      <w:tr w:rsidR="001E33D9" w:rsidRPr="007C6C9F" w14:paraId="3B8C090B" w14:textId="77777777" w:rsidTr="001E33D9">
        <w:trPr>
          <w:trHeight w:val="311"/>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E6BC87A" w14:textId="77777777"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980075579"/>
                <w:placeholder>
                  <w:docPart w:val="E552DFCF47164CD686CF4B677A44CDB3"/>
                </w:placeholder>
                <w:text/>
              </w:sdtPr>
              <w:sdtEndPr/>
              <w:sdtContent>
                <w:r w:rsidRPr="001E33D9">
                  <w:rPr>
                    <w:rFonts w:cs="Arial"/>
                    <w:b/>
                    <w:bCs/>
                    <w:color w:val="000000"/>
                    <w:szCs w:val="20"/>
                    <w:lang w:eastAsia="en-AU"/>
                  </w:rPr>
                  <w:t>2</w:t>
                </w:r>
              </w:sdtContent>
            </w:sdt>
          </w:p>
        </w:tc>
        <w:tc>
          <w:tcPr>
            <w:tcW w:w="1596" w:type="dxa"/>
            <w:tcBorders>
              <w:top w:val="nil"/>
              <w:left w:val="nil"/>
              <w:bottom w:val="single" w:sz="8" w:space="0" w:color="auto"/>
              <w:right w:val="single" w:sz="8" w:space="0" w:color="auto"/>
            </w:tcBorders>
            <w:shd w:val="clear" w:color="auto" w:fill="DDEBF7"/>
            <w:noWrap/>
            <w:hideMark/>
          </w:tcPr>
          <w:p w14:paraId="27F6B688" w14:textId="321B548A" w:rsidR="001E33D9" w:rsidRPr="007C6C9F" w:rsidRDefault="001E33D9" w:rsidP="00C05CE8">
            <w:pPr>
              <w:spacing w:before="60" w:after="60" w:line="240" w:lineRule="exact"/>
              <w:jc w:val="center"/>
              <w:rPr>
                <w:rFonts w:cs="Arial"/>
                <w:color w:val="000000"/>
                <w:szCs w:val="20"/>
                <w:lang w:eastAsia="en-AU"/>
              </w:rPr>
            </w:pPr>
            <w:r>
              <w:t xml:space="preserve"> </w:t>
            </w:r>
            <w:ins w:id="44" w:author="Bianca Voges-Haug" w:date="2026-03-19T16:34:00Z" w16du:dateUtc="2026-03-19T06:34:00Z">
              <w:r w:rsidR="00872689">
                <w:t>14.6</w:t>
              </w:r>
            </w:ins>
            <w:del w:id="45" w:author="Bianca Voges-Haug" w:date="2026-03-19T16:34:00Z" w16du:dateUtc="2026-03-19T06:34:00Z">
              <w:r w:rsidDel="00872689">
                <w:delText>10</w:delText>
              </w:r>
            </w:del>
          </w:p>
        </w:tc>
        <w:tc>
          <w:tcPr>
            <w:tcW w:w="1559" w:type="dxa"/>
            <w:tcBorders>
              <w:top w:val="nil"/>
              <w:left w:val="nil"/>
              <w:bottom w:val="single" w:sz="8" w:space="0" w:color="auto"/>
              <w:right w:val="single" w:sz="8" w:space="0" w:color="auto"/>
            </w:tcBorders>
            <w:shd w:val="clear" w:color="auto" w:fill="DDEBF7"/>
            <w:noWrap/>
          </w:tcPr>
          <w:p w14:paraId="3EC53A73" w14:textId="01C83B88" w:rsidR="001E33D9" w:rsidRPr="007C6C9F" w:rsidRDefault="00872689" w:rsidP="00C05CE8">
            <w:pPr>
              <w:spacing w:before="60" w:after="60" w:line="240" w:lineRule="exact"/>
              <w:jc w:val="center"/>
              <w:rPr>
                <w:rFonts w:cs="Arial"/>
                <w:color w:val="000000"/>
                <w:szCs w:val="20"/>
                <w:lang w:eastAsia="en-AU"/>
              </w:rPr>
            </w:pPr>
            <w:ins w:id="46" w:author="Bianca Voges-Haug" w:date="2026-03-19T16:34:00Z" w16du:dateUtc="2026-03-19T06:34:00Z">
              <w:r>
                <w:rPr>
                  <w:rFonts w:cs="Arial"/>
                  <w:color w:val="000000"/>
                  <w:szCs w:val="20"/>
                  <w:lang w:eastAsia="en-AU"/>
                </w:rPr>
                <w:t>24.6</w:t>
              </w:r>
            </w:ins>
            <w:del w:id="47" w:author="Bianca Voges-Haug" w:date="2026-03-19T16:34:00Z" w16du:dateUtc="2026-03-19T06:34:00Z">
              <w:r w:rsidR="001E33D9" w:rsidDel="00872689">
                <w:rPr>
                  <w:rFonts w:cs="Arial"/>
                  <w:color w:val="000000"/>
                  <w:szCs w:val="20"/>
                  <w:lang w:eastAsia="en-AU"/>
                </w:rPr>
                <w:delText>20</w:delText>
              </w:r>
            </w:del>
          </w:p>
        </w:tc>
        <w:tc>
          <w:tcPr>
            <w:tcW w:w="1701" w:type="dxa"/>
            <w:tcBorders>
              <w:top w:val="nil"/>
              <w:left w:val="nil"/>
              <w:bottom w:val="single" w:sz="8" w:space="0" w:color="auto"/>
              <w:right w:val="single" w:sz="8" w:space="0" w:color="auto"/>
            </w:tcBorders>
            <w:shd w:val="clear" w:color="auto" w:fill="DDEBF7"/>
            <w:noWrap/>
          </w:tcPr>
          <w:p w14:paraId="2F602CB6" w14:textId="4E3D31D4" w:rsidR="001E33D9" w:rsidRPr="007C6C9F" w:rsidRDefault="00872689" w:rsidP="000B75E4">
            <w:pPr>
              <w:spacing w:after="120" w:line="280" w:lineRule="exact"/>
              <w:jc w:val="center"/>
              <w:rPr>
                <w:rFonts w:cs="Arial"/>
                <w:color w:val="000000"/>
                <w:szCs w:val="20"/>
                <w:lang w:eastAsia="en-AU"/>
              </w:rPr>
            </w:pPr>
            <w:ins w:id="48" w:author="Bianca Voges-Haug" w:date="2026-03-19T16:35:00Z" w16du:dateUtc="2026-03-19T06:35:00Z">
              <w:r>
                <w:rPr>
                  <w:rFonts w:cs="Arial"/>
                  <w:color w:val="000000"/>
                  <w:szCs w:val="20"/>
                  <w:lang w:eastAsia="en-AU"/>
                </w:rPr>
                <w:t>54.6</w:t>
              </w:r>
            </w:ins>
            <w:del w:id="49" w:author="Bianca Voges-Haug" w:date="2026-03-19T16:35:00Z" w16du:dateUtc="2026-03-19T06:35:00Z">
              <w:r w:rsidR="001E33D9" w:rsidDel="00872689">
                <w:rPr>
                  <w:rFonts w:cs="Arial"/>
                  <w:color w:val="000000"/>
                  <w:szCs w:val="20"/>
                  <w:lang w:eastAsia="en-AU"/>
                </w:rPr>
                <w:delText>50</w:delText>
              </w:r>
            </w:del>
          </w:p>
        </w:tc>
        <w:tc>
          <w:tcPr>
            <w:tcW w:w="1701" w:type="dxa"/>
            <w:tcBorders>
              <w:top w:val="nil"/>
              <w:left w:val="nil"/>
              <w:bottom w:val="single" w:sz="8" w:space="0" w:color="auto"/>
              <w:right w:val="single" w:sz="8" w:space="0" w:color="auto"/>
            </w:tcBorders>
            <w:shd w:val="clear" w:color="auto" w:fill="DDEBF7"/>
            <w:noWrap/>
          </w:tcPr>
          <w:p w14:paraId="17A02147" w14:textId="548B25EA" w:rsidR="001E33D9" w:rsidRPr="007C6C9F" w:rsidRDefault="00872689" w:rsidP="0029538F">
            <w:pPr>
              <w:jc w:val="center"/>
              <w:rPr>
                <w:rFonts w:ascii="Times New Roman" w:hAnsi="Times New Roman"/>
                <w:szCs w:val="20"/>
                <w:lang w:eastAsia="zh-CN"/>
              </w:rPr>
            </w:pPr>
            <w:ins w:id="50" w:author="Bianca Voges-Haug" w:date="2026-03-19T16:35:00Z" w16du:dateUtc="2026-03-19T06:35:00Z">
              <w:r>
                <w:t>100.6</w:t>
              </w:r>
            </w:ins>
            <w:del w:id="51" w:author="Bianca Voges-Haug" w:date="2026-03-19T16:35:00Z" w16du:dateUtc="2026-03-19T06:35:00Z">
              <w:r w:rsidR="001E33D9" w:rsidRPr="007C6C9F" w:rsidDel="00872689">
                <w:delText>100.0</w:delText>
              </w:r>
            </w:del>
          </w:p>
        </w:tc>
        <w:tc>
          <w:tcPr>
            <w:tcW w:w="1843" w:type="dxa"/>
            <w:tcBorders>
              <w:top w:val="nil"/>
              <w:left w:val="nil"/>
              <w:bottom w:val="single" w:sz="8" w:space="0" w:color="auto"/>
              <w:right w:val="single" w:sz="8" w:space="0" w:color="auto"/>
            </w:tcBorders>
            <w:shd w:val="clear" w:color="auto" w:fill="DDEBF7"/>
            <w:noWrap/>
          </w:tcPr>
          <w:p w14:paraId="75296E7E" w14:textId="1812E61B" w:rsidR="001E33D9" w:rsidRPr="007C6C9F" w:rsidRDefault="00872689" w:rsidP="0029538F">
            <w:pPr>
              <w:jc w:val="center"/>
              <w:rPr>
                <w:rFonts w:ascii="Times New Roman" w:hAnsi="Times New Roman"/>
                <w:szCs w:val="20"/>
                <w:lang w:eastAsia="zh-CN"/>
              </w:rPr>
            </w:pPr>
            <w:ins w:id="52" w:author="Bianca Voges-Haug" w:date="2026-03-19T16:36:00Z" w16du:dateUtc="2026-03-19T06:36:00Z">
              <w:r>
                <w:t>284.3</w:t>
              </w:r>
            </w:ins>
            <w:del w:id="53" w:author="Bianca Voges-Haug" w:date="2026-03-19T16:36:00Z" w16du:dateUtc="2026-03-19T06:36:00Z">
              <w:r w:rsidR="001E33D9" w:rsidRPr="007C6C9F" w:rsidDel="00872689">
                <w:delText>279.7</w:delText>
              </w:r>
            </w:del>
          </w:p>
        </w:tc>
        <w:tc>
          <w:tcPr>
            <w:tcW w:w="1842" w:type="dxa"/>
            <w:tcBorders>
              <w:top w:val="nil"/>
              <w:left w:val="nil"/>
              <w:bottom w:val="single" w:sz="8" w:space="0" w:color="auto"/>
              <w:right w:val="single" w:sz="8" w:space="0" w:color="auto"/>
            </w:tcBorders>
            <w:shd w:val="clear" w:color="auto" w:fill="DDEBF7"/>
            <w:noWrap/>
          </w:tcPr>
          <w:p w14:paraId="5180BF79" w14:textId="5A5AD521" w:rsidR="001E33D9" w:rsidRPr="007C6C9F" w:rsidRDefault="001E33D9" w:rsidP="00C05CE8">
            <w:pPr>
              <w:spacing w:before="60" w:after="60" w:line="240" w:lineRule="exact"/>
              <w:jc w:val="center"/>
              <w:rPr>
                <w:rFonts w:cs="Arial"/>
                <w:color w:val="000000"/>
                <w:szCs w:val="20"/>
                <w:lang w:eastAsia="en-AU"/>
              </w:rPr>
            </w:pPr>
          </w:p>
        </w:tc>
        <w:tc>
          <w:tcPr>
            <w:tcW w:w="1701" w:type="dxa"/>
            <w:tcBorders>
              <w:top w:val="nil"/>
              <w:left w:val="nil"/>
              <w:bottom w:val="single" w:sz="8" w:space="0" w:color="auto"/>
              <w:right w:val="single" w:sz="8" w:space="0" w:color="auto"/>
            </w:tcBorders>
            <w:shd w:val="clear" w:color="auto" w:fill="DDEBF7"/>
            <w:noWrap/>
          </w:tcPr>
          <w:p w14:paraId="533E6DC8" w14:textId="1A195EE9" w:rsidR="001E33D9" w:rsidRPr="007C6C9F" w:rsidRDefault="001E33D9" w:rsidP="00C05CE8">
            <w:pPr>
              <w:spacing w:before="60" w:after="60" w:line="240" w:lineRule="exact"/>
              <w:jc w:val="center"/>
              <w:rPr>
                <w:rFonts w:cs="Arial"/>
                <w:color w:val="000000"/>
                <w:szCs w:val="20"/>
                <w:lang w:eastAsia="en-AU"/>
              </w:rPr>
            </w:pPr>
          </w:p>
        </w:tc>
        <w:tc>
          <w:tcPr>
            <w:tcW w:w="1921" w:type="dxa"/>
            <w:tcBorders>
              <w:top w:val="nil"/>
              <w:left w:val="nil"/>
              <w:bottom w:val="single" w:sz="8" w:space="0" w:color="auto"/>
              <w:right w:val="single" w:sz="8" w:space="0" w:color="auto"/>
            </w:tcBorders>
            <w:shd w:val="clear" w:color="auto" w:fill="DDEBF7"/>
            <w:noWrap/>
          </w:tcPr>
          <w:p w14:paraId="76371E23" w14:textId="52F54C7A" w:rsidR="001E33D9" w:rsidRPr="007C6C9F" w:rsidRDefault="001E33D9" w:rsidP="00C05CE8">
            <w:pPr>
              <w:spacing w:before="60" w:after="60" w:line="240" w:lineRule="exact"/>
              <w:jc w:val="center"/>
              <w:rPr>
                <w:rFonts w:cs="Arial"/>
                <w:color w:val="000000"/>
                <w:szCs w:val="20"/>
                <w:lang w:eastAsia="en-AU"/>
              </w:rPr>
            </w:pPr>
          </w:p>
        </w:tc>
      </w:tr>
      <w:tr w:rsidR="001E33D9" w:rsidRPr="007C6C9F" w14:paraId="5BAC24EC" w14:textId="77777777" w:rsidTr="001E33D9">
        <w:trPr>
          <w:trHeight w:val="311"/>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643CD3B" w14:textId="77777777"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587153179"/>
                <w:placeholder>
                  <w:docPart w:val="F08036A2B7774532B89FC62A29AF2081"/>
                </w:placeholder>
                <w:text/>
              </w:sdtPr>
              <w:sdtEndPr/>
              <w:sdtContent>
                <w:r w:rsidRPr="001E33D9">
                  <w:rPr>
                    <w:rFonts w:cs="Arial"/>
                    <w:b/>
                    <w:bCs/>
                    <w:color w:val="000000"/>
                    <w:szCs w:val="20"/>
                    <w:lang w:eastAsia="en-AU"/>
                  </w:rPr>
                  <w:t>3</w:t>
                </w:r>
              </w:sdtContent>
            </w:sdt>
          </w:p>
        </w:tc>
        <w:tc>
          <w:tcPr>
            <w:tcW w:w="1596" w:type="dxa"/>
            <w:tcBorders>
              <w:top w:val="nil"/>
              <w:left w:val="nil"/>
              <w:bottom w:val="single" w:sz="8" w:space="0" w:color="auto"/>
              <w:right w:val="single" w:sz="8" w:space="0" w:color="auto"/>
            </w:tcBorders>
            <w:shd w:val="clear" w:color="auto" w:fill="DDEBF7"/>
            <w:noWrap/>
            <w:hideMark/>
          </w:tcPr>
          <w:p w14:paraId="722508ED" w14:textId="6479077D" w:rsidR="001E33D9" w:rsidRPr="007C6C9F" w:rsidRDefault="001E33D9" w:rsidP="00C05CE8">
            <w:pPr>
              <w:spacing w:before="60" w:after="60" w:line="240" w:lineRule="exact"/>
              <w:jc w:val="center"/>
              <w:rPr>
                <w:rFonts w:cs="Arial"/>
                <w:color w:val="000000"/>
                <w:szCs w:val="20"/>
                <w:lang w:eastAsia="en-AU"/>
              </w:rPr>
            </w:pPr>
            <w:r>
              <w:t xml:space="preserve"> </w:t>
            </w:r>
            <w:ins w:id="54" w:author="Bianca Voges-Haug" w:date="2026-03-19T16:34:00Z" w16du:dateUtc="2026-03-19T06:34:00Z">
              <w:r w:rsidR="00872689">
                <w:t>14.6</w:t>
              </w:r>
            </w:ins>
            <w:del w:id="55" w:author="Bianca Voges-Haug" w:date="2026-03-19T16:34:00Z" w16du:dateUtc="2026-03-19T06:34:00Z">
              <w:r w:rsidDel="00872689">
                <w:delText>10</w:delText>
              </w:r>
            </w:del>
          </w:p>
        </w:tc>
        <w:tc>
          <w:tcPr>
            <w:tcW w:w="1559" w:type="dxa"/>
            <w:tcBorders>
              <w:top w:val="nil"/>
              <w:left w:val="nil"/>
              <w:bottom w:val="single" w:sz="8" w:space="0" w:color="auto"/>
              <w:right w:val="single" w:sz="8" w:space="0" w:color="auto"/>
            </w:tcBorders>
            <w:shd w:val="clear" w:color="auto" w:fill="DDEBF7"/>
            <w:noWrap/>
          </w:tcPr>
          <w:p w14:paraId="11D46AA8" w14:textId="2417880D" w:rsidR="001E33D9" w:rsidRPr="007C6C9F" w:rsidRDefault="00872689" w:rsidP="00C05CE8">
            <w:pPr>
              <w:spacing w:before="60" w:after="60" w:line="240" w:lineRule="exact"/>
              <w:jc w:val="center"/>
              <w:rPr>
                <w:rFonts w:cs="Arial"/>
                <w:color w:val="000000"/>
                <w:szCs w:val="20"/>
                <w:lang w:eastAsia="en-AU"/>
              </w:rPr>
            </w:pPr>
            <w:ins w:id="56" w:author="Bianca Voges-Haug" w:date="2026-03-19T16:34:00Z" w16du:dateUtc="2026-03-19T06:34:00Z">
              <w:r>
                <w:rPr>
                  <w:rFonts w:cs="Arial"/>
                  <w:color w:val="000000"/>
                  <w:szCs w:val="20"/>
                  <w:lang w:eastAsia="en-AU"/>
                </w:rPr>
                <w:t>24.6</w:t>
              </w:r>
            </w:ins>
            <w:del w:id="57" w:author="Bianca Voges-Haug" w:date="2026-03-19T16:34:00Z" w16du:dateUtc="2026-03-19T06:34:00Z">
              <w:r w:rsidR="001E33D9" w:rsidDel="00872689">
                <w:rPr>
                  <w:rFonts w:cs="Arial"/>
                  <w:color w:val="000000"/>
                  <w:szCs w:val="20"/>
                  <w:lang w:eastAsia="en-AU"/>
                </w:rPr>
                <w:delText>20</w:delText>
              </w:r>
            </w:del>
          </w:p>
        </w:tc>
        <w:tc>
          <w:tcPr>
            <w:tcW w:w="1701" w:type="dxa"/>
            <w:tcBorders>
              <w:top w:val="nil"/>
              <w:left w:val="nil"/>
              <w:bottom w:val="single" w:sz="8" w:space="0" w:color="auto"/>
              <w:right w:val="single" w:sz="8" w:space="0" w:color="auto"/>
            </w:tcBorders>
            <w:shd w:val="clear" w:color="auto" w:fill="DDEBF7"/>
            <w:noWrap/>
          </w:tcPr>
          <w:p w14:paraId="1D0C5A91" w14:textId="42369A5F" w:rsidR="001E33D9" w:rsidRPr="007C6C9F" w:rsidRDefault="00872689" w:rsidP="000B75E4">
            <w:pPr>
              <w:spacing w:after="120" w:line="280" w:lineRule="exact"/>
              <w:jc w:val="center"/>
              <w:rPr>
                <w:rFonts w:cs="Arial"/>
                <w:color w:val="000000"/>
                <w:szCs w:val="20"/>
                <w:lang w:eastAsia="en-AU"/>
              </w:rPr>
            </w:pPr>
            <w:ins w:id="58" w:author="Bianca Voges-Haug" w:date="2026-03-19T16:35:00Z" w16du:dateUtc="2026-03-19T06:35:00Z">
              <w:r>
                <w:rPr>
                  <w:rFonts w:cs="Arial"/>
                  <w:color w:val="000000"/>
                  <w:szCs w:val="20"/>
                  <w:lang w:eastAsia="en-AU"/>
                </w:rPr>
                <w:t>54.6</w:t>
              </w:r>
            </w:ins>
            <w:del w:id="59" w:author="Bianca Voges-Haug" w:date="2026-03-19T16:35:00Z" w16du:dateUtc="2026-03-19T06:35:00Z">
              <w:r w:rsidR="001E33D9" w:rsidDel="00872689">
                <w:rPr>
                  <w:rFonts w:cs="Arial"/>
                  <w:color w:val="000000"/>
                  <w:szCs w:val="20"/>
                  <w:lang w:eastAsia="en-AU"/>
                </w:rPr>
                <w:delText>50</w:delText>
              </w:r>
            </w:del>
          </w:p>
        </w:tc>
        <w:tc>
          <w:tcPr>
            <w:tcW w:w="1701" w:type="dxa"/>
            <w:tcBorders>
              <w:top w:val="nil"/>
              <w:left w:val="nil"/>
              <w:bottom w:val="single" w:sz="8" w:space="0" w:color="auto"/>
              <w:right w:val="single" w:sz="8" w:space="0" w:color="auto"/>
            </w:tcBorders>
            <w:shd w:val="clear" w:color="auto" w:fill="DDEBF7"/>
            <w:noWrap/>
          </w:tcPr>
          <w:p w14:paraId="7DFB349A" w14:textId="22CDAB91" w:rsidR="001E33D9" w:rsidRPr="007C6C9F" w:rsidRDefault="00872689" w:rsidP="0029538F">
            <w:pPr>
              <w:jc w:val="center"/>
              <w:rPr>
                <w:rFonts w:ascii="Times New Roman" w:hAnsi="Times New Roman"/>
                <w:szCs w:val="20"/>
                <w:lang w:eastAsia="zh-CN"/>
              </w:rPr>
            </w:pPr>
            <w:ins w:id="60" w:author="Bianca Voges-Haug" w:date="2026-03-19T16:35:00Z" w16du:dateUtc="2026-03-19T06:35:00Z">
              <w:r>
                <w:t>100.6</w:t>
              </w:r>
            </w:ins>
            <w:del w:id="61" w:author="Bianca Voges-Haug" w:date="2026-03-19T16:35:00Z" w16du:dateUtc="2026-03-19T06:35:00Z">
              <w:r w:rsidR="001E33D9" w:rsidRPr="007C6C9F" w:rsidDel="00872689">
                <w:delText>100.0</w:delText>
              </w:r>
            </w:del>
          </w:p>
        </w:tc>
        <w:tc>
          <w:tcPr>
            <w:tcW w:w="1843" w:type="dxa"/>
            <w:tcBorders>
              <w:top w:val="nil"/>
              <w:left w:val="nil"/>
              <w:bottom w:val="single" w:sz="8" w:space="0" w:color="auto"/>
              <w:right w:val="single" w:sz="8" w:space="0" w:color="auto"/>
            </w:tcBorders>
            <w:shd w:val="clear" w:color="auto" w:fill="DDEBF7"/>
            <w:noWrap/>
          </w:tcPr>
          <w:p w14:paraId="291E0689" w14:textId="4CDD5DCA" w:rsidR="001E33D9" w:rsidRPr="007C6C9F" w:rsidRDefault="00872689" w:rsidP="0029538F">
            <w:pPr>
              <w:jc w:val="center"/>
              <w:rPr>
                <w:rFonts w:ascii="Times New Roman" w:hAnsi="Times New Roman"/>
                <w:szCs w:val="20"/>
                <w:lang w:eastAsia="zh-CN"/>
              </w:rPr>
            </w:pPr>
            <w:ins w:id="62" w:author="Bianca Voges-Haug" w:date="2026-03-19T16:36:00Z" w16du:dateUtc="2026-03-19T06:36:00Z">
              <w:r>
                <w:t>284.3</w:t>
              </w:r>
            </w:ins>
            <w:del w:id="63" w:author="Bianca Voges-Haug" w:date="2026-03-19T16:36:00Z" w16du:dateUtc="2026-03-19T06:36:00Z">
              <w:r w:rsidR="001E33D9" w:rsidRPr="007C6C9F" w:rsidDel="00872689">
                <w:delText>279.7</w:delText>
              </w:r>
            </w:del>
          </w:p>
        </w:tc>
        <w:tc>
          <w:tcPr>
            <w:tcW w:w="1842" w:type="dxa"/>
            <w:tcBorders>
              <w:top w:val="nil"/>
              <w:left w:val="nil"/>
              <w:bottom w:val="single" w:sz="8" w:space="0" w:color="auto"/>
              <w:right w:val="single" w:sz="8" w:space="0" w:color="auto"/>
            </w:tcBorders>
            <w:shd w:val="clear" w:color="auto" w:fill="DDEBF7"/>
            <w:noWrap/>
          </w:tcPr>
          <w:p w14:paraId="7FED82B8" w14:textId="6FEE7060" w:rsidR="001E33D9" w:rsidRPr="007C6C9F" w:rsidRDefault="001E33D9" w:rsidP="00C05CE8">
            <w:pPr>
              <w:spacing w:before="60" w:after="60" w:line="240" w:lineRule="exact"/>
              <w:jc w:val="center"/>
              <w:rPr>
                <w:rFonts w:cs="Arial"/>
                <w:color w:val="000000"/>
                <w:szCs w:val="20"/>
                <w:lang w:eastAsia="en-AU"/>
              </w:rPr>
            </w:pPr>
          </w:p>
        </w:tc>
        <w:tc>
          <w:tcPr>
            <w:tcW w:w="1701" w:type="dxa"/>
            <w:tcBorders>
              <w:top w:val="nil"/>
              <w:left w:val="nil"/>
              <w:bottom w:val="single" w:sz="8" w:space="0" w:color="auto"/>
              <w:right w:val="single" w:sz="8" w:space="0" w:color="auto"/>
            </w:tcBorders>
            <w:shd w:val="clear" w:color="auto" w:fill="DDEBF7"/>
            <w:noWrap/>
          </w:tcPr>
          <w:p w14:paraId="55BCBB96" w14:textId="6C4D637C" w:rsidR="001E33D9" w:rsidRPr="007C6C9F" w:rsidRDefault="001E33D9" w:rsidP="00C05CE8">
            <w:pPr>
              <w:spacing w:before="60" w:after="60" w:line="240" w:lineRule="exact"/>
              <w:jc w:val="center"/>
              <w:rPr>
                <w:rFonts w:cs="Arial"/>
                <w:color w:val="000000"/>
                <w:szCs w:val="20"/>
                <w:lang w:eastAsia="en-AU"/>
              </w:rPr>
            </w:pPr>
          </w:p>
        </w:tc>
        <w:tc>
          <w:tcPr>
            <w:tcW w:w="1921" w:type="dxa"/>
            <w:tcBorders>
              <w:top w:val="nil"/>
              <w:left w:val="nil"/>
              <w:bottom w:val="single" w:sz="8" w:space="0" w:color="auto"/>
              <w:right w:val="single" w:sz="8" w:space="0" w:color="auto"/>
            </w:tcBorders>
            <w:shd w:val="clear" w:color="auto" w:fill="DDEBF7"/>
            <w:noWrap/>
          </w:tcPr>
          <w:p w14:paraId="700A715E" w14:textId="07C51A0E" w:rsidR="001E33D9" w:rsidRPr="007C6C9F" w:rsidRDefault="001E33D9" w:rsidP="00C05CE8">
            <w:pPr>
              <w:spacing w:before="60" w:after="60" w:line="240" w:lineRule="exact"/>
              <w:jc w:val="center"/>
              <w:rPr>
                <w:rFonts w:cs="Arial"/>
                <w:color w:val="000000"/>
                <w:szCs w:val="20"/>
                <w:lang w:eastAsia="en-AU"/>
              </w:rPr>
            </w:pPr>
          </w:p>
        </w:tc>
      </w:tr>
      <w:tr w:rsidR="001E33D9" w:rsidRPr="007C6C9F" w14:paraId="645DE757" w14:textId="77777777" w:rsidTr="001E33D9">
        <w:trPr>
          <w:trHeight w:val="311"/>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61162A6" w14:textId="77777777"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804966333"/>
                <w:placeholder>
                  <w:docPart w:val="F6F0157712D5407CAF95B327B315D9FF"/>
                </w:placeholder>
                <w:text/>
              </w:sdtPr>
              <w:sdtEndPr/>
              <w:sdtContent>
                <w:r w:rsidRPr="001E33D9">
                  <w:rPr>
                    <w:rFonts w:cs="Arial"/>
                    <w:b/>
                    <w:bCs/>
                    <w:color w:val="000000"/>
                    <w:szCs w:val="20"/>
                    <w:lang w:eastAsia="en-AU"/>
                  </w:rPr>
                  <w:t>4</w:t>
                </w:r>
              </w:sdtContent>
            </w:sdt>
          </w:p>
        </w:tc>
        <w:tc>
          <w:tcPr>
            <w:tcW w:w="1596" w:type="dxa"/>
            <w:tcBorders>
              <w:top w:val="nil"/>
              <w:left w:val="nil"/>
              <w:bottom w:val="single" w:sz="8" w:space="0" w:color="auto"/>
              <w:right w:val="single" w:sz="8" w:space="0" w:color="auto"/>
            </w:tcBorders>
            <w:shd w:val="clear" w:color="auto" w:fill="DDEBF7"/>
            <w:noWrap/>
            <w:hideMark/>
          </w:tcPr>
          <w:p w14:paraId="1402703F" w14:textId="069CC66F" w:rsidR="001E33D9" w:rsidRPr="00711E1D" w:rsidRDefault="001E33D9" w:rsidP="00711E1D">
            <w:pPr>
              <w:spacing w:after="120" w:line="280" w:lineRule="exact"/>
              <w:jc w:val="center"/>
              <w:rPr>
                <w:rFonts w:cs="Arial"/>
                <w:color w:val="000000"/>
                <w:szCs w:val="20"/>
                <w:lang w:eastAsia="en-AU"/>
              </w:rPr>
            </w:pPr>
          </w:p>
        </w:tc>
        <w:tc>
          <w:tcPr>
            <w:tcW w:w="1559" w:type="dxa"/>
            <w:tcBorders>
              <w:top w:val="nil"/>
              <w:left w:val="nil"/>
              <w:bottom w:val="single" w:sz="8" w:space="0" w:color="auto"/>
              <w:right w:val="single" w:sz="8" w:space="0" w:color="auto"/>
            </w:tcBorders>
            <w:shd w:val="clear" w:color="auto" w:fill="DDEBF7"/>
            <w:noWrap/>
          </w:tcPr>
          <w:p w14:paraId="3C98D0C4" w14:textId="54C9EB36" w:rsidR="001E33D9" w:rsidRPr="007C6C9F" w:rsidRDefault="001E33D9" w:rsidP="00C05CE8">
            <w:pPr>
              <w:spacing w:before="60" w:after="60" w:line="240" w:lineRule="exact"/>
              <w:jc w:val="center"/>
              <w:rPr>
                <w:rFonts w:cs="Arial"/>
                <w:color w:val="000000"/>
                <w:szCs w:val="20"/>
                <w:lang w:eastAsia="en-AU"/>
              </w:rPr>
            </w:pPr>
            <w:del w:id="64" w:author="Bianca Voges-Haug" w:date="2026-03-19T16:34:00Z" w16du:dateUtc="2026-03-19T06:34:00Z">
              <w:r w:rsidRPr="00711E1D" w:rsidDel="00872689">
                <w:rPr>
                  <w:rFonts w:cs="Arial"/>
                  <w:color w:val="000000"/>
                  <w:szCs w:val="20"/>
                  <w:lang w:eastAsia="en-AU"/>
                </w:rPr>
                <w:delText>10</w:delText>
              </w:r>
            </w:del>
            <w:ins w:id="65" w:author="Bianca Voges-Haug" w:date="2026-03-19T16:34:00Z" w16du:dateUtc="2026-03-19T06:34:00Z">
              <w:r w:rsidR="00872689">
                <w:rPr>
                  <w:rFonts w:cs="Arial"/>
                  <w:color w:val="000000"/>
                  <w:szCs w:val="20"/>
                  <w:lang w:eastAsia="en-AU"/>
                </w:rPr>
                <w:t>14</w:t>
              </w:r>
            </w:ins>
            <w:ins w:id="66" w:author="Bianca Voges-Haug" w:date="2026-03-19T16:35:00Z" w16du:dateUtc="2026-03-19T06:35:00Z">
              <w:r w:rsidR="00872689">
                <w:rPr>
                  <w:rFonts w:cs="Arial"/>
                  <w:color w:val="000000"/>
                  <w:szCs w:val="20"/>
                  <w:lang w:eastAsia="en-AU"/>
                </w:rPr>
                <w:t>.6</w:t>
              </w:r>
            </w:ins>
          </w:p>
        </w:tc>
        <w:tc>
          <w:tcPr>
            <w:tcW w:w="1701" w:type="dxa"/>
            <w:tcBorders>
              <w:top w:val="nil"/>
              <w:left w:val="nil"/>
              <w:bottom w:val="single" w:sz="8" w:space="0" w:color="auto"/>
              <w:right w:val="single" w:sz="8" w:space="0" w:color="auto"/>
            </w:tcBorders>
            <w:shd w:val="clear" w:color="auto" w:fill="DDEBF7"/>
            <w:noWrap/>
          </w:tcPr>
          <w:p w14:paraId="4D8DCBAA" w14:textId="6E87C89F" w:rsidR="001E33D9" w:rsidRPr="007C6C9F" w:rsidRDefault="001E33D9" w:rsidP="00C05CE8">
            <w:pPr>
              <w:spacing w:before="60" w:after="60" w:line="240" w:lineRule="exact"/>
              <w:jc w:val="center"/>
              <w:rPr>
                <w:rFonts w:cs="Arial"/>
                <w:color w:val="000000"/>
                <w:szCs w:val="20"/>
                <w:lang w:eastAsia="en-AU"/>
              </w:rPr>
            </w:pPr>
            <w:del w:id="67" w:author="Bianca Voges-Haug" w:date="2026-03-19T16:35:00Z" w16du:dateUtc="2026-03-19T06:35:00Z">
              <w:r w:rsidDel="00872689">
                <w:rPr>
                  <w:rFonts w:cs="Arial"/>
                  <w:color w:val="000000"/>
                  <w:szCs w:val="20"/>
                  <w:lang w:eastAsia="en-AU"/>
                </w:rPr>
                <w:delText>20</w:delText>
              </w:r>
            </w:del>
            <w:ins w:id="68" w:author="Bianca Voges-Haug" w:date="2026-03-19T16:35:00Z" w16du:dateUtc="2026-03-19T06:35:00Z">
              <w:r w:rsidR="00872689">
                <w:rPr>
                  <w:rFonts w:cs="Arial"/>
                  <w:color w:val="000000"/>
                  <w:szCs w:val="20"/>
                  <w:lang w:eastAsia="en-AU"/>
                </w:rPr>
                <w:t>24.6</w:t>
              </w:r>
            </w:ins>
          </w:p>
        </w:tc>
        <w:tc>
          <w:tcPr>
            <w:tcW w:w="1701" w:type="dxa"/>
            <w:tcBorders>
              <w:top w:val="nil"/>
              <w:left w:val="nil"/>
              <w:bottom w:val="single" w:sz="8" w:space="0" w:color="auto"/>
              <w:right w:val="single" w:sz="8" w:space="0" w:color="auto"/>
            </w:tcBorders>
            <w:shd w:val="clear" w:color="auto" w:fill="DDEBF7"/>
            <w:noWrap/>
          </w:tcPr>
          <w:p w14:paraId="53CB1824" w14:textId="5D857DFB" w:rsidR="001E33D9" w:rsidRPr="007C6C9F" w:rsidRDefault="001E33D9" w:rsidP="0029538F">
            <w:pPr>
              <w:spacing w:after="120" w:line="280" w:lineRule="exact"/>
              <w:jc w:val="center"/>
              <w:rPr>
                <w:rFonts w:cs="Arial"/>
                <w:color w:val="000000"/>
                <w:szCs w:val="20"/>
                <w:lang w:eastAsia="en-AU"/>
              </w:rPr>
            </w:pPr>
            <w:del w:id="69" w:author="Bianca Voges-Haug" w:date="2026-03-19T16:35:00Z" w16du:dateUtc="2026-03-19T06:35:00Z">
              <w:r w:rsidDel="00872689">
                <w:rPr>
                  <w:rFonts w:cs="Arial"/>
                  <w:color w:val="000000"/>
                  <w:szCs w:val="20"/>
                  <w:lang w:eastAsia="en-AU"/>
                </w:rPr>
                <w:delText>50</w:delText>
              </w:r>
            </w:del>
            <w:ins w:id="70" w:author="Bianca Voges-Haug" w:date="2026-03-19T16:35:00Z" w16du:dateUtc="2026-03-19T06:35:00Z">
              <w:r w:rsidR="00872689">
                <w:rPr>
                  <w:rFonts w:cs="Arial"/>
                  <w:color w:val="000000"/>
                  <w:szCs w:val="20"/>
                  <w:lang w:eastAsia="en-AU"/>
                </w:rPr>
                <w:t>54.6</w:t>
              </w:r>
            </w:ins>
          </w:p>
        </w:tc>
        <w:tc>
          <w:tcPr>
            <w:tcW w:w="1843" w:type="dxa"/>
            <w:tcBorders>
              <w:top w:val="nil"/>
              <w:left w:val="nil"/>
              <w:bottom w:val="single" w:sz="8" w:space="0" w:color="auto"/>
              <w:right w:val="single" w:sz="8" w:space="0" w:color="auto"/>
            </w:tcBorders>
            <w:shd w:val="clear" w:color="auto" w:fill="DDEBF7"/>
            <w:noWrap/>
          </w:tcPr>
          <w:p w14:paraId="3169FFAF" w14:textId="252BA88C" w:rsidR="001E33D9" w:rsidRPr="007C6C9F" w:rsidRDefault="001E33D9" w:rsidP="0029538F">
            <w:pPr>
              <w:jc w:val="center"/>
              <w:rPr>
                <w:rFonts w:ascii="Times New Roman" w:hAnsi="Times New Roman"/>
                <w:szCs w:val="20"/>
                <w:lang w:eastAsia="zh-CN"/>
              </w:rPr>
            </w:pPr>
            <w:del w:id="71" w:author="Bianca Voges-Haug" w:date="2026-03-19T16:36:00Z" w16du:dateUtc="2026-03-19T06:36:00Z">
              <w:r w:rsidRPr="007C6C9F" w:rsidDel="00872689">
                <w:delText>100.0</w:delText>
              </w:r>
            </w:del>
            <w:ins w:id="72" w:author="Bianca Voges-Haug" w:date="2026-03-19T16:36:00Z" w16du:dateUtc="2026-03-19T06:36:00Z">
              <w:r w:rsidR="00872689">
                <w:t>100.6</w:t>
              </w:r>
            </w:ins>
          </w:p>
        </w:tc>
        <w:tc>
          <w:tcPr>
            <w:tcW w:w="1842" w:type="dxa"/>
            <w:tcBorders>
              <w:top w:val="nil"/>
              <w:left w:val="nil"/>
              <w:bottom w:val="single" w:sz="8" w:space="0" w:color="auto"/>
              <w:right w:val="single" w:sz="8" w:space="0" w:color="auto"/>
            </w:tcBorders>
            <w:shd w:val="clear" w:color="auto" w:fill="DDEBF7"/>
            <w:noWrap/>
          </w:tcPr>
          <w:p w14:paraId="4A82B7E9" w14:textId="4BC734AD" w:rsidR="001E33D9" w:rsidRPr="007C6C9F" w:rsidRDefault="001E33D9" w:rsidP="00C05CE8">
            <w:pPr>
              <w:spacing w:before="60" w:after="60" w:line="240" w:lineRule="exact"/>
              <w:jc w:val="center"/>
              <w:rPr>
                <w:rFonts w:cs="Arial"/>
                <w:color w:val="000000"/>
                <w:szCs w:val="20"/>
                <w:lang w:eastAsia="en-AU"/>
              </w:rPr>
            </w:pPr>
            <w:del w:id="73" w:author="Bianca Voges-Haug" w:date="2026-03-19T16:36:00Z" w16du:dateUtc="2026-03-19T06:36:00Z">
              <w:r w:rsidRPr="007C6C9F" w:rsidDel="00872689">
                <w:delText>279.7</w:delText>
              </w:r>
            </w:del>
            <w:ins w:id="74" w:author="Bianca Voges-Haug" w:date="2026-03-19T16:36:00Z" w16du:dateUtc="2026-03-19T06:36:00Z">
              <w:r w:rsidR="00872689">
                <w:t>284.3</w:t>
              </w:r>
            </w:ins>
          </w:p>
        </w:tc>
        <w:tc>
          <w:tcPr>
            <w:tcW w:w="1701" w:type="dxa"/>
            <w:tcBorders>
              <w:top w:val="nil"/>
              <w:left w:val="nil"/>
              <w:bottom w:val="single" w:sz="8" w:space="0" w:color="auto"/>
              <w:right w:val="single" w:sz="8" w:space="0" w:color="auto"/>
            </w:tcBorders>
            <w:shd w:val="clear" w:color="auto" w:fill="DDEBF7"/>
            <w:noWrap/>
          </w:tcPr>
          <w:p w14:paraId="13D64F99" w14:textId="58A93C68" w:rsidR="001E33D9" w:rsidRPr="007C6C9F" w:rsidRDefault="001E33D9" w:rsidP="00C05CE8">
            <w:pPr>
              <w:spacing w:before="60" w:after="60" w:line="240" w:lineRule="exact"/>
              <w:jc w:val="center"/>
              <w:rPr>
                <w:rFonts w:cs="Arial"/>
                <w:color w:val="000000"/>
                <w:szCs w:val="20"/>
                <w:lang w:eastAsia="en-AU"/>
              </w:rPr>
            </w:pPr>
          </w:p>
        </w:tc>
        <w:tc>
          <w:tcPr>
            <w:tcW w:w="1921" w:type="dxa"/>
            <w:tcBorders>
              <w:top w:val="nil"/>
              <w:left w:val="nil"/>
              <w:bottom w:val="single" w:sz="8" w:space="0" w:color="auto"/>
              <w:right w:val="single" w:sz="8" w:space="0" w:color="auto"/>
            </w:tcBorders>
            <w:shd w:val="clear" w:color="auto" w:fill="DDEBF7"/>
            <w:noWrap/>
          </w:tcPr>
          <w:p w14:paraId="0340B49F" w14:textId="2D79A7CA" w:rsidR="001E33D9" w:rsidRPr="007C6C9F" w:rsidRDefault="001E33D9" w:rsidP="00C05CE8">
            <w:pPr>
              <w:spacing w:before="60" w:after="60" w:line="240" w:lineRule="exact"/>
              <w:jc w:val="center"/>
              <w:rPr>
                <w:rFonts w:cs="Arial"/>
                <w:color w:val="000000"/>
                <w:szCs w:val="20"/>
                <w:lang w:eastAsia="en-AU"/>
              </w:rPr>
            </w:pPr>
          </w:p>
        </w:tc>
      </w:tr>
      <w:tr w:rsidR="001E33D9" w:rsidRPr="007C6C9F" w14:paraId="181E4C84" w14:textId="77777777" w:rsidTr="001E33D9">
        <w:trPr>
          <w:trHeight w:val="296"/>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180DB90" w14:textId="30328300"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RM5</w:t>
            </w:r>
          </w:p>
        </w:tc>
        <w:tc>
          <w:tcPr>
            <w:tcW w:w="1596" w:type="dxa"/>
            <w:tcBorders>
              <w:top w:val="single" w:sz="8" w:space="0" w:color="auto"/>
              <w:left w:val="single" w:sz="8" w:space="0" w:color="auto"/>
              <w:bottom w:val="single" w:sz="8" w:space="0" w:color="auto"/>
              <w:right w:val="single" w:sz="8" w:space="0" w:color="auto"/>
            </w:tcBorders>
            <w:shd w:val="clear" w:color="auto" w:fill="DDEBF7"/>
            <w:noWrap/>
            <w:hideMark/>
          </w:tcPr>
          <w:p w14:paraId="4773DD75" w14:textId="42F8FE0B" w:rsidR="001E33D9" w:rsidRPr="00711E1D" w:rsidRDefault="001E33D9" w:rsidP="00711E1D">
            <w:pPr>
              <w:spacing w:after="120" w:line="280" w:lineRule="exact"/>
              <w:jc w:val="center"/>
              <w:rPr>
                <w:rFonts w:cs="Arial"/>
                <w:color w:val="000000"/>
                <w:szCs w:val="20"/>
                <w:lang w:eastAsia="en-AU"/>
              </w:rPr>
            </w:pP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4303A98C" w14:textId="2937095F" w:rsidR="001E33D9" w:rsidRPr="007C6C9F" w:rsidRDefault="001E33D9" w:rsidP="00C05CE8">
            <w:pPr>
              <w:spacing w:before="60" w:after="60" w:line="240" w:lineRule="exact"/>
              <w:jc w:val="center"/>
              <w:rPr>
                <w:rFonts w:cs="Arial"/>
                <w:color w:val="000000"/>
                <w:szCs w:val="20"/>
                <w:lang w:eastAsia="en-AU"/>
              </w:rPr>
            </w:pPr>
            <w:del w:id="75" w:author="Bianca Voges-Haug" w:date="2026-03-19T16:35:00Z" w16du:dateUtc="2026-03-19T06:35:00Z">
              <w:r w:rsidDel="00872689">
                <w:rPr>
                  <w:rFonts w:cs="Arial"/>
                  <w:color w:val="000000"/>
                  <w:szCs w:val="20"/>
                  <w:lang w:eastAsia="en-AU"/>
                </w:rPr>
                <w:delText>10</w:delText>
              </w:r>
            </w:del>
            <w:ins w:id="76" w:author="Bianca Voges-Haug" w:date="2026-03-19T16:35:00Z" w16du:dateUtc="2026-03-19T06:35:00Z">
              <w:r w:rsidR="00872689">
                <w:rPr>
                  <w:rFonts w:cs="Arial"/>
                  <w:color w:val="000000"/>
                  <w:szCs w:val="20"/>
                  <w:lang w:eastAsia="en-AU"/>
                </w:rPr>
                <w:t>14.6</w:t>
              </w:r>
            </w:ins>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7E8C2F34" w14:textId="54270E47" w:rsidR="001E33D9" w:rsidRPr="007C6C9F" w:rsidRDefault="001E33D9" w:rsidP="00C05CE8">
            <w:pPr>
              <w:spacing w:before="60" w:after="60" w:line="240" w:lineRule="exact"/>
              <w:jc w:val="center"/>
              <w:rPr>
                <w:rFonts w:cs="Arial"/>
                <w:color w:val="000000"/>
                <w:szCs w:val="20"/>
                <w:lang w:eastAsia="en-AU"/>
              </w:rPr>
            </w:pPr>
            <w:del w:id="77" w:author="Bianca Voges-Haug" w:date="2026-03-19T16:35:00Z" w16du:dateUtc="2026-03-19T06:35:00Z">
              <w:r w:rsidDel="00872689">
                <w:rPr>
                  <w:rFonts w:cs="Arial"/>
                  <w:color w:val="000000"/>
                  <w:szCs w:val="20"/>
                  <w:lang w:eastAsia="en-AU"/>
                </w:rPr>
                <w:delText>20</w:delText>
              </w:r>
            </w:del>
            <w:ins w:id="78" w:author="Bianca Voges-Haug" w:date="2026-03-19T16:35:00Z" w16du:dateUtc="2026-03-19T06:35:00Z">
              <w:r w:rsidR="00872689">
                <w:rPr>
                  <w:rFonts w:cs="Arial"/>
                  <w:color w:val="000000"/>
                  <w:szCs w:val="20"/>
                  <w:lang w:eastAsia="en-AU"/>
                </w:rPr>
                <w:t>24.6</w:t>
              </w:r>
            </w:ins>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62FBEBCE" w14:textId="478BE2D7" w:rsidR="001E33D9" w:rsidRPr="007C6C9F" w:rsidRDefault="001E33D9" w:rsidP="0029538F">
            <w:pPr>
              <w:spacing w:after="120" w:line="280" w:lineRule="exact"/>
              <w:jc w:val="center"/>
              <w:rPr>
                <w:rFonts w:cs="Arial"/>
                <w:color w:val="000000"/>
                <w:szCs w:val="20"/>
                <w:lang w:eastAsia="en-AU"/>
              </w:rPr>
            </w:pPr>
            <w:del w:id="79" w:author="Bianca Voges-Haug" w:date="2026-03-19T16:35:00Z" w16du:dateUtc="2026-03-19T06:35:00Z">
              <w:r w:rsidDel="00872689">
                <w:rPr>
                  <w:rFonts w:cs="Arial"/>
                  <w:color w:val="000000"/>
                  <w:szCs w:val="20"/>
                  <w:lang w:eastAsia="en-AU"/>
                </w:rPr>
                <w:delText>50</w:delText>
              </w:r>
            </w:del>
            <w:ins w:id="80" w:author="Bianca Voges-Haug" w:date="2026-03-19T16:35:00Z" w16du:dateUtc="2026-03-19T06:35:00Z">
              <w:r w:rsidR="00872689">
                <w:rPr>
                  <w:rFonts w:cs="Arial"/>
                  <w:color w:val="000000"/>
                  <w:szCs w:val="20"/>
                  <w:lang w:eastAsia="en-AU"/>
                </w:rPr>
                <w:t>54.6</w:t>
              </w:r>
            </w:ins>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759218DF" w14:textId="18EE7952" w:rsidR="001E33D9" w:rsidRPr="007C6C9F" w:rsidRDefault="001E33D9" w:rsidP="0029538F">
            <w:pPr>
              <w:jc w:val="center"/>
              <w:rPr>
                <w:rFonts w:ascii="Times New Roman" w:hAnsi="Times New Roman"/>
                <w:szCs w:val="20"/>
                <w:lang w:eastAsia="zh-CN"/>
              </w:rPr>
            </w:pPr>
            <w:del w:id="81" w:author="Bianca Voges-Haug" w:date="2026-03-19T16:36:00Z" w16du:dateUtc="2026-03-19T06:36:00Z">
              <w:r w:rsidRPr="007C6C9F" w:rsidDel="00872689">
                <w:delText>100.0</w:delText>
              </w:r>
            </w:del>
            <w:ins w:id="82" w:author="Bianca Voges-Haug" w:date="2026-03-19T16:36:00Z" w16du:dateUtc="2026-03-19T06:36:00Z">
              <w:r w:rsidR="00872689">
                <w:t>100.6</w:t>
              </w:r>
            </w:ins>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00D11774" w14:textId="000631F9" w:rsidR="001E33D9" w:rsidRPr="007C6C9F" w:rsidRDefault="001E33D9" w:rsidP="00C05CE8">
            <w:pPr>
              <w:spacing w:before="60" w:after="60" w:line="240" w:lineRule="exact"/>
              <w:jc w:val="center"/>
              <w:rPr>
                <w:rFonts w:cs="Arial"/>
                <w:color w:val="000000"/>
                <w:szCs w:val="20"/>
                <w:lang w:eastAsia="en-AU"/>
              </w:rPr>
            </w:pPr>
            <w:del w:id="83" w:author="Bianca Voges-Haug" w:date="2026-03-19T16:36:00Z" w16du:dateUtc="2026-03-19T06:36:00Z">
              <w:r w:rsidRPr="007C6C9F" w:rsidDel="00872689">
                <w:delText>279.7</w:delText>
              </w:r>
            </w:del>
            <w:ins w:id="84" w:author="Bianca Voges-Haug" w:date="2026-03-19T16:36:00Z" w16du:dateUtc="2026-03-19T06:36:00Z">
              <w:r w:rsidR="00872689">
                <w:t>284.3</w:t>
              </w:r>
            </w:ins>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707D7B1B" w14:textId="2F3AB6D8" w:rsidR="001E33D9" w:rsidRPr="007C6C9F" w:rsidRDefault="001E33D9" w:rsidP="00C05CE8">
            <w:pPr>
              <w:spacing w:before="60" w:after="60" w:line="240" w:lineRule="exact"/>
              <w:jc w:val="center"/>
              <w:rPr>
                <w:rFonts w:cs="Arial"/>
                <w:color w:val="000000"/>
                <w:szCs w:val="20"/>
                <w:lang w:eastAsia="en-AU"/>
              </w:rPr>
            </w:pPr>
          </w:p>
        </w:tc>
        <w:tc>
          <w:tcPr>
            <w:tcW w:w="1921" w:type="dxa"/>
            <w:tcBorders>
              <w:top w:val="single" w:sz="8" w:space="0" w:color="auto"/>
              <w:left w:val="single" w:sz="8" w:space="0" w:color="auto"/>
              <w:bottom w:val="single" w:sz="8" w:space="0" w:color="auto"/>
              <w:right w:val="single" w:sz="8" w:space="0" w:color="auto"/>
            </w:tcBorders>
            <w:shd w:val="clear" w:color="auto" w:fill="DDEBF7"/>
            <w:noWrap/>
          </w:tcPr>
          <w:p w14:paraId="124C6729" w14:textId="69B9B625" w:rsidR="001E33D9" w:rsidRPr="007C6C9F" w:rsidRDefault="001E33D9" w:rsidP="00C05CE8">
            <w:pPr>
              <w:spacing w:before="60" w:after="60" w:line="240" w:lineRule="exact"/>
              <w:jc w:val="center"/>
              <w:rPr>
                <w:rFonts w:cs="Arial"/>
                <w:color w:val="000000"/>
                <w:szCs w:val="20"/>
                <w:lang w:eastAsia="en-AU"/>
              </w:rPr>
            </w:pPr>
          </w:p>
        </w:tc>
      </w:tr>
      <w:tr w:rsidR="001E33D9" w:rsidRPr="007C6C9F" w14:paraId="0F9A3496" w14:textId="77777777" w:rsidTr="001E33D9">
        <w:trPr>
          <w:trHeight w:val="311"/>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D6A1568" w14:textId="77777777"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668074771"/>
                <w:placeholder>
                  <w:docPart w:val="88947409DD0B46139AD6294A88667EB4"/>
                </w:placeholder>
                <w:text/>
              </w:sdtPr>
              <w:sdtEndPr/>
              <w:sdtContent>
                <w:r w:rsidRPr="001E33D9">
                  <w:rPr>
                    <w:rFonts w:cs="Arial"/>
                    <w:b/>
                    <w:bCs/>
                    <w:color w:val="000000"/>
                    <w:szCs w:val="20"/>
                    <w:lang w:eastAsia="en-AU"/>
                  </w:rPr>
                  <w:t>6</w:t>
                </w:r>
              </w:sdtContent>
            </w:sdt>
          </w:p>
        </w:tc>
        <w:tc>
          <w:tcPr>
            <w:tcW w:w="1596" w:type="dxa"/>
            <w:tcBorders>
              <w:top w:val="nil"/>
              <w:left w:val="nil"/>
              <w:bottom w:val="single" w:sz="8" w:space="0" w:color="auto"/>
              <w:right w:val="single" w:sz="8" w:space="0" w:color="auto"/>
            </w:tcBorders>
            <w:shd w:val="clear" w:color="auto" w:fill="DDEBF7"/>
            <w:noWrap/>
            <w:hideMark/>
          </w:tcPr>
          <w:p w14:paraId="49C40C20" w14:textId="77777777" w:rsidR="001E33D9" w:rsidRPr="007C6C9F" w:rsidRDefault="001E33D9" w:rsidP="00C05CE8">
            <w:pPr>
              <w:spacing w:after="120" w:line="280" w:lineRule="exact"/>
              <w:rPr>
                <w:rFonts w:cs="Arial"/>
                <w:b/>
                <w:bCs/>
                <w:color w:val="000000"/>
                <w:szCs w:val="20"/>
                <w:lang w:eastAsia="en-AU"/>
              </w:rPr>
            </w:pPr>
          </w:p>
        </w:tc>
        <w:tc>
          <w:tcPr>
            <w:tcW w:w="1559" w:type="dxa"/>
            <w:tcBorders>
              <w:top w:val="nil"/>
              <w:left w:val="nil"/>
              <w:bottom w:val="single" w:sz="8" w:space="0" w:color="auto"/>
              <w:right w:val="single" w:sz="8" w:space="0" w:color="auto"/>
            </w:tcBorders>
            <w:shd w:val="clear" w:color="auto" w:fill="DDEBF7"/>
            <w:noWrap/>
          </w:tcPr>
          <w:p w14:paraId="0111FD33" w14:textId="16249A25" w:rsidR="001E33D9" w:rsidRPr="007C6C9F" w:rsidRDefault="001E33D9" w:rsidP="00711E1D">
            <w:pPr>
              <w:jc w:val="center"/>
              <w:rPr>
                <w:rFonts w:ascii="Times New Roman" w:hAnsi="Times New Roman"/>
                <w:szCs w:val="20"/>
                <w:lang w:eastAsia="zh-CN"/>
              </w:rPr>
            </w:pPr>
          </w:p>
        </w:tc>
        <w:tc>
          <w:tcPr>
            <w:tcW w:w="1701" w:type="dxa"/>
            <w:tcBorders>
              <w:top w:val="nil"/>
              <w:left w:val="nil"/>
              <w:bottom w:val="single" w:sz="8" w:space="0" w:color="auto"/>
              <w:right w:val="single" w:sz="8" w:space="0" w:color="auto"/>
            </w:tcBorders>
            <w:shd w:val="clear" w:color="auto" w:fill="DDEBF7"/>
            <w:noWrap/>
          </w:tcPr>
          <w:p w14:paraId="2A2B2B47" w14:textId="1352E0B6" w:rsidR="001E33D9" w:rsidRPr="007C6C9F" w:rsidRDefault="001E33D9" w:rsidP="00C05CE8">
            <w:pPr>
              <w:spacing w:before="60" w:after="60" w:line="240" w:lineRule="exact"/>
              <w:jc w:val="center"/>
              <w:rPr>
                <w:rFonts w:cs="Arial"/>
                <w:color w:val="000000"/>
                <w:szCs w:val="20"/>
                <w:lang w:eastAsia="en-AU"/>
              </w:rPr>
            </w:pPr>
            <w:del w:id="85" w:author="Bianca Voges-Haug" w:date="2026-03-19T16:35:00Z" w16du:dateUtc="2026-03-19T06:35:00Z">
              <w:r w:rsidRPr="00FC622C" w:rsidDel="00872689">
                <w:rPr>
                  <w:rFonts w:cs="Arial"/>
                  <w:color w:val="000000"/>
                  <w:szCs w:val="20"/>
                  <w:lang w:eastAsia="en-AU"/>
                </w:rPr>
                <w:delText>10</w:delText>
              </w:r>
            </w:del>
            <w:ins w:id="86" w:author="Bianca Voges-Haug" w:date="2026-03-19T16:35:00Z" w16du:dateUtc="2026-03-19T06:35:00Z">
              <w:r w:rsidR="00872689">
                <w:rPr>
                  <w:rFonts w:cs="Arial"/>
                  <w:color w:val="000000"/>
                  <w:szCs w:val="20"/>
                  <w:lang w:eastAsia="en-AU"/>
                </w:rPr>
                <w:t>14.6</w:t>
              </w:r>
            </w:ins>
          </w:p>
        </w:tc>
        <w:tc>
          <w:tcPr>
            <w:tcW w:w="1701" w:type="dxa"/>
            <w:tcBorders>
              <w:top w:val="nil"/>
              <w:left w:val="nil"/>
              <w:bottom w:val="single" w:sz="8" w:space="0" w:color="auto"/>
              <w:right w:val="single" w:sz="8" w:space="0" w:color="auto"/>
            </w:tcBorders>
            <w:shd w:val="clear" w:color="auto" w:fill="DDEBF7"/>
            <w:noWrap/>
          </w:tcPr>
          <w:p w14:paraId="5527FA8A" w14:textId="5F788BFC" w:rsidR="001E33D9" w:rsidRPr="007C6C9F" w:rsidRDefault="001E33D9" w:rsidP="00C05CE8">
            <w:pPr>
              <w:spacing w:before="60" w:after="60" w:line="240" w:lineRule="exact"/>
              <w:jc w:val="center"/>
              <w:rPr>
                <w:rFonts w:cs="Arial"/>
                <w:color w:val="000000"/>
                <w:szCs w:val="20"/>
                <w:lang w:eastAsia="en-AU"/>
              </w:rPr>
            </w:pPr>
            <w:del w:id="87" w:author="Bianca Voges-Haug" w:date="2026-03-19T16:35:00Z" w16du:dateUtc="2026-03-19T06:35:00Z">
              <w:r w:rsidDel="00872689">
                <w:rPr>
                  <w:rFonts w:cs="Arial"/>
                  <w:color w:val="000000"/>
                  <w:szCs w:val="20"/>
                  <w:lang w:eastAsia="en-AU"/>
                </w:rPr>
                <w:delText>20</w:delText>
              </w:r>
            </w:del>
            <w:ins w:id="88" w:author="Bianca Voges-Haug" w:date="2026-03-19T16:35:00Z" w16du:dateUtc="2026-03-19T06:35:00Z">
              <w:r w:rsidR="00872689">
                <w:rPr>
                  <w:rFonts w:cs="Arial"/>
                  <w:color w:val="000000"/>
                  <w:szCs w:val="20"/>
                  <w:lang w:eastAsia="en-AU"/>
                </w:rPr>
                <w:t>24.6</w:t>
              </w:r>
            </w:ins>
          </w:p>
        </w:tc>
        <w:tc>
          <w:tcPr>
            <w:tcW w:w="1843" w:type="dxa"/>
            <w:tcBorders>
              <w:top w:val="nil"/>
              <w:left w:val="nil"/>
              <w:bottom w:val="single" w:sz="8" w:space="0" w:color="auto"/>
              <w:right w:val="single" w:sz="8" w:space="0" w:color="auto"/>
            </w:tcBorders>
            <w:shd w:val="clear" w:color="auto" w:fill="DDEBF7"/>
            <w:noWrap/>
          </w:tcPr>
          <w:p w14:paraId="79C36ADD" w14:textId="16ED80D4" w:rsidR="001E33D9" w:rsidRPr="007C6C9F" w:rsidRDefault="001E33D9" w:rsidP="0029538F">
            <w:pPr>
              <w:spacing w:after="120" w:line="280" w:lineRule="exact"/>
              <w:jc w:val="center"/>
              <w:rPr>
                <w:rFonts w:cs="Arial"/>
                <w:color w:val="000000"/>
                <w:szCs w:val="20"/>
                <w:lang w:eastAsia="en-AU"/>
              </w:rPr>
            </w:pPr>
            <w:del w:id="89" w:author="Bianca Voges-Haug" w:date="2026-03-19T16:36:00Z" w16du:dateUtc="2026-03-19T06:36:00Z">
              <w:r w:rsidDel="00872689">
                <w:rPr>
                  <w:rFonts w:cs="Arial"/>
                  <w:color w:val="000000"/>
                  <w:szCs w:val="20"/>
                  <w:lang w:eastAsia="en-AU"/>
                </w:rPr>
                <w:delText>50</w:delText>
              </w:r>
            </w:del>
            <w:ins w:id="90" w:author="Bianca Voges-Haug" w:date="2026-03-19T16:36:00Z" w16du:dateUtc="2026-03-19T06:36:00Z">
              <w:r w:rsidR="00872689">
                <w:rPr>
                  <w:rFonts w:cs="Arial"/>
                  <w:color w:val="000000"/>
                  <w:szCs w:val="20"/>
                  <w:lang w:eastAsia="en-AU"/>
                </w:rPr>
                <w:t>54.6</w:t>
              </w:r>
            </w:ins>
          </w:p>
        </w:tc>
        <w:tc>
          <w:tcPr>
            <w:tcW w:w="1842" w:type="dxa"/>
            <w:tcBorders>
              <w:top w:val="nil"/>
              <w:left w:val="nil"/>
              <w:bottom w:val="single" w:sz="8" w:space="0" w:color="auto"/>
              <w:right w:val="single" w:sz="8" w:space="0" w:color="auto"/>
            </w:tcBorders>
            <w:shd w:val="clear" w:color="auto" w:fill="DDEBF7"/>
            <w:noWrap/>
          </w:tcPr>
          <w:p w14:paraId="58E7AA01" w14:textId="00BF9BDD" w:rsidR="001E33D9" w:rsidRPr="007C6C9F" w:rsidRDefault="001E33D9" w:rsidP="00C05CE8">
            <w:pPr>
              <w:spacing w:before="60" w:after="60" w:line="240" w:lineRule="exact"/>
              <w:jc w:val="center"/>
              <w:rPr>
                <w:rFonts w:cs="Arial"/>
                <w:color w:val="000000"/>
                <w:szCs w:val="20"/>
                <w:lang w:eastAsia="en-AU"/>
              </w:rPr>
            </w:pPr>
            <w:del w:id="91" w:author="Bianca Voges-Haug" w:date="2026-03-19T16:36:00Z" w16du:dateUtc="2026-03-19T06:36:00Z">
              <w:r w:rsidRPr="007C6C9F" w:rsidDel="00271786">
                <w:delText>100.0</w:delText>
              </w:r>
            </w:del>
            <w:ins w:id="92" w:author="Bianca Voges-Haug" w:date="2026-03-19T16:36:00Z" w16du:dateUtc="2026-03-19T06:36:00Z">
              <w:r w:rsidR="00271786">
                <w:t>100.6</w:t>
              </w:r>
            </w:ins>
          </w:p>
        </w:tc>
        <w:tc>
          <w:tcPr>
            <w:tcW w:w="1701" w:type="dxa"/>
            <w:tcBorders>
              <w:top w:val="nil"/>
              <w:left w:val="nil"/>
              <w:bottom w:val="single" w:sz="8" w:space="0" w:color="auto"/>
              <w:right w:val="single" w:sz="8" w:space="0" w:color="auto"/>
            </w:tcBorders>
            <w:shd w:val="clear" w:color="auto" w:fill="DDEBF7"/>
            <w:noWrap/>
          </w:tcPr>
          <w:p w14:paraId="4A71BCCF" w14:textId="47F35D21" w:rsidR="001E33D9" w:rsidRPr="007C6C9F" w:rsidRDefault="001E33D9" w:rsidP="00C05CE8">
            <w:pPr>
              <w:spacing w:before="60" w:after="60" w:line="240" w:lineRule="exact"/>
              <w:jc w:val="center"/>
              <w:rPr>
                <w:rFonts w:cs="Arial"/>
                <w:color w:val="000000"/>
                <w:szCs w:val="20"/>
                <w:lang w:eastAsia="en-AU"/>
              </w:rPr>
            </w:pPr>
            <w:del w:id="93" w:author="Bianca Voges-Haug" w:date="2026-03-19T16:36:00Z" w16du:dateUtc="2026-03-19T06:36:00Z">
              <w:r w:rsidRPr="007C6C9F" w:rsidDel="00271786">
                <w:delText>279.7</w:delText>
              </w:r>
            </w:del>
            <w:ins w:id="94" w:author="Bianca Voges-Haug" w:date="2026-03-19T16:36:00Z" w16du:dateUtc="2026-03-19T06:36:00Z">
              <w:r w:rsidR="00271786">
                <w:t>284.3</w:t>
              </w:r>
            </w:ins>
          </w:p>
        </w:tc>
        <w:tc>
          <w:tcPr>
            <w:tcW w:w="1921" w:type="dxa"/>
            <w:tcBorders>
              <w:top w:val="nil"/>
              <w:left w:val="nil"/>
              <w:bottom w:val="single" w:sz="8" w:space="0" w:color="auto"/>
              <w:right w:val="single" w:sz="8" w:space="0" w:color="auto"/>
            </w:tcBorders>
            <w:shd w:val="clear" w:color="auto" w:fill="DDEBF7"/>
            <w:noWrap/>
          </w:tcPr>
          <w:p w14:paraId="3D841804" w14:textId="6F9B598A" w:rsidR="001E33D9" w:rsidRPr="007C6C9F" w:rsidRDefault="001E33D9" w:rsidP="00C05CE8">
            <w:pPr>
              <w:spacing w:before="60" w:after="60" w:line="240" w:lineRule="exact"/>
              <w:jc w:val="center"/>
              <w:rPr>
                <w:rFonts w:cs="Arial"/>
                <w:color w:val="000000"/>
                <w:szCs w:val="20"/>
                <w:lang w:eastAsia="en-AU"/>
              </w:rPr>
            </w:pPr>
          </w:p>
        </w:tc>
      </w:tr>
      <w:tr w:rsidR="001E33D9" w:rsidRPr="007C6C9F" w14:paraId="292095A4" w14:textId="77777777" w:rsidTr="001E33D9">
        <w:trPr>
          <w:trHeight w:val="296"/>
        </w:trPr>
        <w:tc>
          <w:tcPr>
            <w:tcW w:w="165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9E01DE2" w14:textId="77777777" w:rsidR="001E33D9" w:rsidRPr="001E33D9" w:rsidRDefault="001E33D9" w:rsidP="00C05CE8">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832100781"/>
                <w:placeholder>
                  <w:docPart w:val="7EE191C76FA84D83A5D9BD26A79C40D5"/>
                </w:placeholder>
                <w:text/>
              </w:sdtPr>
              <w:sdtEndPr/>
              <w:sdtContent>
                <w:r w:rsidRPr="001E33D9">
                  <w:rPr>
                    <w:rFonts w:cs="Arial"/>
                    <w:b/>
                    <w:bCs/>
                    <w:color w:val="000000"/>
                    <w:szCs w:val="20"/>
                    <w:lang w:eastAsia="en-AU"/>
                  </w:rPr>
                  <w:t>7</w:t>
                </w:r>
              </w:sdtContent>
            </w:sdt>
          </w:p>
        </w:tc>
        <w:tc>
          <w:tcPr>
            <w:tcW w:w="1596" w:type="dxa"/>
            <w:tcBorders>
              <w:top w:val="single" w:sz="8" w:space="0" w:color="auto"/>
              <w:left w:val="single" w:sz="8" w:space="0" w:color="auto"/>
              <w:bottom w:val="single" w:sz="8" w:space="0" w:color="auto"/>
              <w:right w:val="single" w:sz="8" w:space="0" w:color="auto"/>
            </w:tcBorders>
            <w:shd w:val="clear" w:color="auto" w:fill="DDEBF7"/>
            <w:noWrap/>
            <w:hideMark/>
          </w:tcPr>
          <w:p w14:paraId="15E73435" w14:textId="77777777" w:rsidR="001E33D9" w:rsidRPr="007C6C9F" w:rsidRDefault="001E33D9" w:rsidP="00C05CE8">
            <w:pPr>
              <w:spacing w:after="120" w:line="280" w:lineRule="exact"/>
              <w:rPr>
                <w:rFonts w:cs="Arial"/>
                <w:b/>
                <w:bCs/>
                <w:color w:val="000000"/>
                <w:szCs w:val="20"/>
                <w:lang w:eastAsia="en-AU"/>
              </w:rPr>
            </w:pP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61CA8535" w14:textId="77777777" w:rsidR="001E33D9" w:rsidRPr="007C6C9F" w:rsidRDefault="001E33D9" w:rsidP="00711E1D">
            <w:pPr>
              <w:jc w:val="center"/>
              <w:rPr>
                <w:rFonts w:ascii="Times New Roman" w:hAnsi="Times New Roman"/>
                <w:szCs w:val="20"/>
                <w:lang w:eastAsia="zh-CN"/>
              </w:rPr>
            </w:pPr>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316525AF" w14:textId="460A808A" w:rsidR="001E33D9" w:rsidRPr="007C6C9F" w:rsidRDefault="001E33D9" w:rsidP="00711E1D">
            <w:pPr>
              <w:jc w:val="center"/>
              <w:rPr>
                <w:rFonts w:ascii="Times New Roman" w:hAnsi="Times New Roman"/>
                <w:szCs w:val="20"/>
                <w:lang w:eastAsia="zh-CN"/>
              </w:rPr>
            </w:pPr>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106385D7" w14:textId="0EEC5B31" w:rsidR="001E33D9" w:rsidRPr="007C6C9F" w:rsidRDefault="001E33D9" w:rsidP="00C05CE8">
            <w:pPr>
              <w:spacing w:before="60" w:after="60" w:line="240" w:lineRule="exact"/>
              <w:jc w:val="center"/>
              <w:rPr>
                <w:rFonts w:cs="Arial"/>
                <w:color w:val="000000"/>
                <w:szCs w:val="20"/>
                <w:lang w:eastAsia="en-AU"/>
              </w:rPr>
            </w:pPr>
            <w:del w:id="95" w:author="Bianca Voges-Haug" w:date="2026-03-19T16:35:00Z" w16du:dateUtc="2026-03-19T06:35:00Z">
              <w:r w:rsidRPr="00FC622C" w:rsidDel="00872689">
                <w:rPr>
                  <w:rFonts w:cs="Arial"/>
                  <w:color w:val="000000"/>
                  <w:szCs w:val="20"/>
                  <w:lang w:eastAsia="en-AU"/>
                </w:rPr>
                <w:delText>10</w:delText>
              </w:r>
            </w:del>
            <w:ins w:id="96" w:author="Bianca Voges-Haug" w:date="2026-03-19T16:35:00Z" w16du:dateUtc="2026-03-19T06:35:00Z">
              <w:r w:rsidR="00872689">
                <w:rPr>
                  <w:rFonts w:cs="Arial"/>
                  <w:color w:val="000000"/>
                  <w:szCs w:val="20"/>
                  <w:lang w:eastAsia="en-AU"/>
                </w:rPr>
                <w:t>14.6</w:t>
              </w:r>
            </w:ins>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551245B9" w14:textId="0B870B49" w:rsidR="001E33D9" w:rsidRPr="007C6C9F" w:rsidRDefault="001E33D9" w:rsidP="00C05CE8">
            <w:pPr>
              <w:spacing w:before="60" w:after="60" w:line="240" w:lineRule="exact"/>
              <w:jc w:val="center"/>
              <w:rPr>
                <w:rFonts w:cs="Arial"/>
                <w:color w:val="000000"/>
                <w:szCs w:val="20"/>
                <w:lang w:eastAsia="en-AU"/>
              </w:rPr>
            </w:pPr>
            <w:del w:id="97" w:author="Bianca Voges-Haug" w:date="2026-03-19T16:36:00Z" w16du:dateUtc="2026-03-19T06:36:00Z">
              <w:r w:rsidDel="00872689">
                <w:rPr>
                  <w:rFonts w:cs="Arial"/>
                  <w:color w:val="000000"/>
                  <w:szCs w:val="20"/>
                  <w:lang w:eastAsia="en-AU"/>
                </w:rPr>
                <w:delText>20</w:delText>
              </w:r>
            </w:del>
            <w:ins w:id="98" w:author="Bianca Voges-Haug" w:date="2026-03-19T16:36:00Z" w16du:dateUtc="2026-03-19T06:36:00Z">
              <w:r w:rsidR="00872689">
                <w:rPr>
                  <w:rFonts w:cs="Arial"/>
                  <w:color w:val="000000"/>
                  <w:szCs w:val="20"/>
                  <w:lang w:eastAsia="en-AU"/>
                </w:rPr>
                <w:t>24.6</w:t>
              </w:r>
            </w:ins>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3909A206" w14:textId="5466E3EB" w:rsidR="001E33D9" w:rsidRPr="007C6C9F" w:rsidRDefault="001E33D9" w:rsidP="00C05CE8">
            <w:pPr>
              <w:spacing w:before="60" w:after="60" w:line="240" w:lineRule="exact"/>
              <w:jc w:val="center"/>
              <w:rPr>
                <w:rFonts w:cs="Arial"/>
                <w:color w:val="000000"/>
                <w:szCs w:val="20"/>
                <w:lang w:eastAsia="en-AU"/>
              </w:rPr>
            </w:pPr>
            <w:del w:id="99" w:author="Bianca Voges-Haug" w:date="2026-03-19T16:36:00Z" w16du:dateUtc="2026-03-19T06:36:00Z">
              <w:r w:rsidDel="00271786">
                <w:rPr>
                  <w:rFonts w:cs="Arial"/>
                  <w:color w:val="000000"/>
                  <w:szCs w:val="20"/>
                  <w:lang w:eastAsia="en-AU"/>
                </w:rPr>
                <w:delText>50</w:delText>
              </w:r>
            </w:del>
            <w:ins w:id="100" w:author="Bianca Voges-Haug" w:date="2026-03-19T16:36:00Z" w16du:dateUtc="2026-03-19T06:36:00Z">
              <w:r w:rsidR="00271786">
                <w:rPr>
                  <w:rFonts w:cs="Arial"/>
                  <w:color w:val="000000"/>
                  <w:szCs w:val="20"/>
                  <w:lang w:eastAsia="en-AU"/>
                </w:rPr>
                <w:t>54.6</w:t>
              </w:r>
            </w:ins>
          </w:p>
        </w:tc>
        <w:tc>
          <w:tcPr>
            <w:tcW w:w="1701" w:type="dxa"/>
            <w:tcBorders>
              <w:top w:val="single" w:sz="8" w:space="0" w:color="auto"/>
              <w:left w:val="single" w:sz="8" w:space="0" w:color="auto"/>
              <w:bottom w:val="single" w:sz="8" w:space="0" w:color="auto"/>
              <w:right w:val="single" w:sz="8" w:space="0" w:color="auto"/>
            </w:tcBorders>
            <w:shd w:val="clear" w:color="auto" w:fill="DDEBF7"/>
            <w:noWrap/>
          </w:tcPr>
          <w:p w14:paraId="41999586" w14:textId="18928694" w:rsidR="001E33D9" w:rsidRPr="007C6C9F" w:rsidRDefault="001E33D9" w:rsidP="00C05CE8">
            <w:pPr>
              <w:spacing w:before="60" w:after="60" w:line="240" w:lineRule="exact"/>
              <w:jc w:val="center"/>
              <w:rPr>
                <w:rFonts w:cs="Arial"/>
                <w:color w:val="000000"/>
                <w:szCs w:val="20"/>
                <w:lang w:eastAsia="en-AU"/>
              </w:rPr>
            </w:pPr>
            <w:del w:id="101" w:author="Bianca Voges-Haug" w:date="2026-03-19T16:36:00Z" w16du:dateUtc="2026-03-19T06:36:00Z">
              <w:r w:rsidRPr="007C6C9F" w:rsidDel="00271786">
                <w:delText>100.0</w:delText>
              </w:r>
            </w:del>
            <w:ins w:id="102" w:author="Bianca Voges-Haug" w:date="2026-03-19T16:36:00Z" w16du:dateUtc="2026-03-19T06:36:00Z">
              <w:r w:rsidR="00271786">
                <w:t>100.6</w:t>
              </w:r>
            </w:ins>
          </w:p>
        </w:tc>
        <w:tc>
          <w:tcPr>
            <w:tcW w:w="1921" w:type="dxa"/>
            <w:tcBorders>
              <w:top w:val="single" w:sz="8" w:space="0" w:color="auto"/>
              <w:left w:val="single" w:sz="8" w:space="0" w:color="auto"/>
              <w:bottom w:val="single" w:sz="8" w:space="0" w:color="auto"/>
              <w:right w:val="single" w:sz="8" w:space="0" w:color="auto"/>
            </w:tcBorders>
            <w:shd w:val="clear" w:color="auto" w:fill="DDEBF7"/>
            <w:noWrap/>
          </w:tcPr>
          <w:p w14:paraId="06BD5989" w14:textId="4EB3BE05" w:rsidR="001E33D9" w:rsidRPr="007C6C9F" w:rsidRDefault="001E33D9" w:rsidP="00C05CE8">
            <w:pPr>
              <w:spacing w:before="60" w:after="60" w:line="240" w:lineRule="exact"/>
              <w:jc w:val="center"/>
              <w:rPr>
                <w:rFonts w:cs="Arial"/>
                <w:color w:val="000000"/>
                <w:szCs w:val="20"/>
                <w:lang w:eastAsia="en-AU"/>
              </w:rPr>
            </w:pPr>
            <w:del w:id="103" w:author="Bianca Voges-Haug" w:date="2026-03-19T16:37:00Z" w16du:dateUtc="2026-03-19T06:37:00Z">
              <w:r w:rsidRPr="007C6C9F" w:rsidDel="00271786">
                <w:delText>279.7</w:delText>
              </w:r>
            </w:del>
            <w:ins w:id="104" w:author="Bianca Voges-Haug" w:date="2026-03-19T16:37:00Z" w16du:dateUtc="2026-03-19T06:37:00Z">
              <w:r w:rsidR="00271786">
                <w:t>284.3</w:t>
              </w:r>
            </w:ins>
          </w:p>
        </w:tc>
      </w:tr>
    </w:tbl>
    <w:p w14:paraId="4D3A3D7D" w14:textId="77777777" w:rsidR="007C6C9F" w:rsidRDefault="007C6C9F" w:rsidP="0037231D">
      <w:pPr>
        <w:rPr>
          <w:b/>
          <w:bCs/>
        </w:rPr>
      </w:pPr>
    </w:p>
    <w:p w14:paraId="6E72F280" w14:textId="09213730" w:rsidR="007C6C9F" w:rsidRDefault="007C6C9F">
      <w:pPr>
        <w:rPr>
          <w:b/>
          <w:bCs/>
          <w:sz w:val="22"/>
        </w:rPr>
      </w:pPr>
      <w:r>
        <w:rPr>
          <w:b/>
          <w:bCs/>
          <w:sz w:val="22"/>
        </w:rPr>
        <w:br w:type="page"/>
      </w:r>
    </w:p>
    <w:p w14:paraId="3D1D5C92" w14:textId="77106C63" w:rsidR="004F43FE" w:rsidRPr="00044669" w:rsidRDefault="00532E87" w:rsidP="00044669">
      <w:pPr>
        <w:pStyle w:val="Heading2"/>
      </w:pPr>
      <w:r w:rsidRPr="00044669">
        <w:lastRenderedPageBreak/>
        <w:t>(RA</w:t>
      </w:r>
      <w:r w:rsidR="001A6582" w:rsidRPr="00044669">
        <w:t>6</w:t>
      </w:r>
      <w:r w:rsidRPr="00044669">
        <w:t xml:space="preserve">) Rehabilitation area </w:t>
      </w:r>
      <w:r w:rsidR="001A6582" w:rsidRPr="00044669">
        <w:t>6</w:t>
      </w:r>
    </w:p>
    <w:tbl>
      <w:tblPr>
        <w:tblW w:w="15240" w:type="dxa"/>
        <w:tblLook w:val="04A0" w:firstRow="1" w:lastRow="0" w:firstColumn="1" w:lastColumn="0" w:noHBand="0" w:noVBand="1"/>
      </w:tblPr>
      <w:tblGrid>
        <w:gridCol w:w="1695"/>
        <w:gridCol w:w="1737"/>
        <w:gridCol w:w="1520"/>
        <w:gridCol w:w="1559"/>
        <w:gridCol w:w="1843"/>
        <w:gridCol w:w="1559"/>
        <w:gridCol w:w="1843"/>
        <w:gridCol w:w="1842"/>
        <w:gridCol w:w="1642"/>
      </w:tblGrid>
      <w:tr w:rsidR="007C6C9F" w:rsidRPr="007C6C9F" w14:paraId="163F2ED3" w14:textId="77777777" w:rsidTr="00C35209">
        <w:trPr>
          <w:trHeight w:val="585"/>
        </w:trPr>
        <w:tc>
          <w:tcPr>
            <w:tcW w:w="15240" w:type="dxa"/>
            <w:gridSpan w:val="9"/>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05728AB0" w14:textId="77777777" w:rsidR="007C6C9F" w:rsidRPr="007C6C9F" w:rsidRDefault="007C6C9F" w:rsidP="007C6C9F">
            <w:pPr>
              <w:spacing w:before="60" w:after="60" w:line="240" w:lineRule="exact"/>
              <w:jc w:val="center"/>
              <w:rPr>
                <w:rFonts w:cs="Arial"/>
                <w:b/>
                <w:bCs/>
                <w:color w:val="000000"/>
                <w:szCs w:val="20"/>
                <w:lang w:eastAsia="en-AU"/>
              </w:rPr>
            </w:pPr>
            <w:r w:rsidRPr="007C6C9F">
              <w:rPr>
                <w:rFonts w:cs="Arial"/>
                <w:b/>
                <w:bCs/>
                <w:color w:val="000000"/>
                <w:sz w:val="22"/>
                <w:szCs w:val="22"/>
                <w:lang w:eastAsia="en-AU"/>
              </w:rPr>
              <w:t>Post-mining land uses (PMLU)</w:t>
            </w:r>
          </w:p>
        </w:tc>
      </w:tr>
      <w:tr w:rsidR="007C6C9F" w:rsidRPr="007C6C9F" w14:paraId="034684D5" w14:textId="77777777" w:rsidTr="001E33D9">
        <w:trPr>
          <w:trHeight w:val="319"/>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0F40090"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p>
        </w:tc>
        <w:tc>
          <w:tcPr>
            <w:tcW w:w="8729"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7BC658B8"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243562038"/>
                <w:placeholder>
                  <w:docPart w:val="A150756154CB468E865733137706AB73"/>
                </w:placeholder>
                <w:text/>
              </w:sdtPr>
              <w:sdtEndPr/>
              <w:sdtContent>
                <w:r w:rsidRPr="007C6C9F">
                  <w:rPr>
                    <w:rFonts w:cs="Arial"/>
                    <w:color w:val="000000"/>
                    <w:szCs w:val="20"/>
                    <w:lang w:eastAsia="en-AU"/>
                  </w:rPr>
                  <w:t>6</w:t>
                </w:r>
              </w:sdtContent>
            </w:sdt>
          </w:p>
        </w:tc>
      </w:tr>
      <w:tr w:rsidR="007C6C9F" w:rsidRPr="007C6C9F" w14:paraId="1C556903" w14:textId="77777777" w:rsidTr="001E33D9">
        <w:trPr>
          <w:trHeight w:val="319"/>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36287C4"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p>
        </w:tc>
        <w:sdt>
          <w:sdtPr>
            <w:rPr>
              <w:rFonts w:cs="Arial"/>
              <w:color w:val="000000"/>
              <w:szCs w:val="20"/>
              <w:lang w:eastAsia="en-AU"/>
            </w:rPr>
            <w:id w:val="-28417006"/>
            <w:placeholder>
              <w:docPart w:val="65DD7AE2D31F404EA77AB5011AF93345"/>
            </w:placeholder>
            <w:text/>
          </w:sdtPr>
          <w:sdtEndPr/>
          <w:sdtContent>
            <w:tc>
              <w:tcPr>
                <w:tcW w:w="8729"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35FF4060" w14:textId="59416645" w:rsidR="007C6C9F" w:rsidRPr="00374978" w:rsidRDefault="00F72864" w:rsidP="007C6C9F">
                <w:pPr>
                  <w:spacing w:before="60" w:after="60" w:line="240" w:lineRule="exact"/>
                  <w:jc w:val="center"/>
                  <w:rPr>
                    <w:rFonts w:cs="Arial"/>
                    <w:color w:val="000000"/>
                    <w:szCs w:val="20"/>
                    <w:lang w:eastAsia="en-AU"/>
                  </w:rPr>
                </w:pPr>
                <w:r w:rsidRPr="00374978">
                  <w:rPr>
                    <w:rFonts w:cs="Arial"/>
                    <w:color w:val="000000"/>
                    <w:szCs w:val="20"/>
                    <w:lang w:eastAsia="en-AU"/>
                  </w:rPr>
                  <w:t xml:space="preserve">Infrastructure </w:t>
                </w:r>
                <w:r w:rsidR="007C6C9F" w:rsidRPr="00374978">
                  <w:rPr>
                    <w:rFonts w:cs="Arial"/>
                    <w:color w:val="000000"/>
                    <w:szCs w:val="20"/>
                    <w:lang w:eastAsia="en-AU"/>
                  </w:rPr>
                  <w:t>- roads, cleared areas, topsoil stockpiles, laydowns</w:t>
                </w:r>
              </w:p>
            </w:tc>
          </w:sdtContent>
        </w:sdt>
      </w:tr>
      <w:tr w:rsidR="007C6C9F" w:rsidRPr="007C6C9F" w14:paraId="28B63DD9" w14:textId="77777777" w:rsidTr="001E33D9">
        <w:trPr>
          <w:trHeight w:val="319"/>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3AA4C2B"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p>
        </w:tc>
        <w:sdt>
          <w:sdtPr>
            <w:rPr>
              <w:rFonts w:cs="Arial"/>
              <w:color w:val="000000"/>
              <w:szCs w:val="20"/>
              <w:lang w:eastAsia="en-AU"/>
            </w:rPr>
            <w:id w:val="1509637293"/>
            <w:placeholder>
              <w:docPart w:val="67FBCCDF9F6B43E0BED933FABE5B636A"/>
            </w:placeholder>
            <w:text/>
          </w:sdtPr>
          <w:sdtEndPr/>
          <w:sdtContent>
            <w:tc>
              <w:tcPr>
                <w:tcW w:w="8729"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0738CA51"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22.6</w:t>
                </w:r>
              </w:p>
            </w:tc>
          </w:sdtContent>
        </w:sdt>
      </w:tr>
      <w:tr w:rsidR="007C6C9F" w:rsidRPr="007C6C9F" w14:paraId="12427D93" w14:textId="77777777" w:rsidTr="001E33D9">
        <w:trPr>
          <w:trHeight w:val="319"/>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26F7F0D"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RM1</w:t>
            </w:r>
          </w:p>
        </w:tc>
        <w:sdt>
          <w:sdtPr>
            <w:rPr>
              <w:rFonts w:cs="Arial"/>
              <w:color w:val="000000"/>
              <w:szCs w:val="20"/>
              <w:lang w:eastAsia="en-AU"/>
            </w:rPr>
            <w:id w:val="-56016354"/>
            <w:placeholder>
              <w:docPart w:val="2ADB6E8AD56A4C6C8171CAB35BAE4253"/>
            </w:placeholder>
            <w:text/>
          </w:sdtPr>
          <w:sdtEndPr/>
          <w:sdtContent>
            <w:tc>
              <w:tcPr>
                <w:tcW w:w="8729"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3A6A1208" w14:textId="216B818B" w:rsidR="007C6C9F" w:rsidRPr="007C6C9F" w:rsidRDefault="00434915" w:rsidP="007C6C9F">
                <w:pPr>
                  <w:spacing w:before="60" w:after="60" w:line="240" w:lineRule="exact"/>
                  <w:jc w:val="center"/>
                  <w:rPr>
                    <w:rFonts w:cs="Arial"/>
                    <w:color w:val="000000"/>
                    <w:szCs w:val="20"/>
                    <w:lang w:eastAsia="en-AU"/>
                  </w:rPr>
                </w:pPr>
                <w:r w:rsidRPr="007C6C9F">
                  <w:rPr>
                    <w:rFonts w:cs="Arial"/>
                    <w:color w:val="000000"/>
                    <w:szCs w:val="20"/>
                    <w:lang w:eastAsia="en-AU"/>
                  </w:rPr>
                  <w:t>10-12-20</w:t>
                </w:r>
                <w:r w:rsidR="00457F71">
                  <w:rPr>
                    <w:rFonts w:cs="Arial"/>
                    <w:color w:val="000000"/>
                    <w:szCs w:val="20"/>
                    <w:lang w:eastAsia="en-AU"/>
                  </w:rPr>
                  <w:t>2</w:t>
                </w:r>
                <w:r w:rsidRPr="007C6C9F">
                  <w:rPr>
                    <w:rFonts w:cs="Arial"/>
                    <w:color w:val="000000"/>
                    <w:szCs w:val="20"/>
                    <w:lang w:eastAsia="en-AU"/>
                  </w:rPr>
                  <w:t>5</w:t>
                </w:r>
              </w:p>
            </w:tc>
          </w:sdtContent>
        </w:sdt>
      </w:tr>
      <w:tr w:rsidR="007C6C9F" w:rsidRPr="007C6C9F" w14:paraId="16832134" w14:textId="77777777" w:rsidTr="001E33D9">
        <w:trPr>
          <w:trHeight w:val="319"/>
        </w:trPr>
        <w:tc>
          <w:tcPr>
            <w:tcW w:w="6511" w:type="dxa"/>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BD81A84"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PMLU</w:t>
            </w:r>
          </w:p>
        </w:tc>
        <w:sdt>
          <w:sdtPr>
            <w:rPr>
              <w:rFonts w:cs="Arial"/>
              <w:color w:val="000000"/>
              <w:szCs w:val="20"/>
              <w:lang w:eastAsia="en-AU"/>
            </w:rPr>
            <w:id w:val="-1053538137"/>
            <w:placeholder>
              <w:docPart w:val="B7EE2759411A4A648D57B03527E22E28"/>
            </w:placeholder>
            <w:text/>
          </w:sdtPr>
          <w:sdtEndPr/>
          <w:sdtContent>
            <w:tc>
              <w:tcPr>
                <w:tcW w:w="8729" w:type="dxa"/>
                <w:gridSpan w:val="5"/>
                <w:tcBorders>
                  <w:top w:val="single" w:sz="8" w:space="0" w:color="auto"/>
                  <w:left w:val="nil"/>
                  <w:bottom w:val="single" w:sz="8" w:space="0" w:color="auto"/>
                  <w:right w:val="single" w:sz="8" w:space="0" w:color="auto"/>
                </w:tcBorders>
                <w:shd w:val="clear" w:color="auto" w:fill="F2F2F2"/>
                <w:noWrap/>
                <w:vAlign w:val="center"/>
                <w:hideMark/>
              </w:tcPr>
              <w:p w14:paraId="4C7DF093"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Woodland Habitat</w:t>
                </w:r>
              </w:p>
            </w:tc>
          </w:sdtContent>
        </w:sdt>
      </w:tr>
      <w:tr w:rsidR="001E33D9" w:rsidRPr="007C6C9F" w14:paraId="3680AD3E" w14:textId="77777777" w:rsidTr="001E33D9">
        <w:trPr>
          <w:trHeight w:val="619"/>
        </w:trPr>
        <w:tc>
          <w:tcPr>
            <w:tcW w:w="169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F9D8DA6" w14:textId="77777777" w:rsidR="001E33D9" w:rsidRPr="007C6C9F" w:rsidRDefault="001E33D9" w:rsidP="00967B9E">
            <w:pPr>
              <w:spacing w:before="60" w:after="60" w:line="240" w:lineRule="exact"/>
              <w:rPr>
                <w:rFonts w:cs="Arial"/>
                <w:b/>
                <w:bCs/>
                <w:color w:val="000000"/>
                <w:szCs w:val="20"/>
                <w:lang w:eastAsia="en-AU"/>
              </w:rPr>
            </w:pPr>
            <w:r w:rsidRPr="007C6C9F">
              <w:rPr>
                <w:rFonts w:cs="Arial"/>
                <w:b/>
                <w:bCs/>
                <w:color w:val="000000"/>
                <w:szCs w:val="20"/>
                <w:lang w:eastAsia="en-AU"/>
              </w:rPr>
              <w:t>Date area is available</w:t>
            </w:r>
          </w:p>
        </w:tc>
        <w:tc>
          <w:tcPr>
            <w:tcW w:w="1737"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A4FF744" w14:textId="77509425" w:rsidR="001E33D9" w:rsidRPr="007C6C9F" w:rsidRDefault="001E33D9" w:rsidP="00967B9E">
            <w:pPr>
              <w:spacing w:before="60" w:after="60" w:line="240" w:lineRule="exact"/>
              <w:jc w:val="center"/>
              <w:rPr>
                <w:rFonts w:cs="Arial"/>
                <w:color w:val="BFBFBF"/>
                <w:szCs w:val="20"/>
                <w:lang w:eastAsia="en-AU"/>
              </w:rPr>
            </w:pPr>
            <w:r w:rsidRPr="007C6C9F">
              <w:t>10-12-2025</w:t>
            </w:r>
          </w:p>
        </w:tc>
        <w:tc>
          <w:tcPr>
            <w:tcW w:w="152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08CDBD01" w14:textId="08A8FF83"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10-12-2035</w:t>
            </w:r>
          </w:p>
        </w:tc>
        <w:tc>
          <w:tcPr>
            <w:tcW w:w="1559"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57D885E9" w14:textId="565EF72A"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10-12-2040</w:t>
            </w:r>
          </w:p>
        </w:tc>
        <w:tc>
          <w:tcPr>
            <w:tcW w:w="1843"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8961E7A" w14:textId="143CF767"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10-12-2045</w:t>
            </w:r>
          </w:p>
        </w:tc>
        <w:tc>
          <w:tcPr>
            <w:tcW w:w="1559"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21BF834" w14:textId="37423D8F" w:rsidR="001E33D9" w:rsidRPr="00DE3548" w:rsidRDefault="001E33D9" w:rsidP="00967B9E">
            <w:pPr>
              <w:spacing w:before="60" w:after="60" w:line="240" w:lineRule="exact"/>
              <w:jc w:val="center"/>
              <w:rPr>
                <w:rFonts w:cs="Arial"/>
                <w:szCs w:val="20"/>
                <w:lang w:eastAsia="en-AU"/>
              </w:rPr>
            </w:pPr>
            <w:r w:rsidRPr="00DE3548">
              <w:t>10-12-2050</w:t>
            </w:r>
          </w:p>
        </w:tc>
        <w:tc>
          <w:tcPr>
            <w:tcW w:w="1843"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60D9A1D" w14:textId="0340779C" w:rsidR="001E33D9" w:rsidRPr="007C6C9F" w:rsidRDefault="001E33D9" w:rsidP="00967B9E">
            <w:pPr>
              <w:spacing w:before="60" w:after="60" w:line="240" w:lineRule="exact"/>
              <w:jc w:val="center"/>
              <w:rPr>
                <w:rFonts w:cs="Arial"/>
                <w:color w:val="000000"/>
                <w:szCs w:val="20"/>
                <w:lang w:eastAsia="en-AU"/>
              </w:rPr>
            </w:pPr>
            <w:r w:rsidRPr="007C6C9F">
              <w:t>10-12-2055</w:t>
            </w:r>
          </w:p>
        </w:tc>
        <w:tc>
          <w:tcPr>
            <w:tcW w:w="184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2DE1F5A" w14:textId="5B395B49" w:rsidR="001E33D9" w:rsidRPr="007C6C9F" w:rsidRDefault="001E33D9" w:rsidP="00967B9E">
            <w:pPr>
              <w:spacing w:before="60" w:after="60" w:line="240" w:lineRule="exact"/>
              <w:jc w:val="center"/>
              <w:rPr>
                <w:rFonts w:cs="Arial"/>
                <w:color w:val="000000"/>
                <w:szCs w:val="20"/>
                <w:lang w:eastAsia="en-AU"/>
              </w:rPr>
            </w:pPr>
            <w:r w:rsidRPr="007C6C9F">
              <w:t>10-12-2060</w:t>
            </w:r>
          </w:p>
        </w:tc>
        <w:tc>
          <w:tcPr>
            <w:tcW w:w="164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3F18D3C3" w14:textId="38683391" w:rsidR="001E33D9" w:rsidRPr="007C6C9F" w:rsidRDefault="001E33D9" w:rsidP="00967B9E">
            <w:pPr>
              <w:spacing w:before="60" w:after="60" w:line="240" w:lineRule="exact"/>
              <w:jc w:val="center"/>
              <w:rPr>
                <w:rFonts w:cs="Arial"/>
                <w:color w:val="000000"/>
                <w:szCs w:val="20"/>
                <w:lang w:eastAsia="en-AU"/>
              </w:rPr>
            </w:pPr>
            <w:r w:rsidRPr="007C6C9F">
              <w:t>10-12-2065</w:t>
            </w:r>
          </w:p>
        </w:tc>
      </w:tr>
      <w:tr w:rsidR="001E33D9" w:rsidRPr="007C6C9F" w14:paraId="7C708C81" w14:textId="77777777" w:rsidTr="001E33D9">
        <w:trPr>
          <w:trHeight w:val="619"/>
        </w:trPr>
        <w:tc>
          <w:tcPr>
            <w:tcW w:w="169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0182EF5B" w14:textId="77777777" w:rsidR="001E33D9" w:rsidRPr="007C6C9F" w:rsidRDefault="001E33D9" w:rsidP="00967B9E">
            <w:pPr>
              <w:spacing w:before="60" w:after="60" w:line="240" w:lineRule="exact"/>
              <w:rPr>
                <w:rFonts w:cs="Arial"/>
                <w:b/>
                <w:bCs/>
                <w:color w:val="000000"/>
                <w:szCs w:val="20"/>
                <w:lang w:eastAsia="en-AU"/>
              </w:rPr>
            </w:pPr>
            <w:r w:rsidRPr="007C6C9F">
              <w:rPr>
                <w:rFonts w:cs="Arial"/>
                <w:b/>
                <w:bCs/>
                <w:color w:val="000000"/>
                <w:szCs w:val="20"/>
                <w:lang w:eastAsia="en-AU"/>
              </w:rPr>
              <w:t>Cumulative area available (ha)</w:t>
            </w:r>
          </w:p>
        </w:tc>
        <w:tc>
          <w:tcPr>
            <w:tcW w:w="1737" w:type="dxa"/>
            <w:tcBorders>
              <w:top w:val="nil"/>
              <w:left w:val="nil"/>
              <w:bottom w:val="single" w:sz="8" w:space="0" w:color="auto"/>
              <w:right w:val="single" w:sz="8" w:space="0" w:color="auto"/>
            </w:tcBorders>
            <w:shd w:val="clear" w:color="auto" w:fill="FFF2CC"/>
            <w:noWrap/>
            <w:vAlign w:val="center"/>
            <w:hideMark/>
          </w:tcPr>
          <w:p w14:paraId="172522A5" w14:textId="6BDC6B54" w:rsidR="001E33D9" w:rsidRPr="007C6C9F" w:rsidRDefault="001E33D9" w:rsidP="00967B9E">
            <w:pPr>
              <w:spacing w:before="60" w:after="60" w:line="240" w:lineRule="exact"/>
              <w:jc w:val="center"/>
              <w:rPr>
                <w:rFonts w:cs="Arial"/>
                <w:color w:val="000000"/>
                <w:szCs w:val="20"/>
                <w:lang w:eastAsia="en-AU"/>
              </w:rPr>
            </w:pPr>
            <w:r>
              <w:t>1.0</w:t>
            </w:r>
          </w:p>
        </w:tc>
        <w:tc>
          <w:tcPr>
            <w:tcW w:w="1520" w:type="dxa"/>
            <w:tcBorders>
              <w:top w:val="nil"/>
              <w:left w:val="nil"/>
              <w:bottom w:val="single" w:sz="8" w:space="0" w:color="auto"/>
              <w:right w:val="single" w:sz="8" w:space="0" w:color="auto"/>
            </w:tcBorders>
            <w:shd w:val="clear" w:color="auto" w:fill="FFF2CC"/>
            <w:noWrap/>
            <w:vAlign w:val="center"/>
          </w:tcPr>
          <w:p w14:paraId="06AECA58" w14:textId="2BBD6B39"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2.0</w:t>
            </w:r>
          </w:p>
        </w:tc>
        <w:tc>
          <w:tcPr>
            <w:tcW w:w="1559" w:type="dxa"/>
            <w:tcBorders>
              <w:top w:val="nil"/>
              <w:left w:val="nil"/>
              <w:bottom w:val="single" w:sz="8" w:space="0" w:color="auto"/>
              <w:right w:val="single" w:sz="8" w:space="0" w:color="auto"/>
            </w:tcBorders>
            <w:shd w:val="clear" w:color="auto" w:fill="FFF2CC"/>
            <w:noWrap/>
            <w:vAlign w:val="center"/>
          </w:tcPr>
          <w:p w14:paraId="7A954BFF" w14:textId="68B17378"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3.0</w:t>
            </w:r>
          </w:p>
        </w:tc>
        <w:tc>
          <w:tcPr>
            <w:tcW w:w="1843" w:type="dxa"/>
            <w:tcBorders>
              <w:top w:val="nil"/>
              <w:left w:val="nil"/>
              <w:bottom w:val="single" w:sz="8" w:space="0" w:color="auto"/>
              <w:right w:val="single" w:sz="8" w:space="0" w:color="auto"/>
            </w:tcBorders>
            <w:shd w:val="clear" w:color="auto" w:fill="FFF2CC"/>
            <w:noWrap/>
            <w:vAlign w:val="center"/>
          </w:tcPr>
          <w:p w14:paraId="4C917CC5" w14:textId="4F1D6221"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4.0</w:t>
            </w:r>
          </w:p>
        </w:tc>
        <w:tc>
          <w:tcPr>
            <w:tcW w:w="1559" w:type="dxa"/>
            <w:tcBorders>
              <w:top w:val="nil"/>
              <w:left w:val="nil"/>
              <w:bottom w:val="single" w:sz="8" w:space="0" w:color="auto"/>
              <w:right w:val="single" w:sz="8" w:space="0" w:color="auto"/>
            </w:tcBorders>
            <w:shd w:val="clear" w:color="auto" w:fill="FFF2CC"/>
            <w:noWrap/>
            <w:vAlign w:val="center"/>
          </w:tcPr>
          <w:p w14:paraId="046C6EDB" w14:textId="592BD900" w:rsidR="001E33D9" w:rsidRPr="00DE3548" w:rsidRDefault="001E33D9" w:rsidP="00967B9E">
            <w:pPr>
              <w:spacing w:before="60" w:after="60" w:line="240" w:lineRule="exact"/>
              <w:jc w:val="center"/>
              <w:rPr>
                <w:rFonts w:cs="Arial"/>
                <w:szCs w:val="20"/>
                <w:lang w:eastAsia="en-AU"/>
              </w:rPr>
            </w:pPr>
            <w:r w:rsidRPr="00DE3548">
              <w:t>22.6</w:t>
            </w:r>
          </w:p>
        </w:tc>
        <w:tc>
          <w:tcPr>
            <w:tcW w:w="1843" w:type="dxa"/>
            <w:tcBorders>
              <w:top w:val="nil"/>
              <w:left w:val="nil"/>
              <w:bottom w:val="single" w:sz="8" w:space="0" w:color="auto"/>
              <w:right w:val="single" w:sz="8" w:space="0" w:color="auto"/>
            </w:tcBorders>
            <w:shd w:val="clear" w:color="auto" w:fill="FFF2CC"/>
            <w:noWrap/>
            <w:vAlign w:val="center"/>
          </w:tcPr>
          <w:p w14:paraId="4EE58081" w14:textId="0230B07E" w:rsidR="001E33D9" w:rsidRPr="007C6C9F" w:rsidRDefault="001E33D9" w:rsidP="00967B9E">
            <w:pPr>
              <w:spacing w:before="60" w:after="60" w:line="240" w:lineRule="exact"/>
              <w:jc w:val="center"/>
              <w:rPr>
                <w:rFonts w:cs="Arial"/>
                <w:color w:val="000000"/>
                <w:szCs w:val="20"/>
                <w:lang w:eastAsia="en-AU"/>
              </w:rPr>
            </w:pPr>
            <w:r w:rsidRPr="007C6C9F">
              <w:t>22.6</w:t>
            </w:r>
          </w:p>
        </w:tc>
        <w:tc>
          <w:tcPr>
            <w:tcW w:w="1842" w:type="dxa"/>
            <w:tcBorders>
              <w:top w:val="nil"/>
              <w:left w:val="nil"/>
              <w:bottom w:val="single" w:sz="8" w:space="0" w:color="auto"/>
              <w:right w:val="single" w:sz="8" w:space="0" w:color="auto"/>
            </w:tcBorders>
            <w:shd w:val="clear" w:color="auto" w:fill="FFF2CC"/>
            <w:noWrap/>
            <w:vAlign w:val="center"/>
          </w:tcPr>
          <w:p w14:paraId="557FB080" w14:textId="20EF7CEF" w:rsidR="001E33D9" w:rsidRPr="007C6C9F" w:rsidRDefault="001E33D9" w:rsidP="00967B9E">
            <w:pPr>
              <w:spacing w:before="60" w:after="60" w:line="240" w:lineRule="exact"/>
              <w:jc w:val="center"/>
              <w:rPr>
                <w:rFonts w:cs="Arial"/>
                <w:color w:val="000000"/>
                <w:szCs w:val="20"/>
                <w:lang w:eastAsia="en-AU"/>
              </w:rPr>
            </w:pPr>
            <w:r w:rsidRPr="007C6C9F">
              <w:t>22.6</w:t>
            </w:r>
          </w:p>
        </w:tc>
        <w:tc>
          <w:tcPr>
            <w:tcW w:w="1642" w:type="dxa"/>
            <w:tcBorders>
              <w:top w:val="nil"/>
              <w:left w:val="nil"/>
              <w:bottom w:val="single" w:sz="8" w:space="0" w:color="auto"/>
              <w:right w:val="single" w:sz="8" w:space="0" w:color="auto"/>
            </w:tcBorders>
            <w:shd w:val="clear" w:color="auto" w:fill="FFF2CC"/>
            <w:noWrap/>
            <w:vAlign w:val="center"/>
          </w:tcPr>
          <w:p w14:paraId="7FABC9FB" w14:textId="2CFE012C" w:rsidR="001E33D9" w:rsidRPr="007C6C9F" w:rsidRDefault="001E33D9" w:rsidP="00967B9E">
            <w:pPr>
              <w:spacing w:before="60" w:after="60" w:line="240" w:lineRule="exact"/>
              <w:jc w:val="center"/>
              <w:rPr>
                <w:rFonts w:cs="Arial"/>
                <w:color w:val="000000"/>
                <w:szCs w:val="20"/>
                <w:lang w:eastAsia="en-AU"/>
              </w:rPr>
            </w:pPr>
            <w:r w:rsidRPr="007C6C9F">
              <w:t>22.6</w:t>
            </w:r>
          </w:p>
        </w:tc>
      </w:tr>
      <w:tr w:rsidR="001E33D9" w:rsidRPr="007C6C9F" w14:paraId="119FC7D9" w14:textId="77777777" w:rsidTr="001E33D9">
        <w:trPr>
          <w:trHeight w:val="619"/>
        </w:trPr>
        <w:tc>
          <w:tcPr>
            <w:tcW w:w="1695"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04CB277B" w14:textId="77777777" w:rsidR="001E33D9" w:rsidRPr="007C6C9F" w:rsidRDefault="001E33D9" w:rsidP="00967B9E">
            <w:pPr>
              <w:spacing w:before="60" w:after="60" w:line="240" w:lineRule="exact"/>
              <w:rPr>
                <w:rFonts w:cs="Arial"/>
                <w:b/>
                <w:bCs/>
                <w:color w:val="000000"/>
                <w:szCs w:val="20"/>
                <w:lang w:eastAsia="en-AU"/>
              </w:rPr>
            </w:pPr>
            <w:r w:rsidRPr="007C6C9F">
              <w:rPr>
                <w:rFonts w:cs="Arial"/>
                <w:b/>
                <w:bCs/>
                <w:color w:val="000000"/>
                <w:szCs w:val="20"/>
                <w:lang w:eastAsia="en-AU"/>
              </w:rPr>
              <w:t>Milestone completed by</w:t>
            </w:r>
          </w:p>
        </w:tc>
        <w:tc>
          <w:tcPr>
            <w:tcW w:w="1737"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0B63B7B" w14:textId="69DAC013" w:rsidR="001E33D9" w:rsidRPr="007C6C9F" w:rsidRDefault="001E33D9" w:rsidP="00967B9E">
            <w:pPr>
              <w:spacing w:before="60" w:after="60" w:line="240" w:lineRule="exact"/>
              <w:jc w:val="center"/>
              <w:rPr>
                <w:rFonts w:cs="Arial"/>
                <w:color w:val="BFBFBF"/>
                <w:szCs w:val="20"/>
                <w:lang w:eastAsia="en-AU"/>
              </w:rPr>
            </w:pPr>
            <w:r w:rsidRPr="007C6C9F">
              <w:t>10-12-20</w:t>
            </w:r>
            <w:r>
              <w:t>3</w:t>
            </w:r>
            <w:r w:rsidRPr="007C6C9F">
              <w:t>5</w:t>
            </w:r>
          </w:p>
        </w:tc>
        <w:tc>
          <w:tcPr>
            <w:tcW w:w="1520"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A148E16" w14:textId="6FF58859"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10-12-2040</w:t>
            </w:r>
          </w:p>
        </w:tc>
        <w:tc>
          <w:tcPr>
            <w:tcW w:w="1559"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319BC8DF" w14:textId="397CA728"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10-12-2045</w:t>
            </w:r>
          </w:p>
        </w:tc>
        <w:tc>
          <w:tcPr>
            <w:tcW w:w="1843"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4075E103" w14:textId="7E2587DD" w:rsidR="001E33D9" w:rsidRPr="00DE3548" w:rsidRDefault="001E33D9" w:rsidP="00967B9E">
            <w:pPr>
              <w:spacing w:before="60" w:after="60" w:line="240" w:lineRule="exact"/>
              <w:jc w:val="center"/>
              <w:rPr>
                <w:rFonts w:cs="Arial"/>
                <w:szCs w:val="20"/>
                <w:lang w:eastAsia="en-AU"/>
              </w:rPr>
            </w:pPr>
            <w:r w:rsidRPr="00DE3548">
              <w:rPr>
                <w:rFonts w:cs="Arial"/>
                <w:szCs w:val="20"/>
                <w:lang w:eastAsia="en-AU"/>
              </w:rPr>
              <w:t>10-12-2050</w:t>
            </w:r>
          </w:p>
        </w:tc>
        <w:tc>
          <w:tcPr>
            <w:tcW w:w="1559"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05460D4E" w14:textId="617C9943" w:rsidR="001E33D9" w:rsidRPr="00DE3548" w:rsidRDefault="001E33D9" w:rsidP="00967B9E">
            <w:pPr>
              <w:spacing w:before="60" w:after="60" w:line="240" w:lineRule="exact"/>
              <w:jc w:val="center"/>
              <w:rPr>
                <w:rFonts w:cs="Arial"/>
                <w:szCs w:val="20"/>
                <w:lang w:eastAsia="en-AU"/>
              </w:rPr>
            </w:pPr>
            <w:r w:rsidRPr="00DE3548">
              <w:t>10-12-2055</w:t>
            </w:r>
          </w:p>
        </w:tc>
        <w:tc>
          <w:tcPr>
            <w:tcW w:w="1843"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6B791B50" w14:textId="041087A5" w:rsidR="001E33D9" w:rsidRPr="007C6C9F" w:rsidRDefault="001E33D9" w:rsidP="00967B9E">
            <w:pPr>
              <w:spacing w:before="60" w:after="60" w:line="240" w:lineRule="exact"/>
              <w:jc w:val="center"/>
              <w:rPr>
                <w:rFonts w:cs="Arial"/>
                <w:color w:val="000000"/>
                <w:szCs w:val="20"/>
                <w:lang w:eastAsia="en-AU"/>
              </w:rPr>
            </w:pPr>
            <w:r w:rsidRPr="007C6C9F">
              <w:t>10-12-2060</w:t>
            </w:r>
          </w:p>
        </w:tc>
        <w:tc>
          <w:tcPr>
            <w:tcW w:w="184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2019ABD3" w14:textId="0930726D" w:rsidR="001E33D9" w:rsidRPr="007C6C9F" w:rsidRDefault="001E33D9" w:rsidP="00967B9E">
            <w:pPr>
              <w:spacing w:before="60" w:after="60" w:line="240" w:lineRule="exact"/>
              <w:jc w:val="center"/>
              <w:rPr>
                <w:rFonts w:cs="Arial"/>
                <w:color w:val="000000"/>
                <w:szCs w:val="20"/>
                <w:lang w:eastAsia="en-AU"/>
              </w:rPr>
            </w:pPr>
            <w:r w:rsidRPr="007C6C9F">
              <w:t>10-12-2065</w:t>
            </w:r>
          </w:p>
        </w:tc>
        <w:tc>
          <w:tcPr>
            <w:tcW w:w="1642" w:type="dxa"/>
            <w:tcBorders>
              <w:top w:val="single" w:sz="8" w:space="0" w:color="auto"/>
              <w:left w:val="single" w:sz="8" w:space="0" w:color="auto"/>
              <w:bottom w:val="single" w:sz="8" w:space="0" w:color="auto"/>
              <w:right w:val="single" w:sz="8" w:space="0" w:color="auto"/>
            </w:tcBorders>
            <w:shd w:val="clear" w:color="auto" w:fill="FFF2CC"/>
            <w:noWrap/>
            <w:vAlign w:val="center"/>
          </w:tcPr>
          <w:p w14:paraId="72C884E9" w14:textId="7C79C445" w:rsidR="001E33D9" w:rsidRPr="007C6C9F" w:rsidRDefault="001E33D9" w:rsidP="00967B9E">
            <w:pPr>
              <w:spacing w:before="60" w:after="60" w:line="240" w:lineRule="exact"/>
              <w:jc w:val="center"/>
              <w:rPr>
                <w:rFonts w:cs="Arial"/>
                <w:color w:val="000000"/>
                <w:szCs w:val="20"/>
                <w:lang w:eastAsia="en-AU"/>
              </w:rPr>
            </w:pPr>
            <w:r w:rsidRPr="007C6C9F">
              <w:t>10-12-2075</w:t>
            </w:r>
          </w:p>
        </w:tc>
      </w:tr>
      <w:tr w:rsidR="00967B9E" w:rsidRPr="007C6C9F" w14:paraId="78BCEF96" w14:textId="77777777" w:rsidTr="00C35209">
        <w:trPr>
          <w:trHeight w:val="615"/>
        </w:trPr>
        <w:tc>
          <w:tcPr>
            <w:tcW w:w="1695"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39C28435" w14:textId="77777777" w:rsidR="00967B9E" w:rsidRPr="007C6C9F" w:rsidRDefault="00967B9E" w:rsidP="00967B9E">
            <w:pPr>
              <w:spacing w:before="60" w:after="60" w:line="240" w:lineRule="exact"/>
              <w:rPr>
                <w:rFonts w:cs="Arial"/>
                <w:b/>
                <w:bCs/>
                <w:color w:val="000000"/>
                <w:szCs w:val="20"/>
                <w:lang w:eastAsia="en-AU"/>
              </w:rPr>
            </w:pPr>
            <w:r w:rsidRPr="007C6C9F">
              <w:rPr>
                <w:rFonts w:cs="Arial"/>
                <w:b/>
                <w:bCs/>
                <w:color w:val="000000"/>
                <w:szCs w:val="20"/>
                <w:lang w:eastAsia="en-AU"/>
              </w:rPr>
              <w:t>Milestone Reference</w:t>
            </w:r>
          </w:p>
        </w:tc>
        <w:tc>
          <w:tcPr>
            <w:tcW w:w="13545" w:type="dxa"/>
            <w:gridSpan w:val="8"/>
            <w:tcBorders>
              <w:top w:val="single" w:sz="8" w:space="0" w:color="auto"/>
              <w:left w:val="nil"/>
              <w:bottom w:val="single" w:sz="8" w:space="0" w:color="auto"/>
              <w:right w:val="single" w:sz="8" w:space="0" w:color="000000"/>
            </w:tcBorders>
            <w:shd w:val="clear" w:color="auto" w:fill="BFBFBF"/>
            <w:noWrap/>
            <w:vAlign w:val="center"/>
            <w:hideMark/>
          </w:tcPr>
          <w:p w14:paraId="7656BDD1" w14:textId="77777777" w:rsidR="00967B9E" w:rsidRPr="007C6C9F" w:rsidRDefault="00967B9E" w:rsidP="00967B9E">
            <w:pPr>
              <w:spacing w:before="60" w:after="60" w:line="240" w:lineRule="exact"/>
              <w:jc w:val="center"/>
              <w:rPr>
                <w:rFonts w:cs="Arial"/>
                <w:b/>
                <w:bCs/>
                <w:color w:val="000000"/>
                <w:szCs w:val="20"/>
                <w:lang w:eastAsia="en-AU"/>
              </w:rPr>
            </w:pPr>
            <w:r w:rsidRPr="007C6C9F">
              <w:rPr>
                <w:rFonts w:cs="Arial"/>
                <w:b/>
                <w:bCs/>
                <w:color w:val="000000"/>
                <w:szCs w:val="20"/>
                <w:lang w:eastAsia="en-AU"/>
              </w:rPr>
              <w:t>Cumulative area achieved (ha)</w:t>
            </w:r>
          </w:p>
        </w:tc>
      </w:tr>
      <w:tr w:rsidR="001E33D9" w:rsidRPr="007C6C9F" w14:paraId="76511556" w14:textId="77777777" w:rsidTr="001E33D9">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34046A8" w14:textId="77777777" w:rsidR="001E33D9" w:rsidRPr="001E33D9" w:rsidRDefault="001E33D9" w:rsidP="00967B9E">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1459376"/>
                <w:placeholder>
                  <w:docPart w:val="3139FF557B3E44DB828CA089532D8F20"/>
                </w:placeholder>
                <w:text/>
              </w:sdtPr>
              <w:sdtEndPr/>
              <w:sdtContent>
                <w:r w:rsidRPr="001E33D9">
                  <w:rPr>
                    <w:rFonts w:cs="Arial"/>
                    <w:b/>
                    <w:bCs/>
                    <w:color w:val="000000"/>
                    <w:szCs w:val="20"/>
                    <w:lang w:eastAsia="en-AU"/>
                  </w:rPr>
                  <w:t>1</w:t>
                </w:r>
              </w:sdtContent>
            </w:sdt>
          </w:p>
        </w:tc>
        <w:tc>
          <w:tcPr>
            <w:tcW w:w="1737" w:type="dxa"/>
            <w:tcBorders>
              <w:top w:val="single" w:sz="8" w:space="0" w:color="auto"/>
              <w:left w:val="single" w:sz="8" w:space="0" w:color="auto"/>
              <w:bottom w:val="single" w:sz="8" w:space="0" w:color="auto"/>
              <w:right w:val="single" w:sz="8" w:space="0" w:color="auto"/>
            </w:tcBorders>
            <w:shd w:val="clear" w:color="auto" w:fill="DDEBF7"/>
            <w:noWrap/>
            <w:hideMark/>
          </w:tcPr>
          <w:p w14:paraId="53E34391" w14:textId="6C368E8F" w:rsidR="001E33D9" w:rsidRPr="007C6C9F" w:rsidRDefault="001E33D9" w:rsidP="00967B9E">
            <w:pPr>
              <w:spacing w:before="60" w:after="60" w:line="240" w:lineRule="exact"/>
              <w:jc w:val="center"/>
              <w:rPr>
                <w:rFonts w:cs="Arial"/>
                <w:color w:val="000000"/>
                <w:szCs w:val="20"/>
                <w:lang w:eastAsia="en-AU"/>
              </w:rPr>
            </w:pPr>
            <w:r>
              <w:t>1.0</w:t>
            </w: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50A3F5C8" w14:textId="4E928ADD" w:rsidR="001E33D9" w:rsidRPr="007C6C9F" w:rsidRDefault="001E33D9" w:rsidP="00967B9E">
            <w:pPr>
              <w:spacing w:before="60" w:after="60" w:line="240" w:lineRule="exact"/>
              <w:jc w:val="center"/>
              <w:rPr>
                <w:rFonts w:cs="Arial"/>
                <w:color w:val="000000"/>
                <w:szCs w:val="20"/>
                <w:lang w:eastAsia="en-AU"/>
              </w:rPr>
            </w:pPr>
            <w:r>
              <w:rPr>
                <w:rFonts w:cs="Arial"/>
                <w:color w:val="000000"/>
                <w:szCs w:val="20"/>
                <w:lang w:eastAsia="en-AU"/>
              </w:rPr>
              <w:t>2.0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3D18DDE9" w14:textId="2062638D" w:rsidR="001E33D9" w:rsidRPr="007C6C9F" w:rsidRDefault="001E33D9" w:rsidP="00391B6C">
            <w:pPr>
              <w:spacing w:after="120" w:line="280" w:lineRule="exact"/>
              <w:jc w:val="center"/>
              <w:rPr>
                <w:rFonts w:cs="Arial"/>
                <w:color w:val="000000"/>
                <w:szCs w:val="20"/>
                <w:lang w:eastAsia="en-AU"/>
              </w:rPr>
            </w:pPr>
            <w:r>
              <w:rPr>
                <w:rFonts w:cs="Arial"/>
                <w:color w:val="000000"/>
                <w:szCs w:val="20"/>
                <w:lang w:eastAsia="en-AU"/>
              </w:rPr>
              <w:t>3.0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7E060ED4" w14:textId="3CE64B89" w:rsidR="001E33D9" w:rsidRPr="007C6C9F" w:rsidRDefault="001E33D9" w:rsidP="00391B6C">
            <w:pPr>
              <w:jc w:val="center"/>
              <w:rPr>
                <w:rFonts w:ascii="Times New Roman" w:hAnsi="Times New Roman"/>
                <w:szCs w:val="20"/>
                <w:lang w:eastAsia="zh-CN"/>
              </w:rPr>
            </w:pPr>
            <w:r w:rsidRPr="007C6C9F">
              <w:t>4.0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4973DD64" w14:textId="781AB710" w:rsidR="001E33D9" w:rsidRPr="007C6C9F" w:rsidRDefault="001E33D9" w:rsidP="00391B6C">
            <w:pPr>
              <w:jc w:val="center"/>
              <w:rPr>
                <w:rFonts w:ascii="Times New Roman" w:hAnsi="Times New Roman"/>
                <w:szCs w:val="20"/>
                <w:lang w:eastAsia="zh-CN"/>
              </w:rPr>
            </w:pPr>
            <w:r w:rsidRPr="007C6C9F">
              <w:t>22.6</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7D012143" w14:textId="5A5D046F" w:rsidR="001E33D9" w:rsidRPr="007C6C9F" w:rsidRDefault="001E33D9" w:rsidP="00967B9E">
            <w:pPr>
              <w:spacing w:before="60" w:after="60" w:line="240" w:lineRule="exact"/>
              <w:jc w:val="center"/>
              <w:rPr>
                <w:rFonts w:cs="Arial"/>
                <w:color w:val="000000"/>
                <w:szCs w:val="20"/>
                <w:lang w:eastAsia="en-AU"/>
              </w:rPr>
            </w:pPr>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2F6602AC" w14:textId="37B29DD0" w:rsidR="001E33D9" w:rsidRPr="007C6C9F" w:rsidRDefault="001E33D9" w:rsidP="00967B9E">
            <w:pPr>
              <w:spacing w:before="60" w:after="60" w:line="240" w:lineRule="exact"/>
              <w:jc w:val="center"/>
              <w:rPr>
                <w:rFonts w:cs="Arial"/>
                <w:color w:val="000000"/>
                <w:szCs w:val="20"/>
                <w:lang w:eastAsia="en-AU"/>
              </w:rPr>
            </w:pPr>
          </w:p>
        </w:tc>
        <w:tc>
          <w:tcPr>
            <w:tcW w:w="1642" w:type="dxa"/>
            <w:tcBorders>
              <w:top w:val="single" w:sz="8" w:space="0" w:color="auto"/>
              <w:left w:val="single" w:sz="8" w:space="0" w:color="auto"/>
              <w:bottom w:val="single" w:sz="8" w:space="0" w:color="auto"/>
              <w:right w:val="single" w:sz="8" w:space="0" w:color="auto"/>
            </w:tcBorders>
            <w:shd w:val="clear" w:color="auto" w:fill="DDEBF7"/>
            <w:noWrap/>
          </w:tcPr>
          <w:p w14:paraId="3ACD7011" w14:textId="1CE00DE2" w:rsidR="001E33D9" w:rsidRPr="007C6C9F" w:rsidRDefault="001E33D9" w:rsidP="00967B9E">
            <w:pPr>
              <w:spacing w:before="60" w:after="60" w:line="240" w:lineRule="exact"/>
              <w:jc w:val="center"/>
              <w:rPr>
                <w:rFonts w:cs="Arial"/>
                <w:color w:val="000000"/>
                <w:szCs w:val="20"/>
                <w:lang w:eastAsia="en-AU"/>
              </w:rPr>
            </w:pPr>
          </w:p>
        </w:tc>
      </w:tr>
      <w:tr w:rsidR="001E33D9" w:rsidRPr="007C6C9F" w14:paraId="0EF3CD75" w14:textId="77777777" w:rsidTr="001E33D9">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FAC8A4B" w14:textId="77777777" w:rsidR="001E33D9" w:rsidRPr="001E33D9" w:rsidRDefault="001E33D9" w:rsidP="00434915">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665281869"/>
                <w:placeholder>
                  <w:docPart w:val="BED6D367C5F346119DFD2BB39D92E24D"/>
                </w:placeholder>
                <w:text/>
              </w:sdtPr>
              <w:sdtEndPr/>
              <w:sdtContent>
                <w:r w:rsidRPr="001E33D9">
                  <w:rPr>
                    <w:rFonts w:cs="Arial"/>
                    <w:b/>
                    <w:bCs/>
                    <w:color w:val="000000"/>
                    <w:szCs w:val="20"/>
                    <w:lang w:eastAsia="en-AU"/>
                  </w:rPr>
                  <w:t>2</w:t>
                </w:r>
              </w:sdtContent>
            </w:sdt>
          </w:p>
        </w:tc>
        <w:tc>
          <w:tcPr>
            <w:tcW w:w="1737" w:type="dxa"/>
            <w:tcBorders>
              <w:top w:val="single" w:sz="8" w:space="0" w:color="auto"/>
              <w:left w:val="single" w:sz="8" w:space="0" w:color="auto"/>
              <w:bottom w:val="single" w:sz="8" w:space="0" w:color="auto"/>
              <w:right w:val="single" w:sz="8" w:space="0" w:color="auto"/>
            </w:tcBorders>
            <w:shd w:val="clear" w:color="auto" w:fill="DDEBF7"/>
            <w:noWrap/>
            <w:hideMark/>
          </w:tcPr>
          <w:p w14:paraId="39421113" w14:textId="498461F7" w:rsidR="001E33D9" w:rsidRPr="007C6C9F" w:rsidRDefault="001E33D9" w:rsidP="00434915">
            <w:pPr>
              <w:spacing w:before="60" w:after="60" w:line="240" w:lineRule="exact"/>
              <w:jc w:val="center"/>
              <w:rPr>
                <w:rFonts w:cs="Arial"/>
                <w:color w:val="000000"/>
                <w:szCs w:val="20"/>
                <w:lang w:eastAsia="en-AU"/>
              </w:rPr>
            </w:pPr>
            <w:r>
              <w:t>1</w:t>
            </w:r>
            <w:r w:rsidRPr="007C6C9F">
              <w:t>.0</w:t>
            </w: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3695D7BA" w14:textId="2BD22D70"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2.0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2D81BB89" w14:textId="7E609C0B" w:rsidR="001E33D9" w:rsidRPr="007C6C9F" w:rsidRDefault="001E33D9" w:rsidP="00391B6C">
            <w:pPr>
              <w:spacing w:after="120" w:line="280" w:lineRule="exact"/>
              <w:jc w:val="center"/>
              <w:rPr>
                <w:rFonts w:cs="Arial"/>
                <w:color w:val="000000"/>
                <w:szCs w:val="20"/>
                <w:lang w:eastAsia="en-AU"/>
              </w:rPr>
            </w:pPr>
            <w:r>
              <w:rPr>
                <w:rFonts w:cs="Arial"/>
                <w:color w:val="000000"/>
                <w:szCs w:val="20"/>
                <w:lang w:eastAsia="en-AU"/>
              </w:rPr>
              <w:t>3.0</w:t>
            </w:r>
          </w:p>
        </w:tc>
        <w:tc>
          <w:tcPr>
            <w:tcW w:w="1843" w:type="dxa"/>
            <w:tcBorders>
              <w:top w:val="nil"/>
              <w:left w:val="nil"/>
              <w:bottom w:val="single" w:sz="8" w:space="0" w:color="auto"/>
              <w:right w:val="single" w:sz="8" w:space="0" w:color="auto"/>
            </w:tcBorders>
            <w:shd w:val="clear" w:color="auto" w:fill="DDEBF7"/>
            <w:noWrap/>
          </w:tcPr>
          <w:p w14:paraId="65043CC0" w14:textId="69ECA135" w:rsidR="001E33D9" w:rsidRPr="007C6C9F" w:rsidRDefault="001E33D9" w:rsidP="00391B6C">
            <w:pPr>
              <w:jc w:val="center"/>
              <w:rPr>
                <w:rFonts w:ascii="Times New Roman" w:hAnsi="Times New Roman"/>
                <w:szCs w:val="20"/>
                <w:lang w:eastAsia="zh-CN"/>
              </w:rPr>
            </w:pPr>
            <w:r w:rsidRPr="007C6C9F">
              <w:t>4.0</w:t>
            </w:r>
          </w:p>
        </w:tc>
        <w:tc>
          <w:tcPr>
            <w:tcW w:w="1559" w:type="dxa"/>
            <w:tcBorders>
              <w:top w:val="nil"/>
              <w:left w:val="nil"/>
              <w:bottom w:val="single" w:sz="8" w:space="0" w:color="auto"/>
              <w:right w:val="single" w:sz="8" w:space="0" w:color="auto"/>
            </w:tcBorders>
            <w:shd w:val="clear" w:color="auto" w:fill="DDEBF7"/>
            <w:noWrap/>
          </w:tcPr>
          <w:p w14:paraId="6E9B849D" w14:textId="33EDE3CA" w:rsidR="001E33D9" w:rsidRPr="007C6C9F" w:rsidRDefault="001E33D9" w:rsidP="00391B6C">
            <w:pPr>
              <w:jc w:val="center"/>
              <w:rPr>
                <w:rFonts w:ascii="Times New Roman" w:hAnsi="Times New Roman"/>
                <w:szCs w:val="20"/>
                <w:lang w:eastAsia="zh-CN"/>
              </w:rPr>
            </w:pPr>
            <w:r w:rsidRPr="007C6C9F">
              <w:t>22.6</w:t>
            </w:r>
          </w:p>
        </w:tc>
        <w:tc>
          <w:tcPr>
            <w:tcW w:w="1843" w:type="dxa"/>
            <w:tcBorders>
              <w:top w:val="nil"/>
              <w:left w:val="nil"/>
              <w:bottom w:val="single" w:sz="8" w:space="0" w:color="auto"/>
              <w:right w:val="single" w:sz="8" w:space="0" w:color="auto"/>
            </w:tcBorders>
            <w:shd w:val="clear" w:color="auto" w:fill="DDEBF7"/>
            <w:noWrap/>
          </w:tcPr>
          <w:p w14:paraId="5F3B6655" w14:textId="2257F854" w:rsidR="001E33D9" w:rsidRPr="007C6C9F" w:rsidRDefault="001E33D9" w:rsidP="00434915">
            <w:pPr>
              <w:spacing w:before="60" w:after="60" w:line="240" w:lineRule="exact"/>
              <w:jc w:val="center"/>
              <w:rPr>
                <w:rFonts w:cs="Arial"/>
                <w:color w:val="000000"/>
                <w:szCs w:val="20"/>
                <w:lang w:eastAsia="en-AU"/>
              </w:rPr>
            </w:pPr>
          </w:p>
        </w:tc>
        <w:tc>
          <w:tcPr>
            <w:tcW w:w="1842" w:type="dxa"/>
            <w:tcBorders>
              <w:top w:val="nil"/>
              <w:left w:val="nil"/>
              <w:bottom w:val="single" w:sz="8" w:space="0" w:color="auto"/>
              <w:right w:val="single" w:sz="8" w:space="0" w:color="auto"/>
            </w:tcBorders>
            <w:shd w:val="clear" w:color="auto" w:fill="DDEBF7"/>
            <w:noWrap/>
          </w:tcPr>
          <w:p w14:paraId="04D1A8EB" w14:textId="586E8101" w:rsidR="001E33D9" w:rsidRPr="007C6C9F" w:rsidRDefault="001E33D9" w:rsidP="00434915">
            <w:pPr>
              <w:spacing w:before="60" w:after="60" w:line="240" w:lineRule="exact"/>
              <w:jc w:val="center"/>
              <w:rPr>
                <w:rFonts w:cs="Arial"/>
                <w:color w:val="000000"/>
                <w:szCs w:val="20"/>
                <w:lang w:eastAsia="en-AU"/>
              </w:rPr>
            </w:pPr>
          </w:p>
        </w:tc>
        <w:tc>
          <w:tcPr>
            <w:tcW w:w="1642" w:type="dxa"/>
            <w:tcBorders>
              <w:top w:val="nil"/>
              <w:left w:val="nil"/>
              <w:bottom w:val="single" w:sz="8" w:space="0" w:color="auto"/>
              <w:right w:val="single" w:sz="8" w:space="0" w:color="auto"/>
            </w:tcBorders>
            <w:shd w:val="clear" w:color="auto" w:fill="DDEBF7"/>
            <w:noWrap/>
          </w:tcPr>
          <w:p w14:paraId="534EBE9F" w14:textId="4CDD274C" w:rsidR="001E33D9" w:rsidRPr="007C6C9F" w:rsidRDefault="001E33D9" w:rsidP="00434915">
            <w:pPr>
              <w:spacing w:before="60" w:after="60" w:line="240" w:lineRule="exact"/>
              <w:jc w:val="center"/>
              <w:rPr>
                <w:rFonts w:cs="Arial"/>
                <w:color w:val="000000"/>
                <w:szCs w:val="20"/>
                <w:lang w:eastAsia="en-AU"/>
              </w:rPr>
            </w:pPr>
          </w:p>
        </w:tc>
      </w:tr>
      <w:tr w:rsidR="001E33D9" w:rsidRPr="007C6C9F" w14:paraId="2C39FD7A" w14:textId="77777777" w:rsidTr="001E33D9">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A1DB701" w14:textId="77777777" w:rsidR="001E33D9" w:rsidRPr="001E33D9" w:rsidRDefault="001E33D9" w:rsidP="00434915">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397866189"/>
                <w:placeholder>
                  <w:docPart w:val="892A64A60C1B4847A043DAA76A1E5131"/>
                </w:placeholder>
                <w:text/>
              </w:sdtPr>
              <w:sdtEndPr/>
              <w:sdtContent>
                <w:r w:rsidRPr="001E33D9">
                  <w:rPr>
                    <w:rFonts w:cs="Arial"/>
                    <w:b/>
                    <w:bCs/>
                    <w:color w:val="000000"/>
                    <w:szCs w:val="20"/>
                    <w:lang w:eastAsia="en-AU"/>
                  </w:rPr>
                  <w:t>3</w:t>
                </w:r>
              </w:sdtContent>
            </w:sdt>
          </w:p>
        </w:tc>
        <w:tc>
          <w:tcPr>
            <w:tcW w:w="1737" w:type="dxa"/>
            <w:tcBorders>
              <w:top w:val="single" w:sz="8" w:space="0" w:color="auto"/>
              <w:left w:val="single" w:sz="8" w:space="0" w:color="auto"/>
              <w:bottom w:val="single" w:sz="8" w:space="0" w:color="auto"/>
              <w:right w:val="single" w:sz="8" w:space="0" w:color="auto"/>
            </w:tcBorders>
            <w:shd w:val="clear" w:color="auto" w:fill="DDEBF7"/>
            <w:noWrap/>
            <w:hideMark/>
          </w:tcPr>
          <w:p w14:paraId="21026F5E" w14:textId="22F7E405" w:rsidR="001E33D9" w:rsidRPr="007C6C9F" w:rsidRDefault="001E33D9" w:rsidP="00434915">
            <w:pPr>
              <w:spacing w:before="60" w:after="60" w:line="240" w:lineRule="exact"/>
              <w:jc w:val="center"/>
              <w:rPr>
                <w:rFonts w:cs="Arial"/>
                <w:color w:val="000000"/>
                <w:szCs w:val="20"/>
                <w:lang w:eastAsia="en-AU"/>
              </w:rPr>
            </w:pPr>
            <w:r>
              <w:t>1</w:t>
            </w:r>
            <w:r w:rsidRPr="007C6C9F">
              <w:t>.0</w:t>
            </w: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75771FFE" w14:textId="514E8939"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2.0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761351F9" w14:textId="2AF4AA59" w:rsidR="001E33D9" w:rsidRPr="007C6C9F" w:rsidRDefault="001E33D9" w:rsidP="00391B6C">
            <w:pPr>
              <w:spacing w:after="120" w:line="280" w:lineRule="exact"/>
              <w:jc w:val="center"/>
              <w:rPr>
                <w:rFonts w:cs="Arial"/>
                <w:color w:val="000000"/>
                <w:szCs w:val="20"/>
                <w:lang w:eastAsia="en-AU"/>
              </w:rPr>
            </w:pPr>
            <w:r>
              <w:rPr>
                <w:rFonts w:cs="Arial"/>
                <w:color w:val="000000"/>
                <w:szCs w:val="20"/>
                <w:lang w:eastAsia="en-AU"/>
              </w:rPr>
              <w:t>3.0</w:t>
            </w:r>
          </w:p>
        </w:tc>
        <w:tc>
          <w:tcPr>
            <w:tcW w:w="1843" w:type="dxa"/>
            <w:tcBorders>
              <w:top w:val="nil"/>
              <w:left w:val="nil"/>
              <w:bottom w:val="single" w:sz="8" w:space="0" w:color="auto"/>
              <w:right w:val="single" w:sz="8" w:space="0" w:color="auto"/>
            </w:tcBorders>
            <w:shd w:val="clear" w:color="auto" w:fill="DDEBF7"/>
            <w:noWrap/>
          </w:tcPr>
          <w:p w14:paraId="5E3CC3A7" w14:textId="35F1514F" w:rsidR="001E33D9" w:rsidRPr="007C6C9F" w:rsidRDefault="001E33D9" w:rsidP="00391B6C">
            <w:pPr>
              <w:jc w:val="center"/>
              <w:rPr>
                <w:rFonts w:ascii="Times New Roman" w:hAnsi="Times New Roman"/>
                <w:szCs w:val="20"/>
                <w:lang w:eastAsia="zh-CN"/>
              </w:rPr>
            </w:pPr>
            <w:r w:rsidRPr="007C6C9F">
              <w:t>4.0</w:t>
            </w:r>
          </w:p>
        </w:tc>
        <w:tc>
          <w:tcPr>
            <w:tcW w:w="1559" w:type="dxa"/>
            <w:tcBorders>
              <w:top w:val="nil"/>
              <w:left w:val="nil"/>
              <w:bottom w:val="single" w:sz="8" w:space="0" w:color="auto"/>
              <w:right w:val="single" w:sz="8" w:space="0" w:color="auto"/>
            </w:tcBorders>
            <w:shd w:val="clear" w:color="auto" w:fill="DDEBF7"/>
            <w:noWrap/>
          </w:tcPr>
          <w:p w14:paraId="5C2AC3CB" w14:textId="48488357" w:rsidR="001E33D9" w:rsidRPr="007C6C9F" w:rsidRDefault="001E33D9" w:rsidP="00391B6C">
            <w:pPr>
              <w:jc w:val="center"/>
              <w:rPr>
                <w:rFonts w:ascii="Times New Roman" w:hAnsi="Times New Roman"/>
                <w:szCs w:val="20"/>
                <w:lang w:eastAsia="zh-CN"/>
              </w:rPr>
            </w:pPr>
            <w:r w:rsidRPr="007C6C9F">
              <w:t>22.6</w:t>
            </w:r>
          </w:p>
        </w:tc>
        <w:tc>
          <w:tcPr>
            <w:tcW w:w="1843" w:type="dxa"/>
            <w:tcBorders>
              <w:top w:val="nil"/>
              <w:left w:val="nil"/>
              <w:bottom w:val="single" w:sz="8" w:space="0" w:color="auto"/>
              <w:right w:val="single" w:sz="8" w:space="0" w:color="auto"/>
            </w:tcBorders>
            <w:shd w:val="clear" w:color="auto" w:fill="DDEBF7"/>
            <w:noWrap/>
          </w:tcPr>
          <w:p w14:paraId="6FA632B0" w14:textId="1A1E36AF" w:rsidR="001E33D9" w:rsidRPr="007C6C9F" w:rsidRDefault="001E33D9" w:rsidP="00434915">
            <w:pPr>
              <w:spacing w:before="60" w:after="60" w:line="240" w:lineRule="exact"/>
              <w:jc w:val="center"/>
              <w:rPr>
                <w:rFonts w:cs="Arial"/>
                <w:color w:val="000000"/>
                <w:szCs w:val="20"/>
                <w:lang w:eastAsia="en-AU"/>
              </w:rPr>
            </w:pPr>
          </w:p>
        </w:tc>
        <w:tc>
          <w:tcPr>
            <w:tcW w:w="1842" w:type="dxa"/>
            <w:tcBorders>
              <w:top w:val="nil"/>
              <w:left w:val="nil"/>
              <w:bottom w:val="single" w:sz="8" w:space="0" w:color="auto"/>
              <w:right w:val="single" w:sz="8" w:space="0" w:color="auto"/>
            </w:tcBorders>
            <w:shd w:val="clear" w:color="auto" w:fill="DDEBF7"/>
            <w:noWrap/>
          </w:tcPr>
          <w:p w14:paraId="55F37203" w14:textId="177261CA" w:rsidR="001E33D9" w:rsidRPr="007C6C9F" w:rsidRDefault="001E33D9" w:rsidP="00434915">
            <w:pPr>
              <w:spacing w:before="60" w:after="60" w:line="240" w:lineRule="exact"/>
              <w:jc w:val="center"/>
              <w:rPr>
                <w:rFonts w:cs="Arial"/>
                <w:color w:val="000000"/>
                <w:szCs w:val="20"/>
                <w:lang w:eastAsia="en-AU"/>
              </w:rPr>
            </w:pPr>
          </w:p>
        </w:tc>
        <w:tc>
          <w:tcPr>
            <w:tcW w:w="1642" w:type="dxa"/>
            <w:tcBorders>
              <w:top w:val="nil"/>
              <w:left w:val="nil"/>
              <w:bottom w:val="single" w:sz="8" w:space="0" w:color="auto"/>
              <w:right w:val="single" w:sz="8" w:space="0" w:color="auto"/>
            </w:tcBorders>
            <w:shd w:val="clear" w:color="auto" w:fill="DDEBF7"/>
            <w:noWrap/>
          </w:tcPr>
          <w:p w14:paraId="1BD096E8" w14:textId="7418A13B" w:rsidR="001E33D9" w:rsidRPr="007C6C9F" w:rsidRDefault="001E33D9" w:rsidP="00434915">
            <w:pPr>
              <w:spacing w:before="60" w:after="60" w:line="240" w:lineRule="exact"/>
              <w:jc w:val="center"/>
              <w:rPr>
                <w:rFonts w:cs="Arial"/>
                <w:color w:val="000000"/>
                <w:szCs w:val="20"/>
                <w:lang w:eastAsia="en-AU"/>
              </w:rPr>
            </w:pPr>
          </w:p>
        </w:tc>
      </w:tr>
      <w:tr w:rsidR="001E33D9" w:rsidRPr="007C6C9F" w14:paraId="7486CE1A" w14:textId="77777777" w:rsidTr="001E33D9">
        <w:trPr>
          <w:trHeight w:val="315"/>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7BDF7D4" w14:textId="77777777" w:rsidR="001E33D9" w:rsidRPr="001E33D9" w:rsidRDefault="001E33D9" w:rsidP="00434915">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243635565"/>
                <w:placeholder>
                  <w:docPart w:val="B1A380CCE55445FCBA400A5ECA501AAF"/>
                </w:placeholder>
                <w:text/>
              </w:sdtPr>
              <w:sdtEndPr/>
              <w:sdtContent>
                <w:r w:rsidRPr="001E33D9">
                  <w:rPr>
                    <w:rFonts w:cs="Arial"/>
                    <w:b/>
                    <w:bCs/>
                    <w:color w:val="000000"/>
                    <w:szCs w:val="20"/>
                    <w:lang w:eastAsia="en-AU"/>
                  </w:rPr>
                  <w:t>4</w:t>
                </w:r>
              </w:sdtContent>
            </w:sdt>
          </w:p>
        </w:tc>
        <w:tc>
          <w:tcPr>
            <w:tcW w:w="1737" w:type="dxa"/>
            <w:tcBorders>
              <w:top w:val="nil"/>
              <w:left w:val="nil"/>
              <w:bottom w:val="single" w:sz="8" w:space="0" w:color="auto"/>
              <w:right w:val="single" w:sz="8" w:space="0" w:color="auto"/>
            </w:tcBorders>
            <w:shd w:val="clear" w:color="auto" w:fill="DDEBF7"/>
            <w:noWrap/>
            <w:hideMark/>
          </w:tcPr>
          <w:p w14:paraId="5DD956EE" w14:textId="77777777" w:rsidR="001E33D9" w:rsidRPr="007C6C9F" w:rsidRDefault="001E33D9" w:rsidP="00434915">
            <w:pPr>
              <w:spacing w:after="120" w:line="280" w:lineRule="exact"/>
              <w:rPr>
                <w:rFonts w:cs="Arial"/>
                <w:b/>
                <w:bCs/>
                <w:color w:val="000000"/>
                <w:szCs w:val="20"/>
                <w:lang w:eastAsia="en-AU"/>
              </w:rPr>
            </w:pP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75E8DD45" w14:textId="308C8520" w:rsidR="001E33D9" w:rsidRPr="007C6C9F" w:rsidRDefault="001E33D9" w:rsidP="00434915">
            <w:pPr>
              <w:spacing w:before="60" w:after="60" w:line="240" w:lineRule="exact"/>
              <w:jc w:val="center"/>
              <w:rPr>
                <w:rFonts w:cs="Arial"/>
                <w:color w:val="000000"/>
                <w:szCs w:val="20"/>
                <w:lang w:eastAsia="en-AU"/>
              </w:rPr>
            </w:pPr>
            <w:r>
              <w:t>1</w:t>
            </w:r>
            <w:r w:rsidRPr="007C6C9F">
              <w:t>.0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017DA717" w14:textId="19DBF09F"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2.0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4C7FDD1E" w14:textId="25AACEFE" w:rsidR="001E33D9" w:rsidRPr="007C6C9F" w:rsidRDefault="001E33D9" w:rsidP="00391B6C">
            <w:pPr>
              <w:spacing w:after="120" w:line="280" w:lineRule="exact"/>
              <w:jc w:val="center"/>
              <w:rPr>
                <w:rFonts w:cs="Arial"/>
                <w:color w:val="000000"/>
                <w:szCs w:val="20"/>
                <w:lang w:eastAsia="en-AU"/>
              </w:rPr>
            </w:pPr>
            <w:r>
              <w:rPr>
                <w:rFonts w:cs="Arial"/>
                <w:color w:val="000000"/>
                <w:szCs w:val="20"/>
                <w:lang w:eastAsia="en-AU"/>
              </w:rPr>
              <w:t>3.0</w:t>
            </w:r>
          </w:p>
        </w:tc>
        <w:tc>
          <w:tcPr>
            <w:tcW w:w="1559" w:type="dxa"/>
            <w:tcBorders>
              <w:top w:val="nil"/>
              <w:left w:val="nil"/>
              <w:bottom w:val="single" w:sz="8" w:space="0" w:color="auto"/>
              <w:right w:val="single" w:sz="8" w:space="0" w:color="auto"/>
            </w:tcBorders>
            <w:shd w:val="clear" w:color="auto" w:fill="DDEBF7"/>
            <w:noWrap/>
          </w:tcPr>
          <w:p w14:paraId="6052B7D7" w14:textId="20E37AF9" w:rsidR="001E33D9" w:rsidRPr="007C6C9F" w:rsidRDefault="001E33D9" w:rsidP="00391B6C">
            <w:pPr>
              <w:jc w:val="center"/>
              <w:rPr>
                <w:rFonts w:ascii="Times New Roman" w:hAnsi="Times New Roman"/>
                <w:szCs w:val="20"/>
                <w:lang w:eastAsia="zh-CN"/>
              </w:rPr>
            </w:pPr>
            <w:r w:rsidRPr="007C6C9F">
              <w:t>4.0</w:t>
            </w:r>
          </w:p>
        </w:tc>
        <w:tc>
          <w:tcPr>
            <w:tcW w:w="1843" w:type="dxa"/>
            <w:tcBorders>
              <w:top w:val="nil"/>
              <w:left w:val="nil"/>
              <w:bottom w:val="single" w:sz="8" w:space="0" w:color="auto"/>
              <w:right w:val="single" w:sz="8" w:space="0" w:color="auto"/>
            </w:tcBorders>
            <w:shd w:val="clear" w:color="auto" w:fill="DDEBF7"/>
            <w:noWrap/>
          </w:tcPr>
          <w:p w14:paraId="6063A6A5" w14:textId="51F1582E" w:rsidR="001E33D9" w:rsidRPr="007C6C9F" w:rsidRDefault="001E33D9" w:rsidP="00434915">
            <w:pPr>
              <w:spacing w:before="60" w:after="60" w:line="240" w:lineRule="exact"/>
              <w:jc w:val="center"/>
              <w:rPr>
                <w:rFonts w:cs="Arial"/>
                <w:color w:val="000000"/>
                <w:szCs w:val="20"/>
                <w:lang w:eastAsia="en-AU"/>
              </w:rPr>
            </w:pPr>
            <w:r w:rsidRPr="007C6C9F">
              <w:t>22.6</w:t>
            </w:r>
          </w:p>
        </w:tc>
        <w:tc>
          <w:tcPr>
            <w:tcW w:w="1842" w:type="dxa"/>
            <w:tcBorders>
              <w:top w:val="nil"/>
              <w:left w:val="nil"/>
              <w:bottom w:val="single" w:sz="8" w:space="0" w:color="auto"/>
              <w:right w:val="single" w:sz="8" w:space="0" w:color="auto"/>
            </w:tcBorders>
            <w:shd w:val="clear" w:color="auto" w:fill="DDEBF7"/>
            <w:noWrap/>
          </w:tcPr>
          <w:p w14:paraId="69FCE53A" w14:textId="62A97022" w:rsidR="001E33D9" w:rsidRPr="007C6C9F" w:rsidRDefault="001E33D9" w:rsidP="00434915">
            <w:pPr>
              <w:spacing w:before="60" w:after="60" w:line="240" w:lineRule="exact"/>
              <w:jc w:val="center"/>
              <w:rPr>
                <w:rFonts w:cs="Arial"/>
                <w:color w:val="000000"/>
                <w:szCs w:val="20"/>
                <w:lang w:eastAsia="en-AU"/>
              </w:rPr>
            </w:pPr>
          </w:p>
        </w:tc>
        <w:tc>
          <w:tcPr>
            <w:tcW w:w="1642" w:type="dxa"/>
            <w:tcBorders>
              <w:top w:val="nil"/>
              <w:left w:val="nil"/>
              <w:bottom w:val="single" w:sz="8" w:space="0" w:color="auto"/>
              <w:right w:val="single" w:sz="8" w:space="0" w:color="auto"/>
            </w:tcBorders>
            <w:shd w:val="clear" w:color="auto" w:fill="DDEBF7"/>
            <w:noWrap/>
          </w:tcPr>
          <w:p w14:paraId="08104DD6" w14:textId="79C7266F" w:rsidR="001E33D9" w:rsidRPr="007C6C9F" w:rsidRDefault="001E33D9" w:rsidP="00434915">
            <w:pPr>
              <w:spacing w:before="60" w:after="60" w:line="240" w:lineRule="exact"/>
              <w:jc w:val="center"/>
              <w:rPr>
                <w:rFonts w:cs="Arial"/>
                <w:color w:val="000000"/>
                <w:szCs w:val="20"/>
                <w:lang w:eastAsia="en-AU"/>
              </w:rPr>
            </w:pPr>
          </w:p>
        </w:tc>
      </w:tr>
      <w:tr w:rsidR="001E33D9" w:rsidRPr="007C6C9F" w14:paraId="7FCB3773" w14:textId="77777777" w:rsidTr="001E33D9">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29DA099" w14:textId="77777777" w:rsidR="001E33D9" w:rsidRPr="001E33D9" w:rsidRDefault="001E33D9" w:rsidP="00434915">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271195801"/>
                <w:placeholder>
                  <w:docPart w:val="B7A6579605E444878A064AC0D7689056"/>
                </w:placeholder>
                <w:text/>
              </w:sdtPr>
              <w:sdtEndPr/>
              <w:sdtContent>
                <w:r w:rsidRPr="001E33D9">
                  <w:rPr>
                    <w:rFonts w:cs="Arial"/>
                    <w:b/>
                    <w:bCs/>
                    <w:color w:val="000000"/>
                    <w:szCs w:val="20"/>
                    <w:lang w:eastAsia="en-AU"/>
                  </w:rPr>
                  <w:t>5</w:t>
                </w:r>
              </w:sdtContent>
            </w:sdt>
          </w:p>
        </w:tc>
        <w:tc>
          <w:tcPr>
            <w:tcW w:w="1737" w:type="dxa"/>
            <w:tcBorders>
              <w:top w:val="single" w:sz="8" w:space="0" w:color="auto"/>
              <w:left w:val="single" w:sz="8" w:space="0" w:color="auto"/>
              <w:bottom w:val="single" w:sz="8" w:space="0" w:color="auto"/>
              <w:right w:val="single" w:sz="8" w:space="0" w:color="auto"/>
            </w:tcBorders>
            <w:shd w:val="clear" w:color="auto" w:fill="DDEBF7"/>
            <w:noWrap/>
            <w:hideMark/>
          </w:tcPr>
          <w:p w14:paraId="2426EFD1" w14:textId="77777777" w:rsidR="001E33D9" w:rsidRPr="007C6C9F" w:rsidRDefault="001E33D9" w:rsidP="00434915">
            <w:pPr>
              <w:spacing w:after="120" w:line="280" w:lineRule="exact"/>
              <w:rPr>
                <w:rFonts w:cs="Arial"/>
                <w:b/>
                <w:bCs/>
                <w:color w:val="000000"/>
                <w:szCs w:val="20"/>
                <w:lang w:eastAsia="en-AU"/>
              </w:rPr>
            </w:pP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04CADD80" w14:textId="766A18E7" w:rsidR="001E33D9" w:rsidRPr="007C6C9F" w:rsidRDefault="001E33D9" w:rsidP="00434915">
            <w:pPr>
              <w:spacing w:before="60" w:after="60" w:line="240" w:lineRule="exact"/>
              <w:jc w:val="center"/>
              <w:rPr>
                <w:rFonts w:cs="Arial"/>
                <w:color w:val="000000"/>
                <w:szCs w:val="20"/>
                <w:lang w:eastAsia="en-AU"/>
              </w:rPr>
            </w:pPr>
            <w:r>
              <w:t>1</w:t>
            </w:r>
            <w:r w:rsidRPr="007C6C9F">
              <w:t>.0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75A0304B" w14:textId="5F4A3A3F"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2.0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1D69A150" w14:textId="3DA9651E" w:rsidR="001E33D9" w:rsidRPr="007C6C9F" w:rsidRDefault="001E33D9" w:rsidP="00391B6C">
            <w:pPr>
              <w:spacing w:after="120" w:line="280" w:lineRule="exact"/>
              <w:jc w:val="center"/>
              <w:rPr>
                <w:rFonts w:cs="Arial"/>
                <w:color w:val="000000"/>
                <w:szCs w:val="20"/>
                <w:lang w:eastAsia="en-AU"/>
              </w:rPr>
            </w:pPr>
            <w:r>
              <w:rPr>
                <w:rFonts w:cs="Arial"/>
                <w:color w:val="000000"/>
                <w:szCs w:val="20"/>
                <w:lang w:eastAsia="en-AU"/>
              </w:rPr>
              <w:t>3.0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785E3B79" w14:textId="32D0BF9E" w:rsidR="001E33D9" w:rsidRPr="007C6C9F" w:rsidRDefault="001E33D9" w:rsidP="00391B6C">
            <w:pPr>
              <w:jc w:val="center"/>
              <w:rPr>
                <w:rFonts w:ascii="Times New Roman" w:hAnsi="Times New Roman"/>
                <w:szCs w:val="20"/>
                <w:lang w:eastAsia="zh-CN"/>
              </w:rPr>
            </w:pPr>
            <w:r w:rsidRPr="007C6C9F">
              <w:t>4.0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521C80C0" w14:textId="0D53E140" w:rsidR="001E33D9" w:rsidRPr="007C6C9F" w:rsidRDefault="001E33D9" w:rsidP="00434915">
            <w:pPr>
              <w:spacing w:before="60" w:after="60" w:line="240" w:lineRule="exact"/>
              <w:jc w:val="center"/>
              <w:rPr>
                <w:rFonts w:cs="Arial"/>
                <w:color w:val="000000"/>
                <w:szCs w:val="20"/>
                <w:lang w:eastAsia="en-AU"/>
              </w:rPr>
            </w:pPr>
            <w:r w:rsidRPr="007C6C9F">
              <w:t>22.6</w:t>
            </w:r>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2A841FE4" w14:textId="4F240522" w:rsidR="001E33D9" w:rsidRPr="007C6C9F" w:rsidRDefault="001E33D9" w:rsidP="00434915">
            <w:pPr>
              <w:spacing w:before="60" w:after="60" w:line="240" w:lineRule="exact"/>
              <w:jc w:val="center"/>
              <w:rPr>
                <w:rFonts w:cs="Arial"/>
                <w:color w:val="000000"/>
                <w:szCs w:val="20"/>
                <w:lang w:eastAsia="en-AU"/>
              </w:rPr>
            </w:pPr>
          </w:p>
        </w:tc>
        <w:tc>
          <w:tcPr>
            <w:tcW w:w="1642" w:type="dxa"/>
            <w:tcBorders>
              <w:top w:val="single" w:sz="8" w:space="0" w:color="auto"/>
              <w:left w:val="single" w:sz="8" w:space="0" w:color="auto"/>
              <w:bottom w:val="single" w:sz="8" w:space="0" w:color="auto"/>
              <w:right w:val="single" w:sz="8" w:space="0" w:color="auto"/>
            </w:tcBorders>
            <w:shd w:val="clear" w:color="auto" w:fill="DDEBF7"/>
            <w:noWrap/>
          </w:tcPr>
          <w:p w14:paraId="0E16125D" w14:textId="39056B62" w:rsidR="001E33D9" w:rsidRPr="007C6C9F" w:rsidRDefault="001E33D9" w:rsidP="00434915">
            <w:pPr>
              <w:spacing w:before="60" w:after="60" w:line="240" w:lineRule="exact"/>
              <w:jc w:val="center"/>
              <w:rPr>
                <w:rFonts w:cs="Arial"/>
                <w:color w:val="000000"/>
                <w:szCs w:val="20"/>
                <w:lang w:eastAsia="en-AU"/>
              </w:rPr>
            </w:pPr>
          </w:p>
        </w:tc>
      </w:tr>
      <w:tr w:rsidR="001E33D9" w:rsidRPr="007C6C9F" w14:paraId="2023DD87" w14:textId="77777777" w:rsidTr="001E33D9">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21B2EED" w14:textId="77777777" w:rsidR="001E33D9" w:rsidRPr="001E33D9" w:rsidRDefault="001E33D9" w:rsidP="00434915">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216506950"/>
                <w:placeholder>
                  <w:docPart w:val="BE35A58FE88C4C80B70CD731C106ACAB"/>
                </w:placeholder>
                <w:text/>
              </w:sdtPr>
              <w:sdtEndPr/>
              <w:sdtContent>
                <w:r w:rsidRPr="001E33D9">
                  <w:rPr>
                    <w:rFonts w:cs="Arial"/>
                    <w:b/>
                    <w:bCs/>
                    <w:color w:val="000000"/>
                    <w:szCs w:val="20"/>
                    <w:lang w:eastAsia="en-AU"/>
                  </w:rPr>
                  <w:t>6</w:t>
                </w:r>
              </w:sdtContent>
            </w:sdt>
          </w:p>
        </w:tc>
        <w:tc>
          <w:tcPr>
            <w:tcW w:w="1737" w:type="dxa"/>
            <w:tcBorders>
              <w:top w:val="single" w:sz="8" w:space="0" w:color="auto"/>
              <w:left w:val="single" w:sz="8" w:space="0" w:color="auto"/>
              <w:bottom w:val="single" w:sz="8" w:space="0" w:color="auto"/>
              <w:right w:val="single" w:sz="8" w:space="0" w:color="auto"/>
            </w:tcBorders>
            <w:shd w:val="clear" w:color="auto" w:fill="DDEBF7"/>
            <w:noWrap/>
          </w:tcPr>
          <w:p w14:paraId="57E40ACB" w14:textId="77777777" w:rsidR="001E33D9" w:rsidRPr="007C6C9F" w:rsidRDefault="001E33D9" w:rsidP="00434915">
            <w:pPr>
              <w:spacing w:before="60" w:after="60" w:line="240" w:lineRule="exact"/>
              <w:jc w:val="center"/>
              <w:rPr>
                <w:rFonts w:cs="Arial"/>
                <w:color w:val="000000"/>
                <w:szCs w:val="20"/>
                <w:lang w:eastAsia="en-AU"/>
              </w:rPr>
            </w:pP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627EFFA3" w14:textId="77777777" w:rsidR="001E33D9" w:rsidRPr="007C6C9F" w:rsidRDefault="001E33D9" w:rsidP="00434915">
            <w:pPr>
              <w:spacing w:before="60" w:after="60" w:line="240" w:lineRule="exact"/>
              <w:jc w:val="center"/>
              <w:rPr>
                <w:rFonts w:cs="Arial"/>
                <w:color w:val="000000"/>
                <w:szCs w:val="20"/>
                <w:lang w:eastAsia="en-AU"/>
              </w:rPr>
            </w:pP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3D21EDA7" w14:textId="71D16384" w:rsidR="001E33D9" w:rsidRPr="007C6C9F" w:rsidRDefault="001E33D9" w:rsidP="00434915">
            <w:pPr>
              <w:spacing w:before="60" w:after="60" w:line="240" w:lineRule="exact"/>
              <w:jc w:val="center"/>
              <w:rPr>
                <w:rFonts w:cs="Arial"/>
                <w:color w:val="000000"/>
                <w:szCs w:val="20"/>
                <w:lang w:eastAsia="en-AU"/>
              </w:rPr>
            </w:pPr>
            <w:r>
              <w:t>1</w:t>
            </w:r>
            <w:r w:rsidRPr="007C6C9F">
              <w:t>.0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59A6E68D" w14:textId="08E3C561"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2.0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72E7829D" w14:textId="2517D6DB"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3.0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368AC79B" w14:textId="65F50759" w:rsidR="001E33D9" w:rsidRPr="007C6C9F" w:rsidRDefault="001E33D9" w:rsidP="00434915">
            <w:pPr>
              <w:spacing w:before="60" w:after="60" w:line="240" w:lineRule="exact"/>
              <w:jc w:val="center"/>
              <w:rPr>
                <w:rFonts w:cs="Arial"/>
                <w:color w:val="000000"/>
                <w:szCs w:val="20"/>
                <w:lang w:eastAsia="en-AU"/>
              </w:rPr>
            </w:pPr>
            <w:r w:rsidRPr="007C6C9F">
              <w:t>4.0</w:t>
            </w:r>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051867D8" w14:textId="0427DCE5" w:rsidR="001E33D9" w:rsidRPr="007C6C9F" w:rsidRDefault="001E33D9" w:rsidP="00434915">
            <w:pPr>
              <w:spacing w:before="60" w:after="60" w:line="240" w:lineRule="exact"/>
              <w:jc w:val="center"/>
              <w:rPr>
                <w:rFonts w:cs="Arial"/>
                <w:color w:val="000000"/>
                <w:szCs w:val="20"/>
                <w:lang w:eastAsia="en-AU"/>
              </w:rPr>
            </w:pPr>
            <w:r w:rsidRPr="007C6C9F">
              <w:t>22.6</w:t>
            </w:r>
          </w:p>
        </w:tc>
        <w:tc>
          <w:tcPr>
            <w:tcW w:w="1642" w:type="dxa"/>
            <w:tcBorders>
              <w:top w:val="single" w:sz="8" w:space="0" w:color="auto"/>
              <w:left w:val="single" w:sz="8" w:space="0" w:color="auto"/>
              <w:bottom w:val="single" w:sz="8" w:space="0" w:color="auto"/>
              <w:right w:val="single" w:sz="8" w:space="0" w:color="auto"/>
            </w:tcBorders>
            <w:shd w:val="clear" w:color="auto" w:fill="DDEBF7"/>
            <w:noWrap/>
          </w:tcPr>
          <w:p w14:paraId="2CE31EDD" w14:textId="27CA1B88" w:rsidR="001E33D9" w:rsidRPr="007C6C9F" w:rsidRDefault="001E33D9" w:rsidP="00434915">
            <w:pPr>
              <w:spacing w:before="60" w:after="60" w:line="240" w:lineRule="exact"/>
              <w:jc w:val="center"/>
              <w:rPr>
                <w:rFonts w:cs="Arial"/>
                <w:color w:val="000000"/>
                <w:szCs w:val="20"/>
                <w:lang w:eastAsia="en-AU"/>
              </w:rPr>
            </w:pPr>
          </w:p>
        </w:tc>
      </w:tr>
      <w:tr w:rsidR="001E33D9" w:rsidRPr="007C6C9F" w14:paraId="22DA153B" w14:textId="77777777" w:rsidTr="001E33D9">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AF64456" w14:textId="77777777" w:rsidR="001E33D9" w:rsidRPr="001E33D9" w:rsidRDefault="001E33D9" w:rsidP="00434915">
            <w:pPr>
              <w:spacing w:before="60" w:after="60" w:line="240" w:lineRule="exact"/>
              <w:rPr>
                <w:rFonts w:cs="Arial"/>
                <w:b/>
                <w:bCs/>
                <w:color w:val="000000"/>
                <w:szCs w:val="20"/>
                <w:lang w:eastAsia="en-AU"/>
              </w:rPr>
            </w:pPr>
            <w:r w:rsidRPr="001E33D9">
              <w:rPr>
                <w:rFonts w:cs="Arial"/>
                <w:b/>
                <w:bCs/>
                <w:color w:val="000000"/>
                <w:szCs w:val="20"/>
                <w:lang w:eastAsia="en-AU"/>
              </w:rPr>
              <w:t>RM</w:t>
            </w:r>
            <w:sdt>
              <w:sdtPr>
                <w:rPr>
                  <w:rFonts w:cs="Arial"/>
                  <w:b/>
                  <w:bCs/>
                  <w:color w:val="000000"/>
                  <w:szCs w:val="20"/>
                  <w:lang w:eastAsia="en-AU"/>
                </w:rPr>
                <w:id w:val="1966234522"/>
                <w:placeholder>
                  <w:docPart w:val="33D08B60927843B0BB5D67D0157C83C2"/>
                </w:placeholder>
                <w:text/>
              </w:sdtPr>
              <w:sdtEndPr/>
              <w:sdtContent>
                <w:r w:rsidRPr="001E33D9">
                  <w:rPr>
                    <w:rFonts w:cs="Arial"/>
                    <w:b/>
                    <w:bCs/>
                    <w:color w:val="000000"/>
                    <w:szCs w:val="20"/>
                    <w:lang w:eastAsia="en-AU"/>
                  </w:rPr>
                  <w:t>7</w:t>
                </w:r>
              </w:sdtContent>
            </w:sdt>
          </w:p>
        </w:tc>
        <w:tc>
          <w:tcPr>
            <w:tcW w:w="1737" w:type="dxa"/>
            <w:tcBorders>
              <w:top w:val="single" w:sz="8" w:space="0" w:color="auto"/>
              <w:left w:val="single" w:sz="8" w:space="0" w:color="auto"/>
              <w:bottom w:val="single" w:sz="8" w:space="0" w:color="auto"/>
              <w:right w:val="single" w:sz="8" w:space="0" w:color="auto"/>
            </w:tcBorders>
            <w:shd w:val="clear" w:color="auto" w:fill="DDEBF7"/>
            <w:noWrap/>
          </w:tcPr>
          <w:p w14:paraId="74A844DF" w14:textId="77777777" w:rsidR="001E33D9" w:rsidRPr="007C6C9F" w:rsidRDefault="001E33D9" w:rsidP="00434915">
            <w:pPr>
              <w:spacing w:before="60" w:after="60" w:line="240" w:lineRule="exact"/>
              <w:jc w:val="center"/>
              <w:rPr>
                <w:rFonts w:cs="Arial"/>
                <w:color w:val="000000"/>
                <w:szCs w:val="20"/>
                <w:lang w:eastAsia="en-AU"/>
              </w:rPr>
            </w:pPr>
          </w:p>
        </w:tc>
        <w:tc>
          <w:tcPr>
            <w:tcW w:w="1520" w:type="dxa"/>
            <w:tcBorders>
              <w:top w:val="single" w:sz="8" w:space="0" w:color="auto"/>
              <w:left w:val="single" w:sz="8" w:space="0" w:color="auto"/>
              <w:bottom w:val="single" w:sz="8" w:space="0" w:color="auto"/>
              <w:right w:val="single" w:sz="8" w:space="0" w:color="auto"/>
            </w:tcBorders>
            <w:shd w:val="clear" w:color="auto" w:fill="DDEBF7"/>
            <w:noWrap/>
          </w:tcPr>
          <w:p w14:paraId="7667109A" w14:textId="77777777" w:rsidR="001E33D9" w:rsidRPr="007C6C9F" w:rsidRDefault="001E33D9" w:rsidP="00434915">
            <w:pPr>
              <w:spacing w:before="60" w:after="60" w:line="240" w:lineRule="exact"/>
              <w:jc w:val="center"/>
              <w:rPr>
                <w:rFonts w:cs="Arial"/>
                <w:color w:val="000000"/>
                <w:szCs w:val="20"/>
                <w:lang w:eastAsia="en-AU"/>
              </w:rPr>
            </w:pP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6AF4CBDE" w14:textId="77777777" w:rsidR="001E33D9" w:rsidRPr="007C6C9F" w:rsidRDefault="001E33D9" w:rsidP="00434915">
            <w:pPr>
              <w:spacing w:before="60" w:after="60" w:line="240" w:lineRule="exact"/>
              <w:jc w:val="center"/>
              <w:rPr>
                <w:rFonts w:cs="Arial"/>
                <w:color w:val="000000"/>
                <w:szCs w:val="20"/>
                <w:lang w:eastAsia="en-AU"/>
              </w:rPr>
            </w:pP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4C3E0174" w14:textId="27622E77" w:rsidR="001E33D9" w:rsidRPr="007C6C9F" w:rsidRDefault="001E33D9" w:rsidP="00434915">
            <w:pPr>
              <w:spacing w:before="60" w:after="60" w:line="240" w:lineRule="exact"/>
              <w:jc w:val="center"/>
              <w:rPr>
                <w:rFonts w:cs="Arial"/>
                <w:color w:val="000000"/>
                <w:szCs w:val="20"/>
                <w:lang w:eastAsia="en-AU"/>
              </w:rPr>
            </w:pPr>
            <w:r>
              <w:t>1</w:t>
            </w:r>
            <w:r w:rsidRPr="007C6C9F">
              <w:t>.0</w:t>
            </w:r>
          </w:p>
        </w:tc>
        <w:tc>
          <w:tcPr>
            <w:tcW w:w="1559" w:type="dxa"/>
            <w:tcBorders>
              <w:top w:val="single" w:sz="8" w:space="0" w:color="auto"/>
              <w:left w:val="single" w:sz="8" w:space="0" w:color="auto"/>
              <w:bottom w:val="single" w:sz="8" w:space="0" w:color="auto"/>
              <w:right w:val="single" w:sz="8" w:space="0" w:color="auto"/>
            </w:tcBorders>
            <w:shd w:val="clear" w:color="auto" w:fill="DDEBF7"/>
            <w:noWrap/>
          </w:tcPr>
          <w:p w14:paraId="01CA9816" w14:textId="7C9D516F"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2.0</w:t>
            </w:r>
          </w:p>
        </w:tc>
        <w:tc>
          <w:tcPr>
            <w:tcW w:w="1843" w:type="dxa"/>
            <w:tcBorders>
              <w:top w:val="single" w:sz="8" w:space="0" w:color="auto"/>
              <w:left w:val="single" w:sz="8" w:space="0" w:color="auto"/>
              <w:bottom w:val="single" w:sz="8" w:space="0" w:color="auto"/>
              <w:right w:val="single" w:sz="8" w:space="0" w:color="auto"/>
            </w:tcBorders>
            <w:shd w:val="clear" w:color="auto" w:fill="DDEBF7"/>
            <w:noWrap/>
          </w:tcPr>
          <w:p w14:paraId="54392868" w14:textId="3A4A1718" w:rsidR="001E33D9" w:rsidRPr="007C6C9F" w:rsidRDefault="001E33D9" w:rsidP="00434915">
            <w:pPr>
              <w:spacing w:before="60" w:after="60" w:line="240" w:lineRule="exact"/>
              <w:jc w:val="center"/>
              <w:rPr>
                <w:rFonts w:cs="Arial"/>
                <w:color w:val="000000"/>
                <w:szCs w:val="20"/>
                <w:lang w:eastAsia="en-AU"/>
              </w:rPr>
            </w:pPr>
            <w:r>
              <w:rPr>
                <w:rFonts w:cs="Arial"/>
                <w:color w:val="000000"/>
                <w:szCs w:val="20"/>
                <w:lang w:eastAsia="en-AU"/>
              </w:rPr>
              <w:t>3.0</w:t>
            </w:r>
          </w:p>
        </w:tc>
        <w:tc>
          <w:tcPr>
            <w:tcW w:w="1842" w:type="dxa"/>
            <w:tcBorders>
              <w:top w:val="single" w:sz="8" w:space="0" w:color="auto"/>
              <w:left w:val="single" w:sz="8" w:space="0" w:color="auto"/>
              <w:bottom w:val="single" w:sz="8" w:space="0" w:color="auto"/>
              <w:right w:val="single" w:sz="8" w:space="0" w:color="auto"/>
            </w:tcBorders>
            <w:shd w:val="clear" w:color="auto" w:fill="DDEBF7"/>
            <w:noWrap/>
          </w:tcPr>
          <w:p w14:paraId="2FD00244" w14:textId="0851DE77" w:rsidR="001E33D9" w:rsidRPr="007C6C9F" w:rsidRDefault="001E33D9" w:rsidP="00434915">
            <w:pPr>
              <w:spacing w:before="60" w:after="60" w:line="240" w:lineRule="exact"/>
              <w:jc w:val="center"/>
              <w:rPr>
                <w:rFonts w:cs="Arial"/>
                <w:color w:val="000000"/>
                <w:szCs w:val="20"/>
                <w:lang w:eastAsia="en-AU"/>
              </w:rPr>
            </w:pPr>
            <w:r w:rsidRPr="007C6C9F">
              <w:t>4.0</w:t>
            </w:r>
          </w:p>
        </w:tc>
        <w:tc>
          <w:tcPr>
            <w:tcW w:w="1642" w:type="dxa"/>
            <w:tcBorders>
              <w:top w:val="single" w:sz="8" w:space="0" w:color="auto"/>
              <w:left w:val="single" w:sz="8" w:space="0" w:color="auto"/>
              <w:bottom w:val="single" w:sz="8" w:space="0" w:color="auto"/>
              <w:right w:val="single" w:sz="8" w:space="0" w:color="auto"/>
            </w:tcBorders>
            <w:shd w:val="clear" w:color="auto" w:fill="DDEBF7"/>
            <w:noWrap/>
          </w:tcPr>
          <w:p w14:paraId="5D83C2EE" w14:textId="409FA6AF" w:rsidR="001E33D9" w:rsidRPr="007C6C9F" w:rsidRDefault="001E33D9" w:rsidP="00434915">
            <w:pPr>
              <w:spacing w:before="60" w:after="60" w:line="240" w:lineRule="exact"/>
              <w:jc w:val="center"/>
              <w:rPr>
                <w:rFonts w:cs="Arial"/>
                <w:color w:val="000000"/>
                <w:szCs w:val="20"/>
                <w:lang w:eastAsia="en-AU"/>
              </w:rPr>
            </w:pPr>
            <w:r w:rsidRPr="007C6C9F">
              <w:t>22.6</w:t>
            </w:r>
          </w:p>
        </w:tc>
      </w:tr>
    </w:tbl>
    <w:p w14:paraId="46F65D89" w14:textId="77777777" w:rsidR="0037231D" w:rsidRPr="0037231D" w:rsidRDefault="0037231D" w:rsidP="0037231D">
      <w:pPr>
        <w:rPr>
          <w:b/>
          <w:bCs/>
          <w:sz w:val="22"/>
        </w:rPr>
      </w:pPr>
    </w:p>
    <w:p w14:paraId="7BECE08C" w14:textId="77777777" w:rsidR="001A6582" w:rsidRDefault="001A6582" w:rsidP="001A6582">
      <w:pPr>
        <w:pStyle w:val="textnormal"/>
      </w:pPr>
    </w:p>
    <w:p w14:paraId="34EF2440" w14:textId="77777777" w:rsidR="001A6582" w:rsidRDefault="001A6582" w:rsidP="001A6582">
      <w:pPr>
        <w:pStyle w:val="textnormal"/>
      </w:pPr>
    </w:p>
    <w:p w14:paraId="74430377" w14:textId="77E3B498" w:rsidR="001A6582" w:rsidRPr="00044669" w:rsidRDefault="00937602" w:rsidP="00044669">
      <w:pPr>
        <w:pStyle w:val="Heading2"/>
      </w:pPr>
      <w:r w:rsidRPr="00044669">
        <w:t>(RA7) Rehabilitation area 7</w:t>
      </w:r>
    </w:p>
    <w:tbl>
      <w:tblPr>
        <w:tblW w:w="4596" w:type="pct"/>
        <w:tblLook w:val="04A0" w:firstRow="1" w:lastRow="0" w:firstColumn="1" w:lastColumn="0" w:noHBand="0" w:noVBand="1"/>
      </w:tblPr>
      <w:tblGrid>
        <w:gridCol w:w="4101"/>
        <w:gridCol w:w="3118"/>
        <w:gridCol w:w="2835"/>
        <w:gridCol w:w="2695"/>
      </w:tblGrid>
      <w:tr w:rsidR="00107AAB" w:rsidRPr="007C6C9F" w14:paraId="7B142D9E" w14:textId="10CEA126" w:rsidTr="00107AAB">
        <w:trPr>
          <w:trHeight w:val="585"/>
        </w:trPr>
        <w:tc>
          <w:tcPr>
            <w:tcW w:w="5000" w:type="pct"/>
            <w:gridSpan w:val="4"/>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6208EB7F" w14:textId="7F7BE49A" w:rsidR="00107AAB" w:rsidRPr="007C6C9F" w:rsidRDefault="00107AAB" w:rsidP="007C6C9F">
            <w:pPr>
              <w:spacing w:before="60" w:after="60" w:line="240" w:lineRule="exact"/>
              <w:jc w:val="center"/>
              <w:rPr>
                <w:rFonts w:cs="Arial"/>
                <w:b/>
                <w:bCs/>
                <w:color w:val="000000"/>
                <w:sz w:val="22"/>
                <w:szCs w:val="22"/>
                <w:lang w:eastAsia="en-AU"/>
              </w:rPr>
            </w:pPr>
            <w:r w:rsidRPr="007C6C9F">
              <w:rPr>
                <w:rFonts w:cs="Arial"/>
                <w:b/>
                <w:bCs/>
                <w:color w:val="000000"/>
                <w:sz w:val="22"/>
                <w:szCs w:val="22"/>
                <w:lang w:eastAsia="en-AU"/>
              </w:rPr>
              <w:t>Post-mining land uses (PMLU)</w:t>
            </w:r>
          </w:p>
        </w:tc>
      </w:tr>
      <w:tr w:rsidR="00107AAB" w:rsidRPr="007C6C9F" w14:paraId="3464ED84" w14:textId="0B3F45ED" w:rsidTr="00107AAB">
        <w:trPr>
          <w:trHeight w:val="319"/>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0270AB9" w14:textId="77777777" w:rsidR="00107AAB" w:rsidRPr="007C6C9F" w:rsidRDefault="00107AAB" w:rsidP="007C6C9F">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p>
        </w:tc>
        <w:tc>
          <w:tcPr>
            <w:tcW w:w="3392" w:type="pct"/>
            <w:gridSpan w:val="3"/>
            <w:tcBorders>
              <w:top w:val="single" w:sz="8" w:space="0" w:color="auto"/>
              <w:left w:val="nil"/>
              <w:bottom w:val="single" w:sz="8" w:space="0" w:color="auto"/>
              <w:right w:val="single" w:sz="8" w:space="0" w:color="auto"/>
            </w:tcBorders>
            <w:shd w:val="clear" w:color="auto" w:fill="F2F2F2"/>
            <w:noWrap/>
            <w:vAlign w:val="center"/>
            <w:hideMark/>
          </w:tcPr>
          <w:p w14:paraId="156A3FF6" w14:textId="306657D9" w:rsidR="00107AAB" w:rsidRPr="007C6C9F" w:rsidRDefault="00107AAB" w:rsidP="007C6C9F">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436205578"/>
                <w:placeholder>
                  <w:docPart w:val="9B652A80ACA742FDA949D04D8082AE86"/>
                </w:placeholder>
                <w:text/>
              </w:sdtPr>
              <w:sdtEndPr/>
              <w:sdtContent>
                <w:r w:rsidRPr="007C6C9F">
                  <w:rPr>
                    <w:rFonts w:cs="Arial"/>
                    <w:color w:val="000000"/>
                    <w:szCs w:val="20"/>
                    <w:lang w:eastAsia="en-AU"/>
                  </w:rPr>
                  <w:t>7</w:t>
                </w:r>
              </w:sdtContent>
            </w:sdt>
          </w:p>
        </w:tc>
      </w:tr>
      <w:tr w:rsidR="00107AAB" w:rsidRPr="007C6C9F" w14:paraId="6C3C382A" w14:textId="28246FF3" w:rsidTr="00107AAB">
        <w:trPr>
          <w:trHeight w:val="319"/>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EF8BB8B" w14:textId="77777777" w:rsidR="00107AAB" w:rsidRPr="007C6C9F" w:rsidRDefault="00107AAB" w:rsidP="007C6C9F">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p>
        </w:tc>
        <w:sdt>
          <w:sdtPr>
            <w:rPr>
              <w:rFonts w:cs="Arial"/>
              <w:color w:val="000000"/>
              <w:szCs w:val="20"/>
              <w:lang w:eastAsia="en-AU"/>
            </w:rPr>
            <w:id w:val="1566141659"/>
            <w:placeholder>
              <w:docPart w:val="A971F3BCBCC64B50A4992FEE24294B12"/>
            </w:placeholder>
            <w:text/>
          </w:sdtPr>
          <w:sdtEndPr/>
          <w:sdtContent>
            <w:tc>
              <w:tcPr>
                <w:tcW w:w="3392" w:type="pct"/>
                <w:gridSpan w:val="3"/>
                <w:tcBorders>
                  <w:top w:val="single" w:sz="8" w:space="0" w:color="auto"/>
                  <w:left w:val="nil"/>
                  <w:bottom w:val="single" w:sz="8" w:space="0" w:color="auto"/>
                  <w:right w:val="single" w:sz="8" w:space="0" w:color="auto"/>
                </w:tcBorders>
                <w:shd w:val="clear" w:color="auto" w:fill="F2F2F2"/>
                <w:noWrap/>
                <w:vAlign w:val="center"/>
                <w:hideMark/>
              </w:tcPr>
              <w:p w14:paraId="18E77DDE" w14:textId="18AB27F4" w:rsidR="00107AAB" w:rsidRDefault="00107AAB" w:rsidP="007C6C9F">
                <w:pPr>
                  <w:spacing w:before="60" w:after="60" w:line="240" w:lineRule="exact"/>
                  <w:jc w:val="center"/>
                  <w:rPr>
                    <w:rFonts w:cs="Arial"/>
                    <w:color w:val="000000"/>
                    <w:szCs w:val="20"/>
                    <w:lang w:eastAsia="en-AU"/>
                  </w:rPr>
                </w:pPr>
                <w:r w:rsidRPr="007C6C9F">
                  <w:rPr>
                    <w:rFonts w:cs="Arial"/>
                    <w:color w:val="000000"/>
                    <w:szCs w:val="20"/>
                    <w:lang w:eastAsia="en-AU"/>
                  </w:rPr>
                  <w:t>Subsidence Area</w:t>
                </w:r>
              </w:p>
            </w:tc>
          </w:sdtContent>
        </w:sdt>
      </w:tr>
      <w:tr w:rsidR="00107AAB" w:rsidRPr="007C6C9F" w14:paraId="07CC53BF" w14:textId="03D47728" w:rsidTr="00107AAB">
        <w:trPr>
          <w:trHeight w:val="319"/>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D439B97" w14:textId="77777777" w:rsidR="00107AAB" w:rsidRPr="007C6C9F" w:rsidRDefault="00107AAB" w:rsidP="007C6C9F">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p>
        </w:tc>
        <w:sdt>
          <w:sdtPr>
            <w:rPr>
              <w:rFonts w:cs="Arial"/>
              <w:color w:val="000000"/>
              <w:szCs w:val="20"/>
              <w:lang w:eastAsia="en-AU"/>
            </w:rPr>
            <w:id w:val="1598129839"/>
            <w:placeholder>
              <w:docPart w:val="25620678F81C41AE854EC491B86E95CB"/>
            </w:placeholder>
            <w:text/>
          </w:sdtPr>
          <w:sdtEndPr/>
          <w:sdtContent>
            <w:tc>
              <w:tcPr>
                <w:tcW w:w="3392" w:type="pct"/>
                <w:gridSpan w:val="3"/>
                <w:tcBorders>
                  <w:top w:val="single" w:sz="8" w:space="0" w:color="auto"/>
                  <w:left w:val="nil"/>
                  <w:bottom w:val="single" w:sz="8" w:space="0" w:color="auto"/>
                  <w:right w:val="single" w:sz="8" w:space="0" w:color="auto"/>
                </w:tcBorders>
                <w:shd w:val="clear" w:color="auto" w:fill="F2F2F2"/>
                <w:noWrap/>
                <w:vAlign w:val="center"/>
                <w:hideMark/>
              </w:tcPr>
              <w:p w14:paraId="08EBF447" w14:textId="49D4DAFC" w:rsidR="00107AAB" w:rsidRDefault="00107AAB" w:rsidP="007C6C9F">
                <w:pPr>
                  <w:spacing w:before="60" w:after="60" w:line="240" w:lineRule="exact"/>
                  <w:jc w:val="center"/>
                  <w:rPr>
                    <w:rFonts w:cs="Arial"/>
                    <w:color w:val="000000"/>
                    <w:szCs w:val="20"/>
                    <w:lang w:eastAsia="en-AU"/>
                  </w:rPr>
                </w:pPr>
                <w:r w:rsidRPr="007C6C9F">
                  <w:rPr>
                    <w:rFonts w:cs="Arial"/>
                    <w:color w:val="000000"/>
                    <w:szCs w:val="20"/>
                    <w:lang w:eastAsia="en-AU"/>
                  </w:rPr>
                  <w:t>74.8</w:t>
                </w:r>
              </w:p>
            </w:tc>
          </w:sdtContent>
        </w:sdt>
      </w:tr>
      <w:tr w:rsidR="00107AAB" w:rsidRPr="007C6C9F" w14:paraId="4C892ECF" w14:textId="5F070ADA" w:rsidTr="00107AAB">
        <w:trPr>
          <w:trHeight w:val="319"/>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4B58B65" w14:textId="623860FC" w:rsidR="00107AAB" w:rsidRPr="007C6C9F" w:rsidRDefault="00107AAB" w:rsidP="007C6C9F">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w:t>
            </w:r>
            <w:r>
              <w:rPr>
                <w:rFonts w:cs="Arial"/>
                <w:b/>
                <w:bCs/>
                <w:color w:val="000000"/>
                <w:szCs w:val="20"/>
                <w:lang w:eastAsia="en-AU"/>
              </w:rPr>
              <w:t>5</w:t>
            </w:r>
          </w:p>
        </w:tc>
        <w:sdt>
          <w:sdtPr>
            <w:rPr>
              <w:rFonts w:cs="Arial"/>
              <w:color w:val="000000"/>
              <w:szCs w:val="20"/>
              <w:lang w:eastAsia="en-AU"/>
            </w:rPr>
            <w:id w:val="1029685073"/>
            <w:placeholder>
              <w:docPart w:val="3E2508F2FF91481F93FEA2B320364723"/>
            </w:placeholder>
            <w:text/>
          </w:sdtPr>
          <w:sdtEndPr/>
          <w:sdtContent>
            <w:tc>
              <w:tcPr>
                <w:tcW w:w="3392" w:type="pct"/>
                <w:gridSpan w:val="3"/>
                <w:tcBorders>
                  <w:top w:val="single" w:sz="8" w:space="0" w:color="auto"/>
                  <w:left w:val="nil"/>
                  <w:bottom w:val="single" w:sz="8" w:space="0" w:color="auto"/>
                  <w:right w:val="single" w:sz="8" w:space="0" w:color="auto"/>
                </w:tcBorders>
                <w:shd w:val="clear" w:color="auto" w:fill="F2F2F2"/>
                <w:noWrap/>
                <w:vAlign w:val="center"/>
                <w:hideMark/>
              </w:tcPr>
              <w:p w14:paraId="2C383CD7" w14:textId="4CAAE142" w:rsidR="00107AAB" w:rsidRDefault="00107AAB" w:rsidP="007C6C9F">
                <w:pPr>
                  <w:spacing w:before="60" w:after="60" w:line="240" w:lineRule="exact"/>
                  <w:jc w:val="center"/>
                  <w:rPr>
                    <w:rFonts w:cs="Arial"/>
                    <w:color w:val="000000"/>
                    <w:szCs w:val="20"/>
                    <w:lang w:eastAsia="en-AU"/>
                  </w:rPr>
                </w:pPr>
                <w:r w:rsidRPr="007C6C9F">
                  <w:rPr>
                    <w:rFonts w:cs="Arial"/>
                    <w:color w:val="000000"/>
                    <w:szCs w:val="20"/>
                    <w:lang w:eastAsia="en-AU"/>
                  </w:rPr>
                  <w:t>10-12-20</w:t>
                </w:r>
                <w:r>
                  <w:rPr>
                    <w:rFonts w:cs="Arial"/>
                    <w:color w:val="000000"/>
                    <w:szCs w:val="20"/>
                    <w:lang w:eastAsia="en-AU"/>
                  </w:rPr>
                  <w:t>25</w:t>
                </w:r>
              </w:p>
            </w:tc>
          </w:sdtContent>
        </w:sdt>
      </w:tr>
      <w:tr w:rsidR="00107AAB" w:rsidRPr="007C6C9F" w14:paraId="5D8B3AB5" w14:textId="0482D050" w:rsidTr="00107AAB">
        <w:trPr>
          <w:trHeight w:val="319"/>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5D5945D" w14:textId="77777777" w:rsidR="00107AAB" w:rsidRPr="007C6C9F" w:rsidRDefault="00107AAB" w:rsidP="007C6C9F">
            <w:pPr>
              <w:spacing w:before="60" w:after="60" w:line="240" w:lineRule="exact"/>
              <w:rPr>
                <w:rFonts w:cs="Arial"/>
                <w:b/>
                <w:bCs/>
                <w:color w:val="000000"/>
                <w:szCs w:val="20"/>
                <w:lang w:eastAsia="en-AU"/>
              </w:rPr>
            </w:pPr>
            <w:r w:rsidRPr="007C6C9F">
              <w:rPr>
                <w:rFonts w:cs="Arial"/>
                <w:b/>
                <w:bCs/>
                <w:color w:val="000000"/>
                <w:szCs w:val="20"/>
                <w:lang w:eastAsia="en-AU"/>
              </w:rPr>
              <w:t>PMLU</w:t>
            </w:r>
          </w:p>
        </w:tc>
        <w:sdt>
          <w:sdtPr>
            <w:rPr>
              <w:rFonts w:cs="Arial"/>
              <w:color w:val="000000"/>
              <w:szCs w:val="20"/>
              <w:lang w:eastAsia="en-AU"/>
            </w:rPr>
            <w:id w:val="-396207611"/>
            <w:placeholder>
              <w:docPart w:val="89EBC7AF4DB74AE4AAAFFC223464D9F7"/>
            </w:placeholder>
            <w:text/>
          </w:sdtPr>
          <w:sdtEndPr/>
          <w:sdtContent>
            <w:tc>
              <w:tcPr>
                <w:tcW w:w="3392" w:type="pct"/>
                <w:gridSpan w:val="3"/>
                <w:tcBorders>
                  <w:top w:val="single" w:sz="8" w:space="0" w:color="auto"/>
                  <w:left w:val="nil"/>
                  <w:bottom w:val="single" w:sz="8" w:space="0" w:color="auto"/>
                  <w:right w:val="single" w:sz="8" w:space="0" w:color="auto"/>
                </w:tcBorders>
                <w:shd w:val="clear" w:color="auto" w:fill="F2F2F2"/>
                <w:noWrap/>
                <w:vAlign w:val="center"/>
                <w:hideMark/>
              </w:tcPr>
              <w:p w14:paraId="297E3620" w14:textId="57AF1AAC" w:rsidR="00107AAB" w:rsidRDefault="00107AAB" w:rsidP="007C6C9F">
                <w:pPr>
                  <w:spacing w:before="60" w:after="60" w:line="240" w:lineRule="exact"/>
                  <w:jc w:val="center"/>
                  <w:rPr>
                    <w:rFonts w:cs="Arial"/>
                    <w:color w:val="000000"/>
                    <w:szCs w:val="20"/>
                    <w:lang w:eastAsia="en-AU"/>
                  </w:rPr>
                </w:pPr>
                <w:r w:rsidRPr="007C6C9F">
                  <w:rPr>
                    <w:rFonts w:cs="Arial"/>
                    <w:color w:val="000000"/>
                    <w:szCs w:val="20"/>
                    <w:lang w:eastAsia="en-AU"/>
                  </w:rPr>
                  <w:t>Light Grazing</w:t>
                </w:r>
              </w:p>
            </w:tc>
          </w:sdtContent>
        </w:sdt>
      </w:tr>
      <w:tr w:rsidR="00107AAB" w:rsidRPr="007C6C9F" w14:paraId="27D38C03" w14:textId="69EF31C7" w:rsidTr="00107AAB">
        <w:trPr>
          <w:trHeight w:val="619"/>
        </w:trPr>
        <w:tc>
          <w:tcPr>
            <w:tcW w:w="1608" w:type="pct"/>
            <w:tcBorders>
              <w:top w:val="single" w:sz="8" w:space="0" w:color="auto"/>
              <w:left w:val="single" w:sz="8" w:space="0" w:color="auto"/>
              <w:bottom w:val="single" w:sz="8" w:space="0" w:color="auto"/>
              <w:right w:val="single" w:sz="8" w:space="0" w:color="auto"/>
            </w:tcBorders>
            <w:shd w:val="clear" w:color="auto" w:fill="BFBFBF"/>
            <w:vAlign w:val="center"/>
            <w:hideMark/>
          </w:tcPr>
          <w:p w14:paraId="6D426F8A" w14:textId="5A36A540" w:rsidR="00107AAB" w:rsidRPr="00B03F80" w:rsidRDefault="00107AAB" w:rsidP="00107AAB">
            <w:pPr>
              <w:spacing w:before="60" w:after="60" w:line="240" w:lineRule="exact"/>
              <w:rPr>
                <w:rFonts w:cs="Arial"/>
                <w:color w:val="BFBFBF"/>
                <w:szCs w:val="20"/>
                <w:lang w:eastAsia="en-AU"/>
              </w:rPr>
            </w:pPr>
            <w:r w:rsidRPr="007C6C9F">
              <w:rPr>
                <w:rFonts w:cs="Arial"/>
                <w:b/>
                <w:bCs/>
                <w:color w:val="000000"/>
                <w:szCs w:val="20"/>
                <w:lang w:eastAsia="en-AU"/>
              </w:rPr>
              <w:t>Date area is available</w:t>
            </w:r>
          </w:p>
        </w:tc>
        <w:tc>
          <w:tcPr>
            <w:tcW w:w="122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28BDED1B" w14:textId="69940BF4" w:rsidR="00107AAB" w:rsidRPr="00B03F80" w:rsidRDefault="00107AAB" w:rsidP="00107AAB">
            <w:pPr>
              <w:spacing w:before="60" w:after="60" w:line="240" w:lineRule="exact"/>
              <w:jc w:val="center"/>
              <w:rPr>
                <w:rFonts w:cs="Arial"/>
                <w:color w:val="000000"/>
                <w:szCs w:val="20"/>
                <w:lang w:eastAsia="en-AU"/>
              </w:rPr>
            </w:pPr>
            <w:r w:rsidRPr="00B03F80">
              <w:t>10-12-2025</w:t>
            </w:r>
          </w:p>
        </w:tc>
        <w:tc>
          <w:tcPr>
            <w:tcW w:w="1111"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5F465263" w14:textId="5502DD44" w:rsidR="00107AAB" w:rsidRPr="007C6C9F" w:rsidRDefault="00107AAB" w:rsidP="00107AAB">
            <w:pPr>
              <w:spacing w:before="60" w:after="60" w:line="240" w:lineRule="exact"/>
              <w:jc w:val="center"/>
              <w:rPr>
                <w:rFonts w:cs="Arial"/>
                <w:color w:val="000000"/>
                <w:szCs w:val="20"/>
                <w:lang w:eastAsia="en-AU"/>
              </w:rPr>
            </w:pPr>
            <w:r w:rsidRPr="00B03F80">
              <w:rPr>
                <w:rFonts w:cs="Arial"/>
                <w:color w:val="000000"/>
                <w:szCs w:val="20"/>
                <w:lang w:eastAsia="en-AU"/>
              </w:rPr>
              <w:t>10-12-2030</w:t>
            </w:r>
          </w:p>
        </w:tc>
        <w:tc>
          <w:tcPr>
            <w:tcW w:w="1057" w:type="pct"/>
            <w:tcBorders>
              <w:top w:val="single" w:sz="8" w:space="0" w:color="auto"/>
              <w:left w:val="single" w:sz="8" w:space="0" w:color="auto"/>
              <w:bottom w:val="single" w:sz="8" w:space="0" w:color="auto"/>
              <w:right w:val="single" w:sz="8" w:space="0" w:color="auto"/>
            </w:tcBorders>
            <w:shd w:val="clear" w:color="auto" w:fill="FFF2CC"/>
          </w:tcPr>
          <w:p w14:paraId="18559C6D" w14:textId="7969B64B" w:rsidR="00107AAB" w:rsidRDefault="00107AAB" w:rsidP="00107AAB">
            <w:pPr>
              <w:spacing w:before="60" w:after="60" w:line="240" w:lineRule="exact"/>
              <w:jc w:val="center"/>
              <w:rPr>
                <w:rFonts w:cs="Arial"/>
                <w:color w:val="000000"/>
                <w:szCs w:val="20"/>
                <w:lang w:eastAsia="en-AU"/>
              </w:rPr>
            </w:pPr>
            <w:r>
              <w:rPr>
                <w:rFonts w:cs="Arial"/>
                <w:color w:val="000000"/>
                <w:szCs w:val="20"/>
                <w:lang w:eastAsia="en-AU"/>
              </w:rPr>
              <w:t>10-12-2035</w:t>
            </w:r>
          </w:p>
        </w:tc>
      </w:tr>
      <w:tr w:rsidR="00107AAB" w:rsidRPr="007C6C9F" w14:paraId="3DC1651D" w14:textId="275EC21D" w:rsidTr="00107AAB">
        <w:trPr>
          <w:trHeight w:val="619"/>
        </w:trPr>
        <w:tc>
          <w:tcPr>
            <w:tcW w:w="1608" w:type="pct"/>
            <w:tcBorders>
              <w:top w:val="single" w:sz="8" w:space="0" w:color="auto"/>
              <w:left w:val="single" w:sz="8" w:space="0" w:color="auto"/>
              <w:bottom w:val="single" w:sz="8" w:space="0" w:color="auto"/>
              <w:right w:val="single" w:sz="8" w:space="0" w:color="auto"/>
            </w:tcBorders>
            <w:shd w:val="clear" w:color="auto" w:fill="BFBFBF"/>
            <w:vAlign w:val="center"/>
            <w:hideMark/>
          </w:tcPr>
          <w:p w14:paraId="4F54C90C" w14:textId="0997D9B2" w:rsidR="00107AAB" w:rsidRPr="00B03F80" w:rsidRDefault="00107AAB" w:rsidP="00107AAB">
            <w:pPr>
              <w:spacing w:before="60" w:after="60" w:line="240" w:lineRule="exact"/>
              <w:rPr>
                <w:rFonts w:cs="Arial"/>
                <w:color w:val="000000"/>
                <w:szCs w:val="20"/>
                <w:lang w:eastAsia="en-AU"/>
              </w:rPr>
            </w:pPr>
            <w:r w:rsidRPr="007C6C9F">
              <w:rPr>
                <w:rFonts w:cs="Arial"/>
                <w:b/>
                <w:bCs/>
                <w:color w:val="000000"/>
                <w:szCs w:val="20"/>
                <w:lang w:eastAsia="en-AU"/>
              </w:rPr>
              <w:t>Cumulative area available (ha)</w:t>
            </w:r>
          </w:p>
        </w:tc>
        <w:tc>
          <w:tcPr>
            <w:tcW w:w="1223" w:type="pct"/>
            <w:tcBorders>
              <w:top w:val="nil"/>
              <w:left w:val="nil"/>
              <w:bottom w:val="single" w:sz="8" w:space="0" w:color="auto"/>
              <w:right w:val="single" w:sz="8" w:space="0" w:color="auto"/>
            </w:tcBorders>
            <w:shd w:val="clear" w:color="auto" w:fill="FFF2CC"/>
            <w:noWrap/>
            <w:vAlign w:val="center"/>
          </w:tcPr>
          <w:p w14:paraId="02B1ADE6" w14:textId="6F9B7278" w:rsidR="00107AAB" w:rsidRPr="00B03F80" w:rsidRDefault="00107AAB" w:rsidP="00107AAB">
            <w:pPr>
              <w:spacing w:before="60" w:after="60" w:line="240" w:lineRule="exact"/>
              <w:jc w:val="center"/>
              <w:rPr>
                <w:rFonts w:cs="Arial"/>
                <w:color w:val="000000"/>
                <w:szCs w:val="20"/>
                <w:lang w:eastAsia="en-AU"/>
              </w:rPr>
            </w:pPr>
            <w:r w:rsidRPr="00B03F80">
              <w:t>74.8</w:t>
            </w:r>
          </w:p>
        </w:tc>
        <w:tc>
          <w:tcPr>
            <w:tcW w:w="1111" w:type="pct"/>
            <w:tcBorders>
              <w:top w:val="nil"/>
              <w:left w:val="nil"/>
              <w:bottom w:val="single" w:sz="8" w:space="0" w:color="auto"/>
              <w:right w:val="single" w:sz="8" w:space="0" w:color="auto"/>
            </w:tcBorders>
            <w:shd w:val="clear" w:color="auto" w:fill="FFF2CC"/>
            <w:noWrap/>
            <w:vAlign w:val="center"/>
          </w:tcPr>
          <w:p w14:paraId="79A8047F" w14:textId="69EF6FF0" w:rsidR="00107AAB" w:rsidRPr="007C6C9F" w:rsidRDefault="00107AAB" w:rsidP="00107AAB">
            <w:pPr>
              <w:spacing w:before="60" w:after="60" w:line="240" w:lineRule="exact"/>
              <w:jc w:val="center"/>
              <w:rPr>
                <w:rFonts w:cs="Arial"/>
                <w:color w:val="000000"/>
                <w:szCs w:val="20"/>
                <w:lang w:eastAsia="en-AU"/>
              </w:rPr>
            </w:pPr>
            <w:r w:rsidRPr="00B03F80">
              <w:t>74.8</w:t>
            </w:r>
          </w:p>
        </w:tc>
        <w:tc>
          <w:tcPr>
            <w:tcW w:w="1057" w:type="pct"/>
            <w:tcBorders>
              <w:top w:val="nil"/>
              <w:left w:val="nil"/>
              <w:bottom w:val="single" w:sz="8" w:space="0" w:color="auto"/>
              <w:right w:val="single" w:sz="8" w:space="0" w:color="auto"/>
            </w:tcBorders>
            <w:shd w:val="clear" w:color="auto" w:fill="FFF2CC"/>
            <w:vAlign w:val="center"/>
          </w:tcPr>
          <w:p w14:paraId="79499511" w14:textId="67834352" w:rsidR="00107AAB" w:rsidRDefault="00107AAB" w:rsidP="00107AAB">
            <w:pPr>
              <w:spacing w:before="60" w:after="60" w:line="240" w:lineRule="exact"/>
              <w:jc w:val="center"/>
              <w:rPr>
                <w:rFonts w:cs="Arial"/>
                <w:color w:val="000000"/>
                <w:szCs w:val="20"/>
                <w:lang w:eastAsia="en-AU"/>
              </w:rPr>
            </w:pPr>
            <w:r>
              <w:rPr>
                <w:rFonts w:cs="Arial"/>
                <w:color w:val="000000"/>
                <w:szCs w:val="20"/>
                <w:lang w:eastAsia="en-AU"/>
              </w:rPr>
              <w:t>74.8</w:t>
            </w:r>
          </w:p>
        </w:tc>
      </w:tr>
      <w:tr w:rsidR="00107AAB" w:rsidRPr="007C6C9F" w14:paraId="735CD1D4" w14:textId="16E8B8C5" w:rsidTr="00107AAB">
        <w:trPr>
          <w:trHeight w:val="619"/>
        </w:trPr>
        <w:tc>
          <w:tcPr>
            <w:tcW w:w="1608" w:type="pct"/>
            <w:tcBorders>
              <w:top w:val="single" w:sz="8" w:space="0" w:color="auto"/>
              <w:left w:val="single" w:sz="8" w:space="0" w:color="auto"/>
              <w:bottom w:val="single" w:sz="8" w:space="0" w:color="auto"/>
              <w:right w:val="single" w:sz="8" w:space="0" w:color="auto"/>
            </w:tcBorders>
            <w:shd w:val="clear" w:color="auto" w:fill="BFBFBF"/>
            <w:vAlign w:val="center"/>
            <w:hideMark/>
          </w:tcPr>
          <w:p w14:paraId="1A330DF3" w14:textId="031FDF57" w:rsidR="00107AAB" w:rsidRPr="007C6C9F" w:rsidRDefault="00107AAB" w:rsidP="00107AAB">
            <w:pPr>
              <w:spacing w:before="60" w:after="60" w:line="240" w:lineRule="exact"/>
              <w:rPr>
                <w:rFonts w:cs="Arial"/>
                <w:color w:val="BFBFBF"/>
                <w:szCs w:val="20"/>
                <w:lang w:eastAsia="en-AU"/>
              </w:rPr>
            </w:pPr>
            <w:r w:rsidRPr="007C6C9F">
              <w:rPr>
                <w:rFonts w:cs="Arial"/>
                <w:b/>
                <w:bCs/>
                <w:color w:val="000000"/>
                <w:szCs w:val="20"/>
                <w:lang w:eastAsia="en-AU"/>
              </w:rPr>
              <w:t>Milestone completed by</w:t>
            </w:r>
          </w:p>
        </w:tc>
        <w:tc>
          <w:tcPr>
            <w:tcW w:w="122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33AAEC55" w14:textId="398355D6" w:rsidR="00107AAB" w:rsidRPr="00B03F80" w:rsidRDefault="00107AAB" w:rsidP="00107AAB">
            <w:pPr>
              <w:spacing w:before="60" w:after="60" w:line="240" w:lineRule="exact"/>
              <w:jc w:val="center"/>
              <w:rPr>
                <w:rFonts w:cs="Arial"/>
                <w:color w:val="000000"/>
                <w:szCs w:val="20"/>
                <w:lang w:eastAsia="en-AU"/>
              </w:rPr>
            </w:pPr>
            <w:r w:rsidRPr="007C6C9F">
              <w:t>10-12-203</w:t>
            </w:r>
            <w:r>
              <w:t>0</w:t>
            </w:r>
          </w:p>
        </w:tc>
        <w:tc>
          <w:tcPr>
            <w:tcW w:w="1111"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024A3195" w14:textId="21A63C28" w:rsidR="00107AAB" w:rsidRPr="007C6C9F" w:rsidRDefault="00107AAB" w:rsidP="00107AAB">
            <w:pPr>
              <w:spacing w:before="60" w:after="60" w:line="240" w:lineRule="exact"/>
              <w:jc w:val="center"/>
              <w:rPr>
                <w:rFonts w:cs="Arial"/>
                <w:color w:val="000000"/>
                <w:szCs w:val="20"/>
                <w:lang w:eastAsia="en-AU"/>
              </w:rPr>
            </w:pPr>
            <w:r w:rsidRPr="00B03F80">
              <w:rPr>
                <w:rFonts w:cs="Arial"/>
                <w:color w:val="000000"/>
                <w:szCs w:val="20"/>
                <w:lang w:eastAsia="en-AU"/>
              </w:rPr>
              <w:t>10-12-2035</w:t>
            </w:r>
          </w:p>
        </w:tc>
        <w:tc>
          <w:tcPr>
            <w:tcW w:w="1057" w:type="pct"/>
            <w:tcBorders>
              <w:top w:val="single" w:sz="8" w:space="0" w:color="auto"/>
              <w:left w:val="single" w:sz="8" w:space="0" w:color="auto"/>
              <w:bottom w:val="single" w:sz="8" w:space="0" w:color="auto"/>
              <w:right w:val="single" w:sz="8" w:space="0" w:color="auto"/>
            </w:tcBorders>
            <w:shd w:val="clear" w:color="auto" w:fill="FFF2CC"/>
          </w:tcPr>
          <w:p w14:paraId="31BA862B" w14:textId="77777777" w:rsidR="00107AAB" w:rsidRDefault="00107AAB" w:rsidP="00107AAB">
            <w:pPr>
              <w:spacing w:before="60" w:after="60" w:line="240" w:lineRule="exact"/>
              <w:jc w:val="center"/>
              <w:rPr>
                <w:rFonts w:cs="Arial"/>
                <w:color w:val="000000"/>
                <w:szCs w:val="20"/>
                <w:lang w:eastAsia="en-AU"/>
              </w:rPr>
            </w:pPr>
          </w:p>
          <w:p w14:paraId="79052053" w14:textId="5BB9F03E" w:rsidR="00107AAB" w:rsidRDefault="00107AAB" w:rsidP="00107AAB">
            <w:pPr>
              <w:spacing w:before="60" w:after="60" w:line="240" w:lineRule="exact"/>
              <w:jc w:val="center"/>
              <w:rPr>
                <w:rFonts w:cs="Arial"/>
                <w:color w:val="000000"/>
                <w:szCs w:val="20"/>
                <w:lang w:eastAsia="en-AU"/>
              </w:rPr>
            </w:pPr>
            <w:r>
              <w:rPr>
                <w:rFonts w:cs="Arial"/>
                <w:color w:val="000000"/>
                <w:szCs w:val="20"/>
                <w:lang w:eastAsia="en-AU"/>
              </w:rPr>
              <w:t>10-12-2040</w:t>
            </w:r>
          </w:p>
        </w:tc>
      </w:tr>
      <w:tr w:rsidR="00107AAB" w:rsidRPr="007C6C9F" w14:paraId="26425B6D" w14:textId="54B60A49" w:rsidTr="00107AAB">
        <w:trPr>
          <w:trHeight w:val="615"/>
        </w:trPr>
        <w:tc>
          <w:tcPr>
            <w:tcW w:w="1608" w:type="pct"/>
            <w:tcBorders>
              <w:top w:val="single" w:sz="8" w:space="0" w:color="auto"/>
              <w:left w:val="single" w:sz="8" w:space="0" w:color="auto"/>
              <w:bottom w:val="single" w:sz="8" w:space="0" w:color="auto"/>
              <w:right w:val="single" w:sz="8" w:space="0" w:color="auto"/>
            </w:tcBorders>
            <w:shd w:val="clear" w:color="auto" w:fill="D9D9D9"/>
            <w:vAlign w:val="bottom"/>
            <w:hideMark/>
          </w:tcPr>
          <w:p w14:paraId="4AEAB4C4" w14:textId="77777777" w:rsidR="00107AAB" w:rsidRPr="007C6C9F" w:rsidRDefault="00107AAB" w:rsidP="00107AAB">
            <w:pPr>
              <w:spacing w:before="60" w:after="60" w:line="240" w:lineRule="exact"/>
              <w:rPr>
                <w:rFonts w:cs="Arial"/>
                <w:b/>
                <w:bCs/>
                <w:color w:val="000000"/>
                <w:szCs w:val="20"/>
                <w:lang w:eastAsia="en-AU"/>
              </w:rPr>
            </w:pPr>
            <w:r w:rsidRPr="007C6C9F">
              <w:rPr>
                <w:rFonts w:cs="Arial"/>
                <w:b/>
                <w:bCs/>
                <w:color w:val="000000"/>
                <w:szCs w:val="20"/>
                <w:lang w:eastAsia="en-AU"/>
              </w:rPr>
              <w:t>Milestone Reference</w:t>
            </w:r>
          </w:p>
        </w:tc>
        <w:tc>
          <w:tcPr>
            <w:tcW w:w="2335" w:type="pct"/>
            <w:gridSpan w:val="2"/>
            <w:tcBorders>
              <w:top w:val="single" w:sz="8" w:space="0" w:color="auto"/>
              <w:left w:val="nil"/>
              <w:bottom w:val="single" w:sz="8" w:space="0" w:color="auto"/>
              <w:right w:val="single" w:sz="8" w:space="0" w:color="000000"/>
            </w:tcBorders>
            <w:shd w:val="clear" w:color="auto" w:fill="BFBFBF"/>
            <w:noWrap/>
            <w:vAlign w:val="center"/>
            <w:hideMark/>
          </w:tcPr>
          <w:p w14:paraId="2925B2A0" w14:textId="77777777" w:rsidR="00107AAB" w:rsidRPr="007C6C9F" w:rsidRDefault="00107AAB" w:rsidP="00107AAB">
            <w:pPr>
              <w:spacing w:before="60" w:after="60" w:line="240" w:lineRule="exact"/>
              <w:jc w:val="center"/>
              <w:rPr>
                <w:rFonts w:cs="Arial"/>
                <w:b/>
                <w:bCs/>
                <w:color w:val="000000"/>
                <w:szCs w:val="20"/>
                <w:lang w:eastAsia="en-AU"/>
              </w:rPr>
            </w:pPr>
            <w:r w:rsidRPr="007C6C9F">
              <w:rPr>
                <w:rFonts w:cs="Arial"/>
                <w:b/>
                <w:bCs/>
                <w:color w:val="000000"/>
                <w:szCs w:val="20"/>
                <w:lang w:eastAsia="en-AU"/>
              </w:rPr>
              <w:t>Cumulative area achieved (ha)</w:t>
            </w:r>
          </w:p>
        </w:tc>
        <w:tc>
          <w:tcPr>
            <w:tcW w:w="1057" w:type="pct"/>
            <w:tcBorders>
              <w:top w:val="single" w:sz="8" w:space="0" w:color="auto"/>
              <w:left w:val="nil"/>
              <w:bottom w:val="single" w:sz="8" w:space="0" w:color="auto"/>
              <w:right w:val="single" w:sz="8" w:space="0" w:color="000000"/>
            </w:tcBorders>
            <w:shd w:val="clear" w:color="auto" w:fill="BFBFBF"/>
          </w:tcPr>
          <w:p w14:paraId="66B56F5B" w14:textId="77777777" w:rsidR="00107AAB" w:rsidRPr="007C6C9F" w:rsidRDefault="00107AAB" w:rsidP="00107AAB">
            <w:pPr>
              <w:spacing w:before="60" w:after="60" w:line="240" w:lineRule="exact"/>
              <w:jc w:val="center"/>
              <w:rPr>
                <w:rFonts w:cs="Arial"/>
                <w:b/>
                <w:bCs/>
                <w:color w:val="000000"/>
                <w:szCs w:val="20"/>
                <w:lang w:eastAsia="en-AU"/>
              </w:rPr>
            </w:pPr>
          </w:p>
        </w:tc>
      </w:tr>
      <w:tr w:rsidR="00107AAB" w:rsidRPr="007C6C9F" w14:paraId="0CC50D16" w14:textId="597DD1EB" w:rsidTr="00107AAB">
        <w:trPr>
          <w:trHeight w:val="315"/>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tcPr>
          <w:p w14:paraId="5ABA1A05" w14:textId="5D1006C2" w:rsidR="00107AAB" w:rsidRPr="007C6C9F" w:rsidRDefault="00107AAB" w:rsidP="00107AAB">
            <w:pPr>
              <w:spacing w:before="60" w:after="60" w:line="240" w:lineRule="exact"/>
              <w:rPr>
                <w:rFonts w:cs="Arial"/>
                <w:b/>
                <w:bCs/>
                <w:color w:val="000000"/>
                <w:szCs w:val="20"/>
                <w:lang w:eastAsia="en-AU"/>
              </w:rPr>
            </w:pPr>
            <w:r>
              <w:rPr>
                <w:rFonts w:cs="Arial"/>
                <w:b/>
                <w:bCs/>
                <w:color w:val="000000"/>
                <w:szCs w:val="20"/>
                <w:lang w:eastAsia="en-AU"/>
              </w:rPr>
              <w:t>RM5</w:t>
            </w:r>
          </w:p>
        </w:tc>
        <w:tc>
          <w:tcPr>
            <w:tcW w:w="122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7E0B3BF2" w14:textId="620B9080" w:rsidR="00107AAB" w:rsidRPr="007C6C9F" w:rsidRDefault="00ED28CA" w:rsidP="00107AAB">
            <w:pPr>
              <w:spacing w:before="60" w:after="60" w:line="240" w:lineRule="exact"/>
              <w:jc w:val="center"/>
              <w:rPr>
                <w:rFonts w:cs="Arial"/>
                <w:color w:val="000000"/>
                <w:szCs w:val="20"/>
                <w:lang w:eastAsia="en-AU"/>
              </w:rPr>
            </w:pPr>
            <w:sdt>
              <w:sdtPr>
                <w:rPr>
                  <w:rFonts w:cs="Arial"/>
                  <w:color w:val="000000"/>
                  <w:szCs w:val="20"/>
                  <w:lang w:eastAsia="en-AU"/>
                </w:rPr>
                <w:id w:val="944109366"/>
                <w:placeholder>
                  <w:docPart w:val="C136208C82334E668A95C093591DFCF0"/>
                </w:placeholder>
                <w:text/>
              </w:sdtPr>
              <w:sdtEndPr/>
              <w:sdtContent>
                <w:r w:rsidR="00107AAB" w:rsidRPr="007C6C9F">
                  <w:rPr>
                    <w:rFonts w:cs="Arial"/>
                    <w:color w:val="000000"/>
                    <w:szCs w:val="20"/>
                    <w:lang w:eastAsia="en-AU"/>
                  </w:rPr>
                  <w:t>74.8</w:t>
                </w:r>
              </w:sdtContent>
            </w:sdt>
          </w:p>
        </w:tc>
        <w:tc>
          <w:tcPr>
            <w:tcW w:w="1111"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97C9DF9" w14:textId="55AD1202" w:rsidR="00107AAB" w:rsidRPr="007C6C9F" w:rsidRDefault="00107AAB" w:rsidP="00107AAB">
            <w:pPr>
              <w:spacing w:before="60" w:after="60" w:line="240" w:lineRule="exact"/>
              <w:jc w:val="center"/>
              <w:rPr>
                <w:rFonts w:cs="Arial"/>
                <w:color w:val="000000"/>
                <w:szCs w:val="20"/>
                <w:lang w:eastAsia="en-AU"/>
              </w:rPr>
            </w:pPr>
          </w:p>
        </w:tc>
        <w:tc>
          <w:tcPr>
            <w:tcW w:w="1057" w:type="pct"/>
            <w:tcBorders>
              <w:top w:val="single" w:sz="8" w:space="0" w:color="auto"/>
              <w:left w:val="single" w:sz="8" w:space="0" w:color="auto"/>
              <w:bottom w:val="single" w:sz="8" w:space="0" w:color="auto"/>
              <w:right w:val="single" w:sz="8" w:space="0" w:color="auto"/>
            </w:tcBorders>
            <w:shd w:val="clear" w:color="auto" w:fill="DDEBF7"/>
          </w:tcPr>
          <w:p w14:paraId="4AEB18BC" w14:textId="77777777" w:rsidR="00107AAB" w:rsidRPr="007C6C9F" w:rsidRDefault="00107AAB" w:rsidP="00107AAB">
            <w:pPr>
              <w:spacing w:before="60" w:after="60" w:line="240" w:lineRule="exact"/>
              <w:jc w:val="center"/>
              <w:rPr>
                <w:rFonts w:cs="Arial"/>
                <w:color w:val="000000"/>
                <w:szCs w:val="20"/>
                <w:lang w:eastAsia="en-AU"/>
              </w:rPr>
            </w:pPr>
          </w:p>
        </w:tc>
      </w:tr>
      <w:tr w:rsidR="00107AAB" w:rsidRPr="007C6C9F" w14:paraId="2EB948DA" w14:textId="3820C182" w:rsidTr="00107AAB">
        <w:trPr>
          <w:trHeight w:val="315"/>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tcPr>
          <w:p w14:paraId="04B9E198" w14:textId="4F672E5C" w:rsidR="00107AAB" w:rsidRDefault="00107AAB" w:rsidP="00107AAB">
            <w:pPr>
              <w:spacing w:before="60" w:after="60" w:line="240" w:lineRule="exact"/>
              <w:rPr>
                <w:rFonts w:cs="Arial"/>
                <w:b/>
                <w:bCs/>
                <w:color w:val="000000"/>
                <w:szCs w:val="20"/>
                <w:lang w:eastAsia="en-AU"/>
              </w:rPr>
            </w:pPr>
            <w:r>
              <w:rPr>
                <w:rFonts w:cs="Arial"/>
                <w:b/>
                <w:bCs/>
                <w:color w:val="000000"/>
                <w:szCs w:val="20"/>
                <w:lang w:eastAsia="en-AU"/>
              </w:rPr>
              <w:t>RM6</w:t>
            </w:r>
          </w:p>
        </w:tc>
        <w:tc>
          <w:tcPr>
            <w:tcW w:w="122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AD97D7A" w14:textId="02D1DE74" w:rsidR="00107AAB" w:rsidRPr="007C6C9F" w:rsidRDefault="00107AAB" w:rsidP="00107AAB">
            <w:pPr>
              <w:spacing w:before="60" w:after="60" w:line="240" w:lineRule="exact"/>
              <w:jc w:val="center"/>
              <w:rPr>
                <w:rFonts w:cs="Arial"/>
                <w:color w:val="000000"/>
                <w:szCs w:val="20"/>
                <w:lang w:eastAsia="en-AU"/>
              </w:rPr>
            </w:pPr>
          </w:p>
        </w:tc>
        <w:tc>
          <w:tcPr>
            <w:tcW w:w="1111"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580E1144" w14:textId="484FBE3D" w:rsidR="00107AAB" w:rsidRPr="007C6C9F" w:rsidRDefault="00107AAB" w:rsidP="00107AAB">
            <w:pPr>
              <w:spacing w:before="60" w:after="60" w:line="240" w:lineRule="exact"/>
              <w:jc w:val="center"/>
              <w:rPr>
                <w:rFonts w:cs="Arial"/>
                <w:color w:val="000000"/>
                <w:szCs w:val="20"/>
                <w:lang w:eastAsia="en-AU"/>
              </w:rPr>
            </w:pPr>
            <w:r w:rsidRPr="001342EF">
              <w:rPr>
                <w:rFonts w:cs="Arial"/>
                <w:color w:val="000000"/>
                <w:szCs w:val="20"/>
                <w:lang w:eastAsia="en-AU"/>
              </w:rPr>
              <w:t>74.8</w:t>
            </w:r>
          </w:p>
        </w:tc>
        <w:tc>
          <w:tcPr>
            <w:tcW w:w="1057" w:type="pct"/>
            <w:tcBorders>
              <w:top w:val="single" w:sz="8" w:space="0" w:color="auto"/>
              <w:left w:val="single" w:sz="8" w:space="0" w:color="auto"/>
              <w:bottom w:val="single" w:sz="8" w:space="0" w:color="auto"/>
              <w:right w:val="single" w:sz="8" w:space="0" w:color="auto"/>
            </w:tcBorders>
            <w:shd w:val="clear" w:color="auto" w:fill="DDEBF7"/>
          </w:tcPr>
          <w:p w14:paraId="5BAC7091" w14:textId="77777777" w:rsidR="00107AAB" w:rsidRPr="007C6C9F" w:rsidRDefault="00107AAB" w:rsidP="00107AAB">
            <w:pPr>
              <w:spacing w:before="60" w:after="60" w:line="240" w:lineRule="exact"/>
              <w:jc w:val="center"/>
              <w:rPr>
                <w:rFonts w:cs="Arial"/>
                <w:color w:val="000000"/>
                <w:szCs w:val="20"/>
                <w:lang w:eastAsia="en-AU"/>
              </w:rPr>
            </w:pPr>
          </w:p>
        </w:tc>
      </w:tr>
      <w:tr w:rsidR="00107AAB" w:rsidRPr="007C6C9F" w14:paraId="477DAC19" w14:textId="01674A70" w:rsidTr="00107AAB">
        <w:trPr>
          <w:trHeight w:val="315"/>
        </w:trPr>
        <w:tc>
          <w:tcPr>
            <w:tcW w:w="1608" w:type="pct"/>
            <w:tcBorders>
              <w:top w:val="single" w:sz="8" w:space="0" w:color="auto"/>
              <w:left w:val="single" w:sz="8" w:space="0" w:color="auto"/>
              <w:bottom w:val="single" w:sz="8" w:space="0" w:color="auto"/>
              <w:right w:val="single" w:sz="8" w:space="0" w:color="auto"/>
            </w:tcBorders>
            <w:shd w:val="clear" w:color="auto" w:fill="D9D9D9"/>
            <w:noWrap/>
            <w:vAlign w:val="center"/>
          </w:tcPr>
          <w:p w14:paraId="09FD3309" w14:textId="0EE3C4E6" w:rsidR="00107AAB" w:rsidRPr="007C6C9F" w:rsidRDefault="00107AAB" w:rsidP="00107AAB">
            <w:pPr>
              <w:spacing w:before="60" w:after="60" w:line="240" w:lineRule="exact"/>
              <w:rPr>
                <w:rFonts w:cs="Arial"/>
                <w:b/>
                <w:bCs/>
                <w:color w:val="000000"/>
                <w:szCs w:val="20"/>
                <w:lang w:eastAsia="en-AU"/>
              </w:rPr>
            </w:pPr>
            <w:r w:rsidRPr="007C6C9F">
              <w:rPr>
                <w:rFonts w:cs="Arial"/>
                <w:b/>
                <w:bCs/>
                <w:color w:val="000000"/>
                <w:szCs w:val="20"/>
                <w:lang w:eastAsia="en-AU"/>
              </w:rPr>
              <w:t>RM</w:t>
            </w:r>
            <w:sdt>
              <w:sdtPr>
                <w:rPr>
                  <w:rFonts w:cs="Arial"/>
                  <w:b/>
                  <w:bCs/>
                  <w:color w:val="000000"/>
                  <w:szCs w:val="20"/>
                  <w:lang w:eastAsia="en-AU"/>
                </w:rPr>
                <w:id w:val="1199962860"/>
                <w:placeholder>
                  <w:docPart w:val="75A16C8C8FF14F1BA2448497033B9D79"/>
                </w:placeholder>
                <w:text/>
              </w:sdtPr>
              <w:sdtEndPr/>
              <w:sdtContent>
                <w:r w:rsidRPr="00F72864">
                  <w:rPr>
                    <w:rFonts w:cs="Arial"/>
                    <w:b/>
                    <w:bCs/>
                    <w:color w:val="000000"/>
                    <w:szCs w:val="20"/>
                    <w:lang w:eastAsia="en-AU"/>
                  </w:rPr>
                  <w:t>7</w:t>
                </w:r>
              </w:sdtContent>
            </w:sdt>
          </w:p>
        </w:tc>
        <w:tc>
          <w:tcPr>
            <w:tcW w:w="122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585A79BD" w14:textId="4237E20E" w:rsidR="00107AAB" w:rsidRPr="007C6C9F" w:rsidRDefault="00107AAB" w:rsidP="00107AAB">
            <w:pPr>
              <w:spacing w:before="60" w:after="60" w:line="240" w:lineRule="exact"/>
              <w:jc w:val="center"/>
              <w:rPr>
                <w:rFonts w:cs="Arial"/>
                <w:color w:val="000000"/>
                <w:szCs w:val="20"/>
                <w:lang w:eastAsia="en-AU"/>
              </w:rPr>
            </w:pPr>
          </w:p>
        </w:tc>
        <w:tc>
          <w:tcPr>
            <w:tcW w:w="1111"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441A7EC2" w14:textId="29C3D4FB" w:rsidR="00107AAB" w:rsidRPr="007C6C9F" w:rsidRDefault="00107AAB" w:rsidP="00107AAB">
            <w:pPr>
              <w:spacing w:before="60" w:after="60" w:line="240" w:lineRule="exact"/>
              <w:jc w:val="center"/>
              <w:rPr>
                <w:rFonts w:cs="Arial"/>
                <w:color w:val="000000"/>
                <w:szCs w:val="20"/>
                <w:lang w:eastAsia="en-AU"/>
              </w:rPr>
            </w:pPr>
          </w:p>
        </w:tc>
        <w:tc>
          <w:tcPr>
            <w:tcW w:w="1057" w:type="pct"/>
            <w:tcBorders>
              <w:top w:val="single" w:sz="8" w:space="0" w:color="auto"/>
              <w:left w:val="single" w:sz="8" w:space="0" w:color="auto"/>
              <w:bottom w:val="single" w:sz="8" w:space="0" w:color="auto"/>
              <w:right w:val="single" w:sz="8" w:space="0" w:color="auto"/>
            </w:tcBorders>
            <w:shd w:val="clear" w:color="auto" w:fill="DDEBF7"/>
          </w:tcPr>
          <w:p w14:paraId="729F6368" w14:textId="151ED3F5" w:rsidR="00107AAB" w:rsidRDefault="00ED28CA" w:rsidP="00107AAB">
            <w:pPr>
              <w:spacing w:before="60" w:after="60" w:line="240" w:lineRule="exact"/>
              <w:jc w:val="center"/>
              <w:rPr>
                <w:rFonts w:cs="Arial"/>
                <w:color w:val="000000"/>
                <w:szCs w:val="20"/>
                <w:lang w:eastAsia="en-AU"/>
              </w:rPr>
            </w:pPr>
            <w:sdt>
              <w:sdtPr>
                <w:rPr>
                  <w:rFonts w:cs="Arial"/>
                  <w:color w:val="000000"/>
                  <w:szCs w:val="20"/>
                  <w:lang w:eastAsia="en-AU"/>
                </w:rPr>
                <w:id w:val="126829640"/>
                <w:placeholder>
                  <w:docPart w:val="B0E804CB053A41F28F59B0008173E961"/>
                </w:placeholder>
                <w:text/>
              </w:sdtPr>
              <w:sdtEndPr/>
              <w:sdtContent>
                <w:r w:rsidR="00107AAB" w:rsidRPr="007C6C9F">
                  <w:rPr>
                    <w:rFonts w:cs="Arial"/>
                    <w:color w:val="000000"/>
                    <w:szCs w:val="20"/>
                    <w:lang w:eastAsia="en-AU"/>
                  </w:rPr>
                  <w:t>74.8</w:t>
                </w:r>
              </w:sdtContent>
            </w:sdt>
          </w:p>
        </w:tc>
      </w:tr>
    </w:tbl>
    <w:p w14:paraId="5EB8DF2E" w14:textId="2D91FF31" w:rsidR="009C1EC8" w:rsidRDefault="009C1EC8">
      <w:pPr>
        <w:rPr>
          <w:b/>
          <w:bCs/>
        </w:rPr>
      </w:pPr>
      <w:r>
        <w:rPr>
          <w:b/>
          <w:bCs/>
        </w:rPr>
        <w:br w:type="page"/>
      </w:r>
    </w:p>
    <w:p w14:paraId="63861D74" w14:textId="10CEC2FC" w:rsidR="00937602" w:rsidRPr="00044669" w:rsidRDefault="00937602" w:rsidP="00044669">
      <w:pPr>
        <w:pStyle w:val="Heading2"/>
      </w:pPr>
      <w:r w:rsidRPr="00044669">
        <w:lastRenderedPageBreak/>
        <w:t>(</w:t>
      </w:r>
      <w:r w:rsidR="007C6C9F" w:rsidRPr="00044669">
        <w:t>RA8) Rehabilitation area 8</w:t>
      </w:r>
    </w:p>
    <w:tbl>
      <w:tblPr>
        <w:tblW w:w="14917" w:type="dxa"/>
        <w:tblLook w:val="04A0" w:firstRow="1" w:lastRow="0" w:firstColumn="1" w:lastColumn="0" w:noHBand="0" w:noVBand="1"/>
      </w:tblPr>
      <w:tblGrid>
        <w:gridCol w:w="5519"/>
        <w:gridCol w:w="9398"/>
      </w:tblGrid>
      <w:tr w:rsidR="007C6C9F" w:rsidRPr="007C6C9F" w14:paraId="6349BA7D" w14:textId="77777777" w:rsidTr="007C6C9F">
        <w:trPr>
          <w:trHeight w:val="585"/>
        </w:trPr>
        <w:tc>
          <w:tcPr>
            <w:tcW w:w="14917" w:type="dxa"/>
            <w:gridSpan w:val="2"/>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78294BB1" w14:textId="77777777" w:rsidR="007C6C9F" w:rsidRPr="007C6C9F" w:rsidRDefault="007C6C9F" w:rsidP="007C6C9F">
            <w:pPr>
              <w:spacing w:before="60" w:after="60" w:line="240" w:lineRule="exact"/>
              <w:jc w:val="center"/>
              <w:rPr>
                <w:rFonts w:cs="Arial"/>
                <w:b/>
                <w:bCs/>
                <w:color w:val="000000"/>
                <w:szCs w:val="20"/>
                <w:lang w:eastAsia="en-AU"/>
              </w:rPr>
            </w:pPr>
            <w:r w:rsidRPr="007C6C9F">
              <w:rPr>
                <w:rFonts w:cs="Arial"/>
                <w:b/>
                <w:bCs/>
                <w:color w:val="000000"/>
                <w:sz w:val="22"/>
                <w:szCs w:val="22"/>
                <w:lang w:eastAsia="en-AU"/>
              </w:rPr>
              <w:t>Post-mining land uses (PMLU)</w:t>
            </w:r>
          </w:p>
        </w:tc>
      </w:tr>
      <w:tr w:rsidR="007C6C9F" w:rsidRPr="007C6C9F" w14:paraId="596BD150" w14:textId="77777777" w:rsidTr="00772BF3">
        <w:trPr>
          <w:trHeight w:val="319"/>
        </w:trPr>
        <w:tc>
          <w:tcPr>
            <w:tcW w:w="551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E842A8C"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Rehabilitation area</w:t>
            </w:r>
          </w:p>
        </w:tc>
        <w:tc>
          <w:tcPr>
            <w:tcW w:w="9398" w:type="dxa"/>
            <w:tcBorders>
              <w:top w:val="single" w:sz="8" w:space="0" w:color="auto"/>
              <w:left w:val="nil"/>
              <w:bottom w:val="single" w:sz="8" w:space="0" w:color="auto"/>
              <w:right w:val="single" w:sz="8" w:space="0" w:color="auto"/>
            </w:tcBorders>
            <w:shd w:val="clear" w:color="auto" w:fill="F2F2F2"/>
            <w:noWrap/>
            <w:vAlign w:val="center"/>
            <w:hideMark/>
          </w:tcPr>
          <w:p w14:paraId="4F610E3B" w14:textId="77777777" w:rsidR="007C6C9F" w:rsidRPr="007C6C9F" w:rsidRDefault="007C6C9F" w:rsidP="007C6C9F">
            <w:pPr>
              <w:spacing w:before="60" w:after="60" w:line="240" w:lineRule="exact"/>
              <w:jc w:val="center"/>
              <w:rPr>
                <w:rFonts w:cs="Arial"/>
                <w:color w:val="000000"/>
                <w:szCs w:val="20"/>
                <w:lang w:eastAsia="en-AU"/>
              </w:rPr>
            </w:pPr>
            <w:r w:rsidRPr="007C6C9F">
              <w:rPr>
                <w:rFonts w:cs="Arial"/>
                <w:color w:val="000000"/>
                <w:szCs w:val="20"/>
                <w:lang w:eastAsia="en-AU"/>
              </w:rPr>
              <w:t>RA</w:t>
            </w:r>
            <w:sdt>
              <w:sdtPr>
                <w:rPr>
                  <w:rFonts w:cs="Arial"/>
                  <w:color w:val="000000"/>
                  <w:szCs w:val="20"/>
                  <w:lang w:eastAsia="en-AU"/>
                </w:rPr>
                <w:id w:val="1159576755"/>
                <w:placeholder>
                  <w:docPart w:val="24C9EF206A6A40A593E21B2258AC7402"/>
                </w:placeholder>
                <w:text/>
              </w:sdtPr>
              <w:sdtEndPr/>
              <w:sdtContent>
                <w:r w:rsidRPr="007C6C9F">
                  <w:rPr>
                    <w:rFonts w:cs="Arial"/>
                    <w:color w:val="000000"/>
                    <w:szCs w:val="20"/>
                    <w:lang w:eastAsia="en-AU"/>
                  </w:rPr>
                  <w:t>8</w:t>
                </w:r>
              </w:sdtContent>
            </w:sdt>
          </w:p>
        </w:tc>
      </w:tr>
      <w:tr w:rsidR="007C6C9F" w:rsidRPr="007C6C9F" w14:paraId="099ACB24" w14:textId="77777777" w:rsidTr="00772BF3">
        <w:trPr>
          <w:trHeight w:val="319"/>
        </w:trPr>
        <w:tc>
          <w:tcPr>
            <w:tcW w:w="551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849C8C6"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Relevant activities</w:t>
            </w:r>
          </w:p>
        </w:tc>
        <w:tc>
          <w:tcPr>
            <w:tcW w:w="9398" w:type="dxa"/>
            <w:tcBorders>
              <w:top w:val="single" w:sz="8" w:space="0" w:color="auto"/>
              <w:left w:val="nil"/>
              <w:bottom w:val="single" w:sz="8" w:space="0" w:color="auto"/>
              <w:right w:val="single" w:sz="8" w:space="0" w:color="auto"/>
            </w:tcBorders>
            <w:shd w:val="clear" w:color="auto" w:fill="F2F2F2"/>
            <w:noWrap/>
            <w:hideMark/>
          </w:tcPr>
          <w:p w14:paraId="61A81E2F" w14:textId="77777777" w:rsidR="007C6C9F" w:rsidRPr="007C6C9F" w:rsidRDefault="007C6C9F" w:rsidP="007C6C9F">
            <w:pPr>
              <w:spacing w:before="60" w:after="60" w:line="240" w:lineRule="exact"/>
              <w:jc w:val="center"/>
              <w:rPr>
                <w:rFonts w:cs="Arial"/>
                <w:color w:val="000000"/>
                <w:szCs w:val="20"/>
                <w:lang w:eastAsia="en-AU"/>
              </w:rPr>
            </w:pPr>
            <w:r w:rsidRPr="007C6C9F">
              <w:t>Ancillary Activities and Exploration</w:t>
            </w:r>
          </w:p>
        </w:tc>
      </w:tr>
      <w:tr w:rsidR="007C6C9F" w:rsidRPr="007C6C9F" w14:paraId="357CF2C8" w14:textId="77777777" w:rsidTr="00772BF3">
        <w:trPr>
          <w:trHeight w:val="319"/>
        </w:trPr>
        <w:tc>
          <w:tcPr>
            <w:tcW w:w="551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26FE44B"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Total rehabilitation area size (ha)</w:t>
            </w:r>
          </w:p>
        </w:tc>
        <w:tc>
          <w:tcPr>
            <w:tcW w:w="9398" w:type="dxa"/>
            <w:tcBorders>
              <w:top w:val="single" w:sz="8" w:space="0" w:color="auto"/>
              <w:left w:val="nil"/>
              <w:bottom w:val="single" w:sz="8" w:space="0" w:color="auto"/>
              <w:right w:val="single" w:sz="8" w:space="0" w:color="auto"/>
            </w:tcBorders>
            <w:shd w:val="clear" w:color="auto" w:fill="F2F2F2"/>
            <w:noWrap/>
            <w:hideMark/>
          </w:tcPr>
          <w:p w14:paraId="6995DE45" w14:textId="77777777" w:rsidR="007C6C9F" w:rsidRPr="007C6C9F" w:rsidRDefault="007C6C9F" w:rsidP="007C6C9F">
            <w:pPr>
              <w:spacing w:before="60" w:after="60" w:line="240" w:lineRule="exact"/>
              <w:jc w:val="center"/>
              <w:rPr>
                <w:rFonts w:cs="Arial"/>
                <w:color w:val="000000"/>
                <w:szCs w:val="20"/>
                <w:lang w:eastAsia="en-AU"/>
              </w:rPr>
            </w:pPr>
            <w:r w:rsidRPr="007C6C9F">
              <w:t>166.0</w:t>
            </w:r>
          </w:p>
        </w:tc>
      </w:tr>
      <w:tr w:rsidR="007C6C9F" w:rsidRPr="007C6C9F" w14:paraId="359F3990" w14:textId="77777777" w:rsidTr="00772BF3">
        <w:trPr>
          <w:trHeight w:val="319"/>
        </w:trPr>
        <w:tc>
          <w:tcPr>
            <w:tcW w:w="551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57AA3D9" w14:textId="2B7B339D"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Commencement of first milestone: RM</w:t>
            </w:r>
            <w:r w:rsidR="004F6731">
              <w:rPr>
                <w:rFonts w:cs="Arial"/>
                <w:b/>
                <w:bCs/>
                <w:color w:val="000000"/>
                <w:szCs w:val="20"/>
                <w:lang w:eastAsia="en-AU"/>
              </w:rPr>
              <w:t>7</w:t>
            </w:r>
          </w:p>
        </w:tc>
        <w:tc>
          <w:tcPr>
            <w:tcW w:w="9398" w:type="dxa"/>
            <w:tcBorders>
              <w:top w:val="single" w:sz="8" w:space="0" w:color="auto"/>
              <w:left w:val="nil"/>
              <w:bottom w:val="single" w:sz="8" w:space="0" w:color="auto"/>
              <w:right w:val="single" w:sz="8" w:space="0" w:color="auto"/>
            </w:tcBorders>
            <w:shd w:val="clear" w:color="auto" w:fill="F2F2F2"/>
            <w:noWrap/>
            <w:hideMark/>
          </w:tcPr>
          <w:p w14:paraId="1CEC705C" w14:textId="37D07EBD" w:rsidR="007C6C9F" w:rsidRPr="007C6C9F" w:rsidRDefault="007C6C9F" w:rsidP="007C6C9F">
            <w:pPr>
              <w:spacing w:before="60" w:after="60" w:line="240" w:lineRule="exact"/>
              <w:jc w:val="center"/>
              <w:rPr>
                <w:rFonts w:cs="Arial"/>
                <w:color w:val="000000"/>
                <w:szCs w:val="20"/>
                <w:lang w:eastAsia="en-AU"/>
              </w:rPr>
            </w:pPr>
            <w:r w:rsidRPr="007C6C9F">
              <w:t>10-12-2040</w:t>
            </w:r>
          </w:p>
        </w:tc>
      </w:tr>
      <w:tr w:rsidR="007C6C9F" w:rsidRPr="007C6C9F" w14:paraId="344FBE5C" w14:textId="77777777" w:rsidTr="00772BF3">
        <w:trPr>
          <w:trHeight w:val="319"/>
        </w:trPr>
        <w:tc>
          <w:tcPr>
            <w:tcW w:w="551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8700F5F"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PMLU</w:t>
            </w:r>
          </w:p>
        </w:tc>
        <w:tc>
          <w:tcPr>
            <w:tcW w:w="9398" w:type="dxa"/>
            <w:tcBorders>
              <w:top w:val="single" w:sz="8" w:space="0" w:color="auto"/>
              <w:left w:val="nil"/>
              <w:bottom w:val="single" w:sz="8" w:space="0" w:color="auto"/>
              <w:right w:val="single" w:sz="8" w:space="0" w:color="auto"/>
            </w:tcBorders>
            <w:shd w:val="clear" w:color="auto" w:fill="F2F2F2"/>
            <w:noWrap/>
            <w:hideMark/>
          </w:tcPr>
          <w:p w14:paraId="3E0A82FB" w14:textId="77777777" w:rsidR="007C6C9F" w:rsidRPr="007C6C9F" w:rsidRDefault="007C6C9F" w:rsidP="007C6C9F">
            <w:pPr>
              <w:spacing w:before="60" w:after="60" w:line="240" w:lineRule="exact"/>
              <w:jc w:val="center"/>
              <w:rPr>
                <w:rFonts w:cs="Arial"/>
                <w:color w:val="000000"/>
                <w:szCs w:val="20"/>
                <w:lang w:eastAsia="en-AU"/>
              </w:rPr>
            </w:pPr>
            <w:r w:rsidRPr="007C6C9F">
              <w:t>Woodland Habitat</w:t>
            </w:r>
          </w:p>
        </w:tc>
      </w:tr>
      <w:tr w:rsidR="00772BF3" w:rsidRPr="007C6C9F" w14:paraId="05832046" w14:textId="77777777" w:rsidTr="00772BF3">
        <w:trPr>
          <w:trHeight w:val="363"/>
        </w:trPr>
        <w:tc>
          <w:tcPr>
            <w:tcW w:w="5519"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7246ADD4" w14:textId="77777777" w:rsidR="00772BF3" w:rsidRPr="007C6C9F" w:rsidRDefault="00772BF3" w:rsidP="007C6C9F">
            <w:pPr>
              <w:spacing w:before="60" w:after="60" w:line="240" w:lineRule="exact"/>
              <w:rPr>
                <w:rFonts w:cs="Arial"/>
                <w:b/>
                <w:bCs/>
                <w:color w:val="000000"/>
                <w:szCs w:val="20"/>
                <w:lang w:eastAsia="en-AU"/>
              </w:rPr>
            </w:pPr>
            <w:r w:rsidRPr="007C6C9F">
              <w:rPr>
                <w:rFonts w:cs="Arial"/>
                <w:b/>
                <w:bCs/>
                <w:color w:val="000000"/>
                <w:szCs w:val="20"/>
                <w:lang w:eastAsia="en-AU"/>
              </w:rPr>
              <w:t>Date area is available</w:t>
            </w:r>
          </w:p>
        </w:tc>
        <w:tc>
          <w:tcPr>
            <w:tcW w:w="939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F373F44" w14:textId="59C162A9" w:rsidR="00772BF3" w:rsidRPr="007C6C9F" w:rsidRDefault="00772BF3" w:rsidP="007C6C9F">
            <w:pPr>
              <w:spacing w:before="60" w:after="60" w:line="240" w:lineRule="exact"/>
              <w:jc w:val="center"/>
              <w:rPr>
                <w:rFonts w:cs="Arial"/>
                <w:color w:val="000000"/>
                <w:szCs w:val="20"/>
                <w:lang w:eastAsia="en-AU"/>
              </w:rPr>
            </w:pPr>
            <w:r w:rsidRPr="007C6C9F">
              <w:t>10-12-2040</w:t>
            </w:r>
          </w:p>
        </w:tc>
      </w:tr>
      <w:tr w:rsidR="00772BF3" w:rsidRPr="007C6C9F" w14:paraId="4E86599D" w14:textId="77777777" w:rsidTr="00772BF3">
        <w:trPr>
          <w:trHeight w:val="397"/>
        </w:trPr>
        <w:tc>
          <w:tcPr>
            <w:tcW w:w="5519"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279C79E" w14:textId="77777777" w:rsidR="00772BF3" w:rsidRPr="007C6C9F" w:rsidRDefault="00772BF3" w:rsidP="007C6C9F">
            <w:pPr>
              <w:spacing w:before="60" w:after="60" w:line="240" w:lineRule="exact"/>
              <w:rPr>
                <w:rFonts w:cs="Arial"/>
                <w:b/>
                <w:bCs/>
                <w:color w:val="000000"/>
                <w:szCs w:val="20"/>
                <w:lang w:eastAsia="en-AU"/>
              </w:rPr>
            </w:pPr>
            <w:r w:rsidRPr="007C6C9F">
              <w:rPr>
                <w:rFonts w:cs="Arial"/>
                <w:b/>
                <w:bCs/>
                <w:color w:val="000000"/>
                <w:szCs w:val="20"/>
                <w:lang w:eastAsia="en-AU"/>
              </w:rPr>
              <w:t>Cumulative area available (ha)</w:t>
            </w:r>
          </w:p>
        </w:tc>
        <w:tc>
          <w:tcPr>
            <w:tcW w:w="9398" w:type="dxa"/>
            <w:tcBorders>
              <w:top w:val="nil"/>
              <w:left w:val="nil"/>
              <w:bottom w:val="single" w:sz="8" w:space="0" w:color="auto"/>
              <w:right w:val="single" w:sz="8" w:space="0" w:color="auto"/>
            </w:tcBorders>
            <w:shd w:val="clear" w:color="auto" w:fill="FFF2CC"/>
            <w:noWrap/>
            <w:vAlign w:val="center"/>
            <w:hideMark/>
          </w:tcPr>
          <w:p w14:paraId="76C7153A" w14:textId="6231F787" w:rsidR="00772BF3" w:rsidRPr="007C6C9F" w:rsidRDefault="00772BF3" w:rsidP="007C6C9F">
            <w:pPr>
              <w:spacing w:before="60" w:after="60" w:line="240" w:lineRule="exact"/>
              <w:jc w:val="center"/>
              <w:rPr>
                <w:rFonts w:cs="Arial"/>
                <w:color w:val="000000"/>
                <w:szCs w:val="20"/>
                <w:lang w:eastAsia="en-AU"/>
              </w:rPr>
            </w:pPr>
            <w:r w:rsidRPr="007C6C9F">
              <w:t>166.0</w:t>
            </w:r>
          </w:p>
        </w:tc>
      </w:tr>
      <w:tr w:rsidR="00772BF3" w:rsidRPr="007C6C9F" w14:paraId="01A02A8B" w14:textId="77777777" w:rsidTr="00772BF3">
        <w:trPr>
          <w:trHeight w:val="404"/>
        </w:trPr>
        <w:tc>
          <w:tcPr>
            <w:tcW w:w="5519"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328CC81" w14:textId="77777777" w:rsidR="00772BF3" w:rsidRPr="007C6C9F" w:rsidRDefault="00772BF3" w:rsidP="007C6C9F">
            <w:pPr>
              <w:spacing w:before="60" w:after="60" w:line="240" w:lineRule="exact"/>
              <w:rPr>
                <w:rFonts w:cs="Arial"/>
                <w:b/>
                <w:bCs/>
                <w:color w:val="000000"/>
                <w:szCs w:val="20"/>
                <w:lang w:eastAsia="en-AU"/>
              </w:rPr>
            </w:pPr>
            <w:r w:rsidRPr="007C6C9F">
              <w:rPr>
                <w:rFonts w:cs="Arial"/>
                <w:b/>
                <w:bCs/>
                <w:color w:val="000000"/>
                <w:szCs w:val="20"/>
                <w:lang w:eastAsia="en-AU"/>
              </w:rPr>
              <w:t>Milestone completed by</w:t>
            </w:r>
          </w:p>
        </w:tc>
        <w:tc>
          <w:tcPr>
            <w:tcW w:w="939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88C8391" w14:textId="6F278247" w:rsidR="00772BF3" w:rsidRPr="007C6C9F" w:rsidRDefault="00772BF3" w:rsidP="007C6C9F">
            <w:pPr>
              <w:spacing w:before="60" w:after="60" w:line="240" w:lineRule="exact"/>
              <w:jc w:val="center"/>
              <w:rPr>
                <w:rFonts w:cs="Arial"/>
                <w:color w:val="000000"/>
                <w:szCs w:val="20"/>
                <w:lang w:eastAsia="en-AU"/>
              </w:rPr>
            </w:pPr>
            <w:r w:rsidRPr="007C6C9F">
              <w:t>10-12-2045</w:t>
            </w:r>
          </w:p>
        </w:tc>
      </w:tr>
      <w:tr w:rsidR="007C6C9F" w:rsidRPr="007C6C9F" w14:paraId="63392E14" w14:textId="77777777" w:rsidTr="00772BF3">
        <w:trPr>
          <w:trHeight w:val="409"/>
        </w:trPr>
        <w:tc>
          <w:tcPr>
            <w:tcW w:w="5519"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788CDA4E" w14:textId="77777777" w:rsidR="007C6C9F" w:rsidRPr="007C6C9F" w:rsidRDefault="007C6C9F" w:rsidP="007C6C9F">
            <w:pPr>
              <w:spacing w:before="60" w:after="60" w:line="240" w:lineRule="exact"/>
              <w:rPr>
                <w:rFonts w:cs="Arial"/>
                <w:b/>
                <w:bCs/>
                <w:color w:val="000000"/>
                <w:szCs w:val="20"/>
                <w:lang w:eastAsia="en-AU"/>
              </w:rPr>
            </w:pPr>
            <w:r w:rsidRPr="007C6C9F">
              <w:rPr>
                <w:rFonts w:cs="Arial"/>
                <w:b/>
                <w:bCs/>
                <w:color w:val="000000"/>
                <w:szCs w:val="20"/>
                <w:lang w:eastAsia="en-AU"/>
              </w:rPr>
              <w:t>Milestone Reference</w:t>
            </w:r>
          </w:p>
        </w:tc>
        <w:tc>
          <w:tcPr>
            <w:tcW w:w="9398" w:type="dxa"/>
            <w:tcBorders>
              <w:top w:val="single" w:sz="8" w:space="0" w:color="auto"/>
              <w:left w:val="nil"/>
              <w:bottom w:val="single" w:sz="8" w:space="0" w:color="auto"/>
              <w:right w:val="single" w:sz="8" w:space="0" w:color="000000"/>
            </w:tcBorders>
            <w:shd w:val="clear" w:color="auto" w:fill="BFBFBF"/>
            <w:noWrap/>
            <w:vAlign w:val="center"/>
            <w:hideMark/>
          </w:tcPr>
          <w:p w14:paraId="4E9FCAF0" w14:textId="77777777" w:rsidR="007C6C9F" w:rsidRPr="007C6C9F" w:rsidRDefault="007C6C9F" w:rsidP="007C6C9F">
            <w:pPr>
              <w:spacing w:before="60" w:after="60" w:line="240" w:lineRule="exact"/>
              <w:jc w:val="center"/>
              <w:rPr>
                <w:rFonts w:cs="Arial"/>
                <w:b/>
                <w:bCs/>
                <w:color w:val="000000"/>
                <w:szCs w:val="20"/>
                <w:lang w:eastAsia="en-AU"/>
              </w:rPr>
            </w:pPr>
            <w:r w:rsidRPr="007C6C9F">
              <w:rPr>
                <w:rFonts w:cs="Arial"/>
                <w:b/>
                <w:bCs/>
                <w:color w:val="000000"/>
                <w:szCs w:val="20"/>
                <w:lang w:eastAsia="en-AU"/>
              </w:rPr>
              <w:t>Cumulative area achieved (ha)</w:t>
            </w:r>
          </w:p>
        </w:tc>
      </w:tr>
      <w:tr w:rsidR="00772BF3" w:rsidRPr="007C6C9F" w14:paraId="0A916B19" w14:textId="77777777" w:rsidTr="00772BF3">
        <w:trPr>
          <w:trHeight w:val="401"/>
        </w:trPr>
        <w:tc>
          <w:tcPr>
            <w:tcW w:w="551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3A9ADC1" w14:textId="77777777" w:rsidR="00772BF3" w:rsidRPr="007C6C9F" w:rsidRDefault="00772BF3" w:rsidP="007C6C9F">
            <w:pPr>
              <w:spacing w:before="60" w:after="60" w:line="240" w:lineRule="exact"/>
              <w:rPr>
                <w:rFonts w:cs="Arial"/>
                <w:b/>
                <w:bCs/>
                <w:color w:val="000000"/>
                <w:szCs w:val="20"/>
                <w:lang w:eastAsia="en-AU"/>
              </w:rPr>
            </w:pPr>
            <w:r w:rsidRPr="007C6C9F">
              <w:rPr>
                <w:rFonts w:cs="Arial"/>
                <w:b/>
                <w:bCs/>
                <w:color w:val="000000"/>
                <w:szCs w:val="20"/>
                <w:lang w:eastAsia="en-AU"/>
              </w:rPr>
              <w:t>RM</w:t>
            </w:r>
            <w:sdt>
              <w:sdtPr>
                <w:rPr>
                  <w:rFonts w:cs="Arial"/>
                  <w:b/>
                  <w:bCs/>
                  <w:color w:val="000000"/>
                  <w:szCs w:val="20"/>
                  <w:lang w:eastAsia="en-AU"/>
                </w:rPr>
                <w:id w:val="2098676249"/>
                <w:placeholder>
                  <w:docPart w:val="BC5E595D001147FEB47466305B69B407"/>
                </w:placeholder>
                <w:text/>
              </w:sdtPr>
              <w:sdtEndPr/>
              <w:sdtContent>
                <w:r w:rsidRPr="00772BF3">
                  <w:rPr>
                    <w:rFonts w:cs="Arial"/>
                    <w:b/>
                    <w:bCs/>
                    <w:color w:val="000000"/>
                    <w:szCs w:val="20"/>
                    <w:lang w:eastAsia="en-AU"/>
                  </w:rPr>
                  <w:t>7</w:t>
                </w:r>
              </w:sdtContent>
            </w:sdt>
          </w:p>
        </w:tc>
        <w:tc>
          <w:tcPr>
            <w:tcW w:w="9398"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1991D47C" w14:textId="5B705C8B" w:rsidR="00772BF3" w:rsidRPr="007C6C9F" w:rsidRDefault="00ED28CA" w:rsidP="007C6C9F">
            <w:pPr>
              <w:spacing w:before="60" w:after="60" w:line="240" w:lineRule="exact"/>
              <w:jc w:val="center"/>
              <w:rPr>
                <w:rFonts w:cs="Arial"/>
                <w:color w:val="000000"/>
                <w:szCs w:val="20"/>
                <w:lang w:eastAsia="en-AU"/>
              </w:rPr>
            </w:pPr>
            <w:sdt>
              <w:sdtPr>
                <w:rPr>
                  <w:rFonts w:cs="Arial"/>
                  <w:color w:val="000000"/>
                  <w:szCs w:val="20"/>
                  <w:lang w:eastAsia="en-AU"/>
                </w:rPr>
                <w:id w:val="228350430"/>
                <w:placeholder>
                  <w:docPart w:val="011C4363104D47848182ED248BAE2E3D"/>
                </w:placeholder>
                <w:text/>
              </w:sdtPr>
              <w:sdtEndPr/>
              <w:sdtContent>
                <w:r w:rsidR="00772BF3" w:rsidRPr="007C6C9F">
                  <w:rPr>
                    <w:rFonts w:cs="Arial"/>
                    <w:color w:val="000000"/>
                    <w:szCs w:val="20"/>
                    <w:lang w:eastAsia="en-AU"/>
                  </w:rPr>
                  <w:t>166.0</w:t>
                </w:r>
              </w:sdtContent>
            </w:sdt>
          </w:p>
        </w:tc>
      </w:tr>
    </w:tbl>
    <w:p w14:paraId="441EB00E" w14:textId="77777777" w:rsidR="007C6C9F" w:rsidRPr="00937602" w:rsidRDefault="007C6C9F" w:rsidP="00937602">
      <w:pPr>
        <w:pStyle w:val="textnormal"/>
        <w:rPr>
          <w:b/>
          <w:bCs/>
        </w:rPr>
      </w:pPr>
    </w:p>
    <w:p w14:paraId="086D3928" w14:textId="77777777" w:rsidR="001A6582" w:rsidRDefault="001A6582" w:rsidP="001A6582">
      <w:pPr>
        <w:pStyle w:val="textnormal"/>
      </w:pPr>
    </w:p>
    <w:p w14:paraId="0BEC6E23" w14:textId="7974DF41" w:rsidR="00A45CAD" w:rsidRDefault="00A45CAD">
      <w:pPr>
        <w:rPr>
          <w:b/>
          <w:bCs/>
        </w:rPr>
      </w:pPr>
      <w:r>
        <w:rPr>
          <w:b/>
          <w:bCs/>
        </w:rPr>
        <w:br w:type="page"/>
      </w:r>
    </w:p>
    <w:p w14:paraId="301004B9" w14:textId="77777777" w:rsidR="007C6C9F" w:rsidRPr="00044669" w:rsidRDefault="007C6C9F" w:rsidP="00044669">
      <w:pPr>
        <w:pStyle w:val="Heading2"/>
      </w:pPr>
      <w:r w:rsidRPr="00044669">
        <w:lastRenderedPageBreak/>
        <w:t>(RA9) Rehabilitation area 9</w:t>
      </w:r>
    </w:p>
    <w:tbl>
      <w:tblPr>
        <w:tblW w:w="14917" w:type="dxa"/>
        <w:tblLook w:val="04A0" w:firstRow="1" w:lastRow="0" w:firstColumn="1" w:lastColumn="0" w:noHBand="0" w:noVBand="1"/>
      </w:tblPr>
      <w:tblGrid>
        <w:gridCol w:w="5660"/>
        <w:gridCol w:w="3261"/>
        <w:gridCol w:w="2976"/>
        <w:gridCol w:w="3020"/>
      </w:tblGrid>
      <w:tr w:rsidR="0058656E" w:rsidRPr="0058656E" w14:paraId="4D9C6229" w14:textId="77777777" w:rsidTr="0058656E">
        <w:trPr>
          <w:trHeight w:val="585"/>
        </w:trPr>
        <w:tc>
          <w:tcPr>
            <w:tcW w:w="14917" w:type="dxa"/>
            <w:gridSpan w:val="4"/>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76FFC7AE" w14:textId="77777777" w:rsidR="0058656E" w:rsidRPr="0058656E" w:rsidRDefault="0058656E" w:rsidP="0058656E">
            <w:pPr>
              <w:spacing w:before="60" w:after="60" w:line="240" w:lineRule="exact"/>
              <w:jc w:val="center"/>
              <w:rPr>
                <w:rFonts w:cs="Arial"/>
                <w:b/>
                <w:bCs/>
                <w:color w:val="000000"/>
                <w:szCs w:val="20"/>
                <w:lang w:eastAsia="en-AU"/>
              </w:rPr>
            </w:pPr>
            <w:r w:rsidRPr="0058656E">
              <w:rPr>
                <w:rFonts w:cs="Arial"/>
                <w:b/>
                <w:bCs/>
                <w:color w:val="000000"/>
                <w:sz w:val="22"/>
                <w:szCs w:val="22"/>
                <w:lang w:eastAsia="en-AU"/>
              </w:rPr>
              <w:t>Post-mining land uses (PMLU)</w:t>
            </w:r>
          </w:p>
        </w:tc>
      </w:tr>
      <w:tr w:rsidR="0058656E" w:rsidRPr="0058656E" w14:paraId="6089F7B3" w14:textId="77777777" w:rsidTr="00772BF3">
        <w:trPr>
          <w:trHeight w:val="319"/>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36E93CB" w14:textId="77777777" w:rsidR="0058656E" w:rsidRPr="0058656E" w:rsidRDefault="0058656E" w:rsidP="0058656E">
            <w:pPr>
              <w:spacing w:before="60" w:after="60" w:line="240" w:lineRule="exact"/>
              <w:rPr>
                <w:rFonts w:cs="Arial"/>
                <w:b/>
                <w:bCs/>
                <w:color w:val="000000"/>
                <w:szCs w:val="20"/>
                <w:lang w:eastAsia="en-AU"/>
              </w:rPr>
            </w:pPr>
            <w:r w:rsidRPr="0058656E">
              <w:rPr>
                <w:rFonts w:cs="Arial"/>
                <w:b/>
                <w:bCs/>
                <w:color w:val="000000"/>
                <w:szCs w:val="20"/>
                <w:lang w:eastAsia="en-AU"/>
              </w:rPr>
              <w:t>Rehabilitation area</w:t>
            </w:r>
          </w:p>
        </w:tc>
        <w:tc>
          <w:tcPr>
            <w:tcW w:w="9257" w:type="dxa"/>
            <w:gridSpan w:val="3"/>
            <w:tcBorders>
              <w:top w:val="single" w:sz="8" w:space="0" w:color="auto"/>
              <w:left w:val="nil"/>
              <w:bottom w:val="single" w:sz="8" w:space="0" w:color="auto"/>
              <w:right w:val="single" w:sz="8" w:space="0" w:color="auto"/>
            </w:tcBorders>
            <w:shd w:val="clear" w:color="auto" w:fill="F2F2F2"/>
            <w:noWrap/>
            <w:vAlign w:val="center"/>
            <w:hideMark/>
          </w:tcPr>
          <w:p w14:paraId="44287E81" w14:textId="77777777" w:rsidR="0058656E" w:rsidRPr="0058656E" w:rsidRDefault="0058656E" w:rsidP="0058656E">
            <w:pPr>
              <w:spacing w:before="60" w:after="60" w:line="240" w:lineRule="exact"/>
              <w:jc w:val="center"/>
              <w:rPr>
                <w:rFonts w:cs="Arial"/>
                <w:color w:val="000000"/>
                <w:szCs w:val="20"/>
                <w:lang w:eastAsia="en-AU"/>
              </w:rPr>
            </w:pPr>
            <w:r w:rsidRPr="0058656E">
              <w:rPr>
                <w:rFonts w:cs="Arial"/>
                <w:color w:val="000000"/>
                <w:szCs w:val="20"/>
                <w:lang w:eastAsia="en-AU"/>
              </w:rPr>
              <w:t>RA</w:t>
            </w:r>
            <w:sdt>
              <w:sdtPr>
                <w:rPr>
                  <w:rFonts w:cs="Arial"/>
                  <w:color w:val="000000"/>
                  <w:szCs w:val="20"/>
                  <w:lang w:eastAsia="en-AU"/>
                </w:rPr>
                <w:id w:val="-936441043"/>
                <w:placeholder>
                  <w:docPart w:val="725BD20299C64580AAC808ABB87ACDAE"/>
                </w:placeholder>
                <w:text/>
              </w:sdtPr>
              <w:sdtEndPr/>
              <w:sdtContent>
                <w:r w:rsidRPr="0058656E">
                  <w:rPr>
                    <w:rFonts w:cs="Arial"/>
                    <w:color w:val="000000"/>
                    <w:szCs w:val="20"/>
                    <w:lang w:eastAsia="en-AU"/>
                  </w:rPr>
                  <w:t>9</w:t>
                </w:r>
              </w:sdtContent>
            </w:sdt>
          </w:p>
        </w:tc>
      </w:tr>
      <w:tr w:rsidR="0058656E" w:rsidRPr="0058656E" w14:paraId="24542B3A" w14:textId="77777777" w:rsidTr="00772BF3">
        <w:trPr>
          <w:trHeight w:val="319"/>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7F069E4" w14:textId="77777777" w:rsidR="0058656E" w:rsidRPr="0058656E" w:rsidRDefault="0058656E" w:rsidP="0058656E">
            <w:pPr>
              <w:spacing w:before="60" w:after="60" w:line="240" w:lineRule="exact"/>
              <w:rPr>
                <w:rFonts w:cs="Arial"/>
                <w:b/>
                <w:bCs/>
                <w:color w:val="000000"/>
                <w:szCs w:val="20"/>
                <w:lang w:eastAsia="en-AU"/>
              </w:rPr>
            </w:pPr>
            <w:r w:rsidRPr="0058656E">
              <w:rPr>
                <w:rFonts w:cs="Arial"/>
                <w:b/>
                <w:bCs/>
                <w:color w:val="000000"/>
                <w:szCs w:val="20"/>
                <w:lang w:eastAsia="en-AU"/>
              </w:rPr>
              <w:t>Relevant activities</w:t>
            </w:r>
          </w:p>
        </w:tc>
        <w:tc>
          <w:tcPr>
            <w:tcW w:w="9257" w:type="dxa"/>
            <w:gridSpan w:val="3"/>
            <w:tcBorders>
              <w:top w:val="single" w:sz="8" w:space="0" w:color="auto"/>
              <w:left w:val="nil"/>
              <w:bottom w:val="single" w:sz="8" w:space="0" w:color="auto"/>
              <w:right w:val="single" w:sz="8" w:space="0" w:color="auto"/>
            </w:tcBorders>
            <w:shd w:val="clear" w:color="auto" w:fill="F2F2F2"/>
            <w:noWrap/>
            <w:hideMark/>
          </w:tcPr>
          <w:p w14:paraId="4D1B1DD4" w14:textId="77777777" w:rsidR="0058656E" w:rsidRPr="0058656E" w:rsidRDefault="0058656E" w:rsidP="0058656E">
            <w:pPr>
              <w:spacing w:before="60" w:after="60" w:line="240" w:lineRule="exact"/>
              <w:jc w:val="center"/>
              <w:rPr>
                <w:rFonts w:cs="Arial"/>
                <w:color w:val="000000"/>
                <w:szCs w:val="20"/>
                <w:lang w:eastAsia="en-AU"/>
              </w:rPr>
            </w:pPr>
            <w:r w:rsidRPr="0058656E">
              <w:t>Overburden Dumps and Rejects</w:t>
            </w:r>
          </w:p>
        </w:tc>
      </w:tr>
      <w:tr w:rsidR="0058656E" w:rsidRPr="0058656E" w14:paraId="7CE03400" w14:textId="77777777" w:rsidTr="00772BF3">
        <w:trPr>
          <w:trHeight w:val="319"/>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C0B2869" w14:textId="77777777" w:rsidR="0058656E" w:rsidRPr="0058656E" w:rsidRDefault="0058656E" w:rsidP="0058656E">
            <w:pPr>
              <w:spacing w:before="60" w:after="60" w:line="240" w:lineRule="exact"/>
              <w:rPr>
                <w:rFonts w:cs="Arial"/>
                <w:b/>
                <w:bCs/>
                <w:color w:val="000000"/>
                <w:szCs w:val="20"/>
                <w:lang w:eastAsia="en-AU"/>
              </w:rPr>
            </w:pPr>
            <w:r w:rsidRPr="0058656E">
              <w:rPr>
                <w:rFonts w:cs="Arial"/>
                <w:b/>
                <w:bCs/>
                <w:color w:val="000000"/>
                <w:szCs w:val="20"/>
                <w:lang w:eastAsia="en-AU"/>
              </w:rPr>
              <w:t>Total rehabilitation area size (ha)</w:t>
            </w:r>
          </w:p>
        </w:tc>
        <w:tc>
          <w:tcPr>
            <w:tcW w:w="9257" w:type="dxa"/>
            <w:gridSpan w:val="3"/>
            <w:tcBorders>
              <w:top w:val="single" w:sz="8" w:space="0" w:color="auto"/>
              <w:left w:val="nil"/>
              <w:bottom w:val="single" w:sz="8" w:space="0" w:color="auto"/>
              <w:right w:val="single" w:sz="8" w:space="0" w:color="auto"/>
            </w:tcBorders>
            <w:shd w:val="clear" w:color="auto" w:fill="F2F2F2"/>
            <w:noWrap/>
            <w:hideMark/>
          </w:tcPr>
          <w:p w14:paraId="631A23E7" w14:textId="77777777" w:rsidR="0058656E" w:rsidRPr="0058656E" w:rsidRDefault="0058656E" w:rsidP="0058656E">
            <w:pPr>
              <w:spacing w:before="60" w:after="60" w:line="240" w:lineRule="exact"/>
              <w:jc w:val="center"/>
              <w:rPr>
                <w:rFonts w:cs="Arial"/>
                <w:color w:val="000000"/>
                <w:szCs w:val="20"/>
                <w:lang w:eastAsia="en-AU"/>
              </w:rPr>
            </w:pPr>
            <w:r w:rsidRPr="0058656E">
              <w:t>8.7</w:t>
            </w:r>
          </w:p>
        </w:tc>
      </w:tr>
      <w:tr w:rsidR="0058656E" w:rsidRPr="0058656E" w14:paraId="73D9A394" w14:textId="77777777" w:rsidTr="00772BF3">
        <w:trPr>
          <w:trHeight w:val="319"/>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037D119" w14:textId="2C77CBC9" w:rsidR="0058656E" w:rsidRPr="0058656E" w:rsidRDefault="0058656E" w:rsidP="0058656E">
            <w:pPr>
              <w:spacing w:before="60" w:after="60" w:line="240" w:lineRule="exact"/>
              <w:rPr>
                <w:rFonts w:cs="Arial"/>
                <w:b/>
                <w:bCs/>
                <w:color w:val="000000"/>
                <w:szCs w:val="20"/>
                <w:lang w:eastAsia="en-AU"/>
              </w:rPr>
            </w:pPr>
            <w:r w:rsidRPr="0058656E">
              <w:rPr>
                <w:rFonts w:cs="Arial"/>
                <w:b/>
                <w:bCs/>
                <w:color w:val="000000"/>
                <w:szCs w:val="20"/>
                <w:lang w:eastAsia="en-AU"/>
              </w:rPr>
              <w:t>Commencement of first milestone: RM</w:t>
            </w:r>
            <w:r w:rsidR="004F6731">
              <w:rPr>
                <w:rFonts w:cs="Arial"/>
                <w:b/>
                <w:bCs/>
                <w:color w:val="000000"/>
                <w:szCs w:val="20"/>
                <w:lang w:eastAsia="en-AU"/>
              </w:rPr>
              <w:t>3</w:t>
            </w:r>
          </w:p>
        </w:tc>
        <w:tc>
          <w:tcPr>
            <w:tcW w:w="9257" w:type="dxa"/>
            <w:gridSpan w:val="3"/>
            <w:tcBorders>
              <w:top w:val="single" w:sz="8" w:space="0" w:color="auto"/>
              <w:left w:val="nil"/>
              <w:bottom w:val="single" w:sz="8" w:space="0" w:color="auto"/>
              <w:right w:val="single" w:sz="8" w:space="0" w:color="auto"/>
            </w:tcBorders>
            <w:shd w:val="clear" w:color="auto" w:fill="F2F2F2"/>
            <w:noWrap/>
            <w:hideMark/>
          </w:tcPr>
          <w:p w14:paraId="385D718B" w14:textId="77777777" w:rsidR="0058656E" w:rsidRPr="0058656E" w:rsidRDefault="0058656E" w:rsidP="0058656E">
            <w:pPr>
              <w:spacing w:before="60" w:after="60" w:line="240" w:lineRule="exact"/>
              <w:jc w:val="center"/>
              <w:rPr>
                <w:rFonts w:cs="Arial"/>
                <w:color w:val="000000"/>
                <w:szCs w:val="20"/>
                <w:lang w:eastAsia="en-AU"/>
              </w:rPr>
            </w:pPr>
            <w:r w:rsidRPr="0058656E">
              <w:t>10-12-2025</w:t>
            </w:r>
          </w:p>
        </w:tc>
      </w:tr>
      <w:tr w:rsidR="0058656E" w:rsidRPr="0058656E" w14:paraId="0E2EA3F4" w14:textId="77777777" w:rsidTr="00772BF3">
        <w:trPr>
          <w:trHeight w:val="319"/>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F656CE8" w14:textId="77777777" w:rsidR="0058656E" w:rsidRPr="0058656E" w:rsidRDefault="0058656E" w:rsidP="0058656E">
            <w:pPr>
              <w:spacing w:before="60" w:after="60" w:line="240" w:lineRule="exact"/>
              <w:rPr>
                <w:rFonts w:cs="Arial"/>
                <w:b/>
                <w:bCs/>
                <w:color w:val="000000"/>
                <w:szCs w:val="20"/>
                <w:lang w:eastAsia="en-AU"/>
              </w:rPr>
            </w:pPr>
            <w:r w:rsidRPr="0058656E">
              <w:rPr>
                <w:rFonts w:cs="Arial"/>
                <w:b/>
                <w:bCs/>
                <w:color w:val="000000"/>
                <w:szCs w:val="20"/>
                <w:lang w:eastAsia="en-AU"/>
              </w:rPr>
              <w:t>PMLU</w:t>
            </w:r>
          </w:p>
        </w:tc>
        <w:tc>
          <w:tcPr>
            <w:tcW w:w="9257" w:type="dxa"/>
            <w:gridSpan w:val="3"/>
            <w:tcBorders>
              <w:top w:val="single" w:sz="8" w:space="0" w:color="auto"/>
              <w:left w:val="nil"/>
              <w:bottom w:val="single" w:sz="8" w:space="0" w:color="auto"/>
              <w:right w:val="single" w:sz="8" w:space="0" w:color="auto"/>
            </w:tcBorders>
            <w:shd w:val="clear" w:color="auto" w:fill="F2F2F2"/>
            <w:noWrap/>
            <w:hideMark/>
          </w:tcPr>
          <w:p w14:paraId="71100221" w14:textId="77777777" w:rsidR="0058656E" w:rsidRPr="0058656E" w:rsidRDefault="0058656E" w:rsidP="0058656E">
            <w:pPr>
              <w:spacing w:before="60" w:after="60" w:line="240" w:lineRule="exact"/>
              <w:jc w:val="center"/>
              <w:rPr>
                <w:rFonts w:cs="Arial"/>
                <w:color w:val="000000"/>
                <w:szCs w:val="20"/>
                <w:lang w:eastAsia="en-AU"/>
              </w:rPr>
            </w:pPr>
            <w:r w:rsidRPr="0058656E">
              <w:t>Grassland - Ungrazed Pasture</w:t>
            </w:r>
          </w:p>
        </w:tc>
      </w:tr>
      <w:tr w:rsidR="00772BF3" w:rsidRPr="0058656E" w14:paraId="49893D64" w14:textId="77777777" w:rsidTr="00772BF3">
        <w:trPr>
          <w:trHeight w:val="619"/>
        </w:trPr>
        <w:tc>
          <w:tcPr>
            <w:tcW w:w="5660"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2E5473C6" w14:textId="77777777" w:rsidR="00772BF3" w:rsidRPr="0058656E" w:rsidRDefault="00772BF3" w:rsidP="0058656E">
            <w:pPr>
              <w:spacing w:before="60" w:after="60" w:line="240" w:lineRule="exact"/>
              <w:rPr>
                <w:rFonts w:cs="Arial"/>
                <w:b/>
                <w:bCs/>
                <w:color w:val="000000"/>
                <w:szCs w:val="20"/>
                <w:lang w:eastAsia="en-AU"/>
              </w:rPr>
            </w:pPr>
            <w:r w:rsidRPr="0058656E">
              <w:rPr>
                <w:rFonts w:cs="Arial"/>
                <w:b/>
                <w:bCs/>
                <w:color w:val="000000"/>
                <w:szCs w:val="20"/>
                <w:lang w:eastAsia="en-AU"/>
              </w:rPr>
              <w:t>Date area is available</w:t>
            </w:r>
          </w:p>
        </w:tc>
        <w:tc>
          <w:tcPr>
            <w:tcW w:w="326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8EA4C3E" w14:textId="711DE117" w:rsidR="00772BF3" w:rsidRPr="0058656E" w:rsidRDefault="00772BF3" w:rsidP="0058656E">
            <w:pPr>
              <w:spacing w:before="60" w:after="60" w:line="240" w:lineRule="exact"/>
              <w:jc w:val="center"/>
              <w:rPr>
                <w:rFonts w:cs="Arial"/>
                <w:color w:val="BFBFBF"/>
                <w:szCs w:val="20"/>
                <w:lang w:eastAsia="en-AU"/>
              </w:rPr>
            </w:pPr>
            <w:r w:rsidRPr="0058656E">
              <w:t>10-12-2025</w:t>
            </w:r>
          </w:p>
        </w:tc>
        <w:tc>
          <w:tcPr>
            <w:tcW w:w="2976"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F7BD425" w14:textId="6CF5F07A" w:rsidR="00772BF3" w:rsidRPr="0058656E" w:rsidRDefault="00772BF3" w:rsidP="0058656E">
            <w:pPr>
              <w:spacing w:before="60" w:after="60" w:line="240" w:lineRule="exact"/>
              <w:jc w:val="center"/>
              <w:rPr>
                <w:rFonts w:cs="Arial"/>
                <w:color w:val="BFBFBF"/>
                <w:szCs w:val="20"/>
                <w:lang w:eastAsia="en-AU"/>
              </w:rPr>
            </w:pPr>
            <w:r w:rsidRPr="0058656E">
              <w:t>10-12-2040</w:t>
            </w:r>
          </w:p>
        </w:tc>
        <w:tc>
          <w:tcPr>
            <w:tcW w:w="302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35EDE76" w14:textId="194F4638" w:rsidR="00772BF3" w:rsidRPr="0058656E" w:rsidRDefault="00772BF3" w:rsidP="0058656E">
            <w:pPr>
              <w:spacing w:before="60" w:after="60" w:line="240" w:lineRule="exact"/>
              <w:jc w:val="center"/>
              <w:rPr>
                <w:rFonts w:cs="Arial"/>
                <w:color w:val="000000"/>
                <w:szCs w:val="20"/>
                <w:lang w:eastAsia="en-AU"/>
              </w:rPr>
            </w:pPr>
            <w:r w:rsidRPr="0058656E">
              <w:t>10-12-2045</w:t>
            </w:r>
          </w:p>
        </w:tc>
      </w:tr>
      <w:tr w:rsidR="00772BF3" w:rsidRPr="0058656E" w14:paraId="2D62D8A0" w14:textId="77777777" w:rsidTr="00772BF3">
        <w:trPr>
          <w:trHeight w:val="619"/>
        </w:trPr>
        <w:tc>
          <w:tcPr>
            <w:tcW w:w="5660"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31050E14" w14:textId="77777777" w:rsidR="00772BF3" w:rsidRPr="0058656E" w:rsidRDefault="00772BF3" w:rsidP="0058656E">
            <w:pPr>
              <w:spacing w:before="60" w:after="60" w:line="240" w:lineRule="exact"/>
              <w:rPr>
                <w:rFonts w:cs="Arial"/>
                <w:b/>
                <w:bCs/>
                <w:color w:val="000000"/>
                <w:szCs w:val="20"/>
                <w:lang w:eastAsia="en-AU"/>
              </w:rPr>
            </w:pPr>
            <w:r w:rsidRPr="0058656E">
              <w:rPr>
                <w:rFonts w:cs="Arial"/>
                <w:b/>
                <w:bCs/>
                <w:color w:val="000000"/>
                <w:szCs w:val="20"/>
                <w:lang w:eastAsia="en-AU"/>
              </w:rPr>
              <w:t>Cumulative area available (ha)</w:t>
            </w:r>
          </w:p>
        </w:tc>
        <w:tc>
          <w:tcPr>
            <w:tcW w:w="3261" w:type="dxa"/>
            <w:tcBorders>
              <w:top w:val="nil"/>
              <w:left w:val="nil"/>
              <w:bottom w:val="single" w:sz="8" w:space="0" w:color="auto"/>
              <w:right w:val="single" w:sz="8" w:space="0" w:color="auto"/>
            </w:tcBorders>
            <w:shd w:val="clear" w:color="auto" w:fill="FFF2CC"/>
            <w:noWrap/>
            <w:vAlign w:val="center"/>
            <w:hideMark/>
          </w:tcPr>
          <w:p w14:paraId="29F9EC8F" w14:textId="77777777" w:rsidR="00772BF3" w:rsidRPr="0058656E" w:rsidRDefault="00772BF3" w:rsidP="0058656E">
            <w:pPr>
              <w:spacing w:before="60" w:after="60" w:line="240" w:lineRule="exact"/>
              <w:jc w:val="center"/>
              <w:rPr>
                <w:rFonts w:cs="Arial"/>
                <w:color w:val="000000"/>
                <w:szCs w:val="20"/>
                <w:lang w:eastAsia="en-AU"/>
              </w:rPr>
            </w:pPr>
            <w:r w:rsidRPr="0058656E">
              <w:t>8.7</w:t>
            </w:r>
          </w:p>
        </w:tc>
        <w:tc>
          <w:tcPr>
            <w:tcW w:w="2976" w:type="dxa"/>
            <w:tcBorders>
              <w:top w:val="nil"/>
              <w:left w:val="nil"/>
              <w:bottom w:val="single" w:sz="8" w:space="0" w:color="auto"/>
              <w:right w:val="single" w:sz="8" w:space="0" w:color="auto"/>
            </w:tcBorders>
            <w:shd w:val="clear" w:color="auto" w:fill="FFF2CC"/>
            <w:noWrap/>
            <w:vAlign w:val="center"/>
            <w:hideMark/>
          </w:tcPr>
          <w:p w14:paraId="73F4F4E0" w14:textId="77777777" w:rsidR="00772BF3" w:rsidRPr="0058656E" w:rsidRDefault="00772BF3" w:rsidP="0058656E">
            <w:pPr>
              <w:spacing w:before="60" w:after="60" w:line="240" w:lineRule="exact"/>
              <w:jc w:val="center"/>
              <w:rPr>
                <w:rFonts w:cs="Arial"/>
                <w:color w:val="000000"/>
                <w:szCs w:val="20"/>
                <w:lang w:eastAsia="en-AU"/>
              </w:rPr>
            </w:pPr>
            <w:r w:rsidRPr="0058656E">
              <w:t>8.7</w:t>
            </w:r>
          </w:p>
        </w:tc>
        <w:tc>
          <w:tcPr>
            <w:tcW w:w="3020" w:type="dxa"/>
            <w:tcBorders>
              <w:top w:val="nil"/>
              <w:left w:val="nil"/>
              <w:bottom w:val="single" w:sz="8" w:space="0" w:color="auto"/>
              <w:right w:val="single" w:sz="8" w:space="0" w:color="auto"/>
            </w:tcBorders>
            <w:shd w:val="clear" w:color="auto" w:fill="FFF2CC"/>
            <w:noWrap/>
            <w:vAlign w:val="center"/>
            <w:hideMark/>
          </w:tcPr>
          <w:p w14:paraId="686CB4D9" w14:textId="5C1263F6" w:rsidR="00772BF3" w:rsidRPr="0058656E" w:rsidRDefault="00772BF3" w:rsidP="0058656E">
            <w:pPr>
              <w:spacing w:before="60" w:after="60" w:line="240" w:lineRule="exact"/>
              <w:jc w:val="center"/>
              <w:rPr>
                <w:rFonts w:cs="Arial"/>
                <w:color w:val="000000"/>
                <w:szCs w:val="20"/>
                <w:lang w:eastAsia="en-AU"/>
              </w:rPr>
            </w:pPr>
            <w:r w:rsidRPr="0058656E">
              <w:t>8.7</w:t>
            </w:r>
          </w:p>
        </w:tc>
      </w:tr>
      <w:tr w:rsidR="00772BF3" w:rsidRPr="0058656E" w14:paraId="5ECEF851" w14:textId="77777777" w:rsidTr="00772BF3">
        <w:trPr>
          <w:trHeight w:val="619"/>
        </w:trPr>
        <w:tc>
          <w:tcPr>
            <w:tcW w:w="5660"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441D4C44" w14:textId="77777777" w:rsidR="00772BF3" w:rsidRPr="0058656E" w:rsidRDefault="00772BF3" w:rsidP="0058656E">
            <w:pPr>
              <w:spacing w:before="60" w:after="60" w:line="240" w:lineRule="exact"/>
              <w:rPr>
                <w:rFonts w:cs="Arial"/>
                <w:b/>
                <w:bCs/>
                <w:color w:val="000000"/>
                <w:szCs w:val="20"/>
                <w:lang w:eastAsia="en-AU"/>
              </w:rPr>
            </w:pPr>
            <w:r w:rsidRPr="0058656E">
              <w:rPr>
                <w:rFonts w:cs="Arial"/>
                <w:b/>
                <w:bCs/>
                <w:color w:val="000000"/>
                <w:szCs w:val="20"/>
                <w:lang w:eastAsia="en-AU"/>
              </w:rPr>
              <w:t>Milestone completed by</w:t>
            </w:r>
          </w:p>
        </w:tc>
        <w:tc>
          <w:tcPr>
            <w:tcW w:w="3261"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330393E3" w14:textId="4C8D3C2E" w:rsidR="00772BF3" w:rsidRPr="0058656E" w:rsidRDefault="00772BF3" w:rsidP="0058656E">
            <w:pPr>
              <w:spacing w:before="60" w:after="60" w:line="240" w:lineRule="exact"/>
              <w:jc w:val="center"/>
              <w:rPr>
                <w:rFonts w:cs="Arial"/>
                <w:color w:val="BFBFBF"/>
                <w:szCs w:val="20"/>
                <w:lang w:eastAsia="en-AU"/>
              </w:rPr>
            </w:pPr>
            <w:r w:rsidRPr="0058656E">
              <w:t>10-12-2040</w:t>
            </w:r>
          </w:p>
        </w:tc>
        <w:tc>
          <w:tcPr>
            <w:tcW w:w="2976"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B4D345F" w14:textId="670AF424" w:rsidR="00772BF3" w:rsidRPr="0058656E" w:rsidRDefault="00772BF3" w:rsidP="0058656E">
            <w:pPr>
              <w:spacing w:before="60" w:after="60" w:line="240" w:lineRule="exact"/>
              <w:jc w:val="center"/>
              <w:rPr>
                <w:rFonts w:cs="Arial"/>
                <w:color w:val="BFBFBF"/>
                <w:szCs w:val="20"/>
                <w:lang w:eastAsia="en-AU"/>
              </w:rPr>
            </w:pPr>
            <w:r w:rsidRPr="0058656E">
              <w:t>10-12-2045</w:t>
            </w:r>
          </w:p>
        </w:tc>
        <w:tc>
          <w:tcPr>
            <w:tcW w:w="3020"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4384C2B" w14:textId="0D6B8C21" w:rsidR="00772BF3" w:rsidRPr="0058656E" w:rsidRDefault="00772BF3" w:rsidP="0058656E">
            <w:pPr>
              <w:spacing w:before="60" w:after="60" w:line="240" w:lineRule="exact"/>
              <w:jc w:val="center"/>
              <w:rPr>
                <w:rFonts w:cs="Arial"/>
                <w:color w:val="000000"/>
                <w:szCs w:val="20"/>
                <w:lang w:eastAsia="en-AU"/>
              </w:rPr>
            </w:pPr>
            <w:r w:rsidRPr="0058656E">
              <w:t>10-12-2050</w:t>
            </w:r>
          </w:p>
        </w:tc>
      </w:tr>
      <w:tr w:rsidR="0058656E" w:rsidRPr="0058656E" w14:paraId="09606E88" w14:textId="77777777" w:rsidTr="00772BF3">
        <w:trPr>
          <w:trHeight w:val="615"/>
        </w:trPr>
        <w:tc>
          <w:tcPr>
            <w:tcW w:w="5660"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45192E71" w14:textId="77777777" w:rsidR="0058656E" w:rsidRPr="0058656E" w:rsidRDefault="0058656E" w:rsidP="0058656E">
            <w:pPr>
              <w:spacing w:before="60" w:after="60" w:line="240" w:lineRule="exact"/>
              <w:rPr>
                <w:rFonts w:cs="Arial"/>
                <w:b/>
                <w:bCs/>
                <w:color w:val="000000"/>
                <w:szCs w:val="20"/>
                <w:lang w:eastAsia="en-AU"/>
              </w:rPr>
            </w:pPr>
            <w:r w:rsidRPr="0058656E">
              <w:rPr>
                <w:rFonts w:cs="Arial"/>
                <w:b/>
                <w:bCs/>
                <w:color w:val="000000"/>
                <w:szCs w:val="20"/>
                <w:lang w:eastAsia="en-AU"/>
              </w:rPr>
              <w:t>Milestone Reference</w:t>
            </w:r>
          </w:p>
        </w:tc>
        <w:tc>
          <w:tcPr>
            <w:tcW w:w="9257" w:type="dxa"/>
            <w:gridSpan w:val="3"/>
            <w:tcBorders>
              <w:top w:val="single" w:sz="8" w:space="0" w:color="auto"/>
              <w:left w:val="nil"/>
              <w:bottom w:val="single" w:sz="8" w:space="0" w:color="auto"/>
              <w:right w:val="single" w:sz="8" w:space="0" w:color="000000"/>
            </w:tcBorders>
            <w:shd w:val="clear" w:color="auto" w:fill="BFBFBF"/>
            <w:noWrap/>
            <w:vAlign w:val="center"/>
            <w:hideMark/>
          </w:tcPr>
          <w:p w14:paraId="721777EB" w14:textId="77777777" w:rsidR="0058656E" w:rsidRPr="0058656E" w:rsidRDefault="0058656E" w:rsidP="0058656E">
            <w:pPr>
              <w:spacing w:before="60" w:after="60" w:line="240" w:lineRule="exact"/>
              <w:jc w:val="center"/>
              <w:rPr>
                <w:rFonts w:cs="Arial"/>
                <w:b/>
                <w:bCs/>
                <w:color w:val="000000"/>
                <w:szCs w:val="20"/>
                <w:lang w:eastAsia="en-AU"/>
              </w:rPr>
            </w:pPr>
            <w:r w:rsidRPr="0058656E">
              <w:rPr>
                <w:rFonts w:cs="Arial"/>
                <w:b/>
                <w:bCs/>
                <w:color w:val="000000"/>
                <w:szCs w:val="20"/>
                <w:lang w:eastAsia="en-AU"/>
              </w:rPr>
              <w:t>Cumulative area achieved (ha)</w:t>
            </w:r>
          </w:p>
        </w:tc>
      </w:tr>
      <w:tr w:rsidR="00772BF3" w:rsidRPr="0058656E" w14:paraId="679CB14E" w14:textId="77777777" w:rsidTr="00772BF3">
        <w:trPr>
          <w:trHeight w:val="315"/>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37D0A22" w14:textId="77777777" w:rsidR="00772BF3" w:rsidRPr="00772BF3" w:rsidRDefault="00772BF3" w:rsidP="0058656E">
            <w:pPr>
              <w:spacing w:before="60" w:after="60" w:line="240" w:lineRule="exact"/>
              <w:rPr>
                <w:rFonts w:cs="Arial"/>
                <w:b/>
                <w:bCs/>
                <w:color w:val="000000"/>
                <w:szCs w:val="20"/>
                <w:lang w:eastAsia="en-AU"/>
              </w:rPr>
            </w:pPr>
            <w:r w:rsidRPr="00772BF3">
              <w:rPr>
                <w:rFonts w:cs="Arial"/>
                <w:b/>
                <w:bCs/>
                <w:color w:val="000000"/>
                <w:szCs w:val="20"/>
                <w:lang w:eastAsia="en-AU"/>
              </w:rPr>
              <w:t>RM</w:t>
            </w:r>
            <w:sdt>
              <w:sdtPr>
                <w:rPr>
                  <w:rFonts w:cs="Arial"/>
                  <w:b/>
                  <w:bCs/>
                  <w:color w:val="000000"/>
                  <w:szCs w:val="20"/>
                  <w:lang w:eastAsia="en-AU"/>
                </w:rPr>
                <w:id w:val="-1591145137"/>
                <w:placeholder>
                  <w:docPart w:val="C26D3E5B711D49B2A5121575E37BCD31"/>
                </w:placeholder>
                <w:text/>
              </w:sdtPr>
              <w:sdtEndPr/>
              <w:sdtContent>
                <w:r w:rsidRPr="00772BF3">
                  <w:rPr>
                    <w:rFonts w:cs="Arial"/>
                    <w:b/>
                    <w:bCs/>
                    <w:color w:val="000000"/>
                    <w:szCs w:val="20"/>
                    <w:lang w:eastAsia="en-AU"/>
                  </w:rPr>
                  <w:t>3</w:t>
                </w:r>
              </w:sdtContent>
            </w:sdt>
          </w:p>
        </w:tc>
        <w:tc>
          <w:tcPr>
            <w:tcW w:w="3261"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7EFA9310" w14:textId="77777777" w:rsidR="00772BF3" w:rsidRPr="0058656E" w:rsidRDefault="00ED28CA" w:rsidP="0058656E">
            <w:pPr>
              <w:spacing w:before="60" w:after="60" w:line="240" w:lineRule="exact"/>
              <w:jc w:val="center"/>
              <w:rPr>
                <w:rFonts w:cs="Arial"/>
                <w:color w:val="000000"/>
                <w:szCs w:val="20"/>
                <w:lang w:eastAsia="en-AU"/>
              </w:rPr>
            </w:pPr>
            <w:sdt>
              <w:sdtPr>
                <w:rPr>
                  <w:rFonts w:cs="Arial"/>
                  <w:color w:val="000000"/>
                  <w:szCs w:val="20"/>
                  <w:lang w:eastAsia="en-AU"/>
                </w:rPr>
                <w:id w:val="-400062468"/>
                <w:placeholder>
                  <w:docPart w:val="041196A03D5E4A688E9A1FFCA009FFD0"/>
                </w:placeholder>
                <w:text/>
              </w:sdtPr>
              <w:sdtEndPr/>
              <w:sdtContent>
                <w:r w:rsidR="00772BF3" w:rsidRPr="0058656E">
                  <w:rPr>
                    <w:rFonts w:cs="Arial"/>
                    <w:color w:val="000000"/>
                    <w:szCs w:val="20"/>
                    <w:lang w:eastAsia="en-AU"/>
                  </w:rPr>
                  <w:t>8.7</w:t>
                </w:r>
              </w:sdtContent>
            </w:sdt>
          </w:p>
        </w:tc>
        <w:tc>
          <w:tcPr>
            <w:tcW w:w="2976"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6DE8CF69" w14:textId="3ADFF50C" w:rsidR="00772BF3" w:rsidRPr="0058656E" w:rsidRDefault="00772BF3" w:rsidP="0058656E">
            <w:pPr>
              <w:spacing w:before="60" w:after="60" w:line="240" w:lineRule="exact"/>
              <w:jc w:val="center"/>
              <w:rPr>
                <w:rFonts w:cs="Arial"/>
                <w:color w:val="000000"/>
                <w:szCs w:val="20"/>
                <w:lang w:eastAsia="en-AU"/>
              </w:rPr>
            </w:pPr>
          </w:p>
        </w:tc>
        <w:tc>
          <w:tcPr>
            <w:tcW w:w="3020"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0E943AB4" w14:textId="64ABA7CA" w:rsidR="00772BF3" w:rsidRPr="0058656E" w:rsidRDefault="00772BF3" w:rsidP="0058656E">
            <w:pPr>
              <w:spacing w:before="60" w:after="60" w:line="240" w:lineRule="exact"/>
              <w:jc w:val="center"/>
              <w:rPr>
                <w:rFonts w:cs="Arial"/>
                <w:color w:val="000000"/>
                <w:szCs w:val="20"/>
                <w:lang w:eastAsia="en-AU"/>
              </w:rPr>
            </w:pPr>
          </w:p>
        </w:tc>
      </w:tr>
      <w:tr w:rsidR="00772BF3" w:rsidRPr="0058656E" w14:paraId="23EB9979" w14:textId="77777777" w:rsidTr="00772BF3">
        <w:trPr>
          <w:trHeight w:val="315"/>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14ADF3C" w14:textId="77777777" w:rsidR="00772BF3" w:rsidRPr="00772BF3" w:rsidRDefault="00772BF3" w:rsidP="0058656E">
            <w:pPr>
              <w:spacing w:before="60" w:after="60" w:line="240" w:lineRule="exact"/>
              <w:rPr>
                <w:rFonts w:cs="Arial"/>
                <w:b/>
                <w:bCs/>
                <w:color w:val="000000"/>
                <w:szCs w:val="20"/>
                <w:lang w:eastAsia="en-AU"/>
              </w:rPr>
            </w:pPr>
            <w:r w:rsidRPr="00772BF3">
              <w:rPr>
                <w:rFonts w:cs="Arial"/>
                <w:b/>
                <w:bCs/>
                <w:color w:val="000000"/>
                <w:szCs w:val="20"/>
                <w:lang w:eastAsia="en-AU"/>
              </w:rPr>
              <w:t>RM</w:t>
            </w:r>
            <w:sdt>
              <w:sdtPr>
                <w:rPr>
                  <w:rFonts w:cs="Arial"/>
                  <w:b/>
                  <w:bCs/>
                  <w:color w:val="000000"/>
                  <w:szCs w:val="20"/>
                  <w:lang w:eastAsia="en-AU"/>
                </w:rPr>
                <w:id w:val="1446276989"/>
                <w:placeholder>
                  <w:docPart w:val="A338B435A0174BF3ACB4D724AEC15EC0"/>
                </w:placeholder>
                <w:text/>
              </w:sdtPr>
              <w:sdtEndPr/>
              <w:sdtContent>
                <w:r w:rsidRPr="00772BF3">
                  <w:rPr>
                    <w:rFonts w:cs="Arial"/>
                    <w:b/>
                    <w:bCs/>
                    <w:color w:val="000000"/>
                    <w:szCs w:val="20"/>
                    <w:lang w:eastAsia="en-AU"/>
                  </w:rPr>
                  <w:t>4</w:t>
                </w:r>
              </w:sdtContent>
            </w:sdt>
          </w:p>
        </w:tc>
        <w:tc>
          <w:tcPr>
            <w:tcW w:w="3261" w:type="dxa"/>
            <w:tcBorders>
              <w:top w:val="nil"/>
              <w:left w:val="nil"/>
              <w:bottom w:val="single" w:sz="8" w:space="0" w:color="auto"/>
              <w:right w:val="single" w:sz="8" w:space="0" w:color="auto"/>
            </w:tcBorders>
            <w:shd w:val="clear" w:color="auto" w:fill="DDEBF7"/>
            <w:noWrap/>
            <w:vAlign w:val="center"/>
            <w:hideMark/>
          </w:tcPr>
          <w:p w14:paraId="3062AD28" w14:textId="77777777" w:rsidR="00772BF3" w:rsidRPr="0058656E" w:rsidRDefault="00ED28CA" w:rsidP="0058656E">
            <w:pPr>
              <w:spacing w:before="60" w:after="60" w:line="240" w:lineRule="exact"/>
              <w:jc w:val="center"/>
              <w:rPr>
                <w:rFonts w:cs="Arial"/>
                <w:color w:val="000000"/>
                <w:szCs w:val="20"/>
                <w:lang w:eastAsia="en-AU"/>
              </w:rPr>
            </w:pPr>
            <w:sdt>
              <w:sdtPr>
                <w:rPr>
                  <w:rFonts w:cs="Arial"/>
                  <w:color w:val="000000"/>
                  <w:szCs w:val="20"/>
                  <w:lang w:eastAsia="en-AU"/>
                </w:rPr>
                <w:id w:val="1465858444"/>
                <w:placeholder>
                  <w:docPart w:val="728919C4D8D04A938737B048B61591D4"/>
                </w:placeholder>
                <w:text/>
              </w:sdtPr>
              <w:sdtEndPr/>
              <w:sdtContent>
                <w:r w:rsidR="00772BF3" w:rsidRPr="0058656E">
                  <w:rPr>
                    <w:rFonts w:cs="Arial"/>
                    <w:color w:val="000000"/>
                    <w:szCs w:val="20"/>
                    <w:lang w:eastAsia="en-AU"/>
                  </w:rPr>
                  <w:t>8.7</w:t>
                </w:r>
              </w:sdtContent>
            </w:sdt>
          </w:p>
        </w:tc>
        <w:tc>
          <w:tcPr>
            <w:tcW w:w="2976" w:type="dxa"/>
            <w:tcBorders>
              <w:top w:val="nil"/>
              <w:left w:val="nil"/>
              <w:bottom w:val="single" w:sz="8" w:space="0" w:color="auto"/>
              <w:right w:val="single" w:sz="8" w:space="0" w:color="auto"/>
            </w:tcBorders>
            <w:shd w:val="clear" w:color="auto" w:fill="DDEBF7"/>
            <w:noWrap/>
            <w:vAlign w:val="center"/>
          </w:tcPr>
          <w:p w14:paraId="54999F63" w14:textId="3D61CB32" w:rsidR="00772BF3" w:rsidRPr="0058656E" w:rsidRDefault="00772BF3" w:rsidP="0058656E">
            <w:pPr>
              <w:spacing w:before="60" w:after="60" w:line="240" w:lineRule="exact"/>
              <w:jc w:val="center"/>
              <w:rPr>
                <w:rFonts w:cs="Arial"/>
                <w:color w:val="000000"/>
                <w:szCs w:val="20"/>
                <w:lang w:eastAsia="en-AU"/>
              </w:rPr>
            </w:pPr>
          </w:p>
        </w:tc>
        <w:tc>
          <w:tcPr>
            <w:tcW w:w="3020" w:type="dxa"/>
            <w:tcBorders>
              <w:top w:val="nil"/>
              <w:left w:val="nil"/>
              <w:bottom w:val="single" w:sz="8" w:space="0" w:color="auto"/>
              <w:right w:val="single" w:sz="8" w:space="0" w:color="auto"/>
            </w:tcBorders>
            <w:shd w:val="clear" w:color="auto" w:fill="DDEBF7"/>
            <w:noWrap/>
            <w:vAlign w:val="center"/>
          </w:tcPr>
          <w:p w14:paraId="28A6D950" w14:textId="675741D5" w:rsidR="00772BF3" w:rsidRPr="0058656E" w:rsidRDefault="00772BF3" w:rsidP="0058656E">
            <w:pPr>
              <w:spacing w:before="60" w:after="60" w:line="240" w:lineRule="exact"/>
              <w:jc w:val="center"/>
              <w:rPr>
                <w:rFonts w:cs="Arial"/>
                <w:color w:val="000000"/>
                <w:szCs w:val="20"/>
                <w:lang w:eastAsia="en-AU"/>
              </w:rPr>
            </w:pPr>
          </w:p>
        </w:tc>
      </w:tr>
      <w:tr w:rsidR="00772BF3" w:rsidRPr="0058656E" w14:paraId="35DDB5DE" w14:textId="77777777" w:rsidTr="00772BF3">
        <w:trPr>
          <w:trHeight w:val="315"/>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06B6E68" w14:textId="77777777" w:rsidR="00772BF3" w:rsidRPr="00772BF3" w:rsidRDefault="00772BF3" w:rsidP="0058656E">
            <w:pPr>
              <w:spacing w:before="60" w:after="60" w:line="240" w:lineRule="exact"/>
              <w:rPr>
                <w:rFonts w:cs="Arial"/>
                <w:b/>
                <w:bCs/>
                <w:color w:val="000000"/>
                <w:szCs w:val="20"/>
                <w:lang w:eastAsia="en-AU"/>
              </w:rPr>
            </w:pPr>
            <w:r w:rsidRPr="00772BF3">
              <w:rPr>
                <w:rFonts w:cs="Arial"/>
                <w:b/>
                <w:bCs/>
                <w:color w:val="000000"/>
                <w:szCs w:val="20"/>
                <w:lang w:eastAsia="en-AU"/>
              </w:rPr>
              <w:t>RM</w:t>
            </w:r>
            <w:sdt>
              <w:sdtPr>
                <w:rPr>
                  <w:rFonts w:cs="Arial"/>
                  <w:b/>
                  <w:bCs/>
                  <w:color w:val="000000"/>
                  <w:szCs w:val="20"/>
                  <w:lang w:eastAsia="en-AU"/>
                </w:rPr>
                <w:id w:val="-115608458"/>
                <w:placeholder>
                  <w:docPart w:val="8834E871F667431190D1660771EFB6D0"/>
                </w:placeholder>
                <w:text/>
              </w:sdtPr>
              <w:sdtEndPr/>
              <w:sdtContent>
                <w:r w:rsidRPr="00772BF3">
                  <w:rPr>
                    <w:rFonts w:cs="Arial"/>
                    <w:b/>
                    <w:bCs/>
                    <w:color w:val="000000"/>
                    <w:szCs w:val="20"/>
                    <w:lang w:eastAsia="en-AU"/>
                  </w:rPr>
                  <w:t>5</w:t>
                </w:r>
              </w:sdtContent>
            </w:sdt>
          </w:p>
        </w:tc>
        <w:tc>
          <w:tcPr>
            <w:tcW w:w="3261" w:type="dxa"/>
            <w:tcBorders>
              <w:top w:val="nil"/>
              <w:left w:val="nil"/>
              <w:bottom w:val="single" w:sz="8" w:space="0" w:color="auto"/>
              <w:right w:val="single" w:sz="8" w:space="0" w:color="auto"/>
            </w:tcBorders>
            <w:shd w:val="clear" w:color="auto" w:fill="DDEBF7"/>
            <w:noWrap/>
            <w:vAlign w:val="center"/>
            <w:hideMark/>
          </w:tcPr>
          <w:p w14:paraId="54774F24" w14:textId="77777777" w:rsidR="00772BF3" w:rsidRPr="0058656E" w:rsidRDefault="00ED28CA" w:rsidP="0058656E">
            <w:pPr>
              <w:spacing w:before="60" w:after="60" w:line="240" w:lineRule="exact"/>
              <w:jc w:val="center"/>
              <w:rPr>
                <w:rFonts w:cs="Arial"/>
                <w:color w:val="000000"/>
                <w:szCs w:val="20"/>
                <w:lang w:eastAsia="en-AU"/>
              </w:rPr>
            </w:pPr>
            <w:sdt>
              <w:sdtPr>
                <w:rPr>
                  <w:rFonts w:cs="Arial"/>
                  <w:color w:val="000000"/>
                  <w:szCs w:val="20"/>
                  <w:lang w:eastAsia="en-AU"/>
                </w:rPr>
                <w:id w:val="-1075198279"/>
                <w:placeholder>
                  <w:docPart w:val="5189948C56EA46F3B94FDEF00FC1B8F5"/>
                </w:placeholder>
                <w:text/>
              </w:sdtPr>
              <w:sdtEndPr/>
              <w:sdtContent>
                <w:r w:rsidR="00772BF3" w:rsidRPr="0058656E">
                  <w:rPr>
                    <w:rFonts w:cs="Arial"/>
                    <w:color w:val="000000"/>
                    <w:szCs w:val="20"/>
                    <w:lang w:eastAsia="en-AU"/>
                  </w:rPr>
                  <w:t>8.7</w:t>
                </w:r>
              </w:sdtContent>
            </w:sdt>
          </w:p>
        </w:tc>
        <w:tc>
          <w:tcPr>
            <w:tcW w:w="2976" w:type="dxa"/>
            <w:tcBorders>
              <w:top w:val="nil"/>
              <w:left w:val="nil"/>
              <w:bottom w:val="single" w:sz="8" w:space="0" w:color="auto"/>
              <w:right w:val="single" w:sz="8" w:space="0" w:color="auto"/>
            </w:tcBorders>
            <w:shd w:val="clear" w:color="auto" w:fill="DDEBF7"/>
            <w:noWrap/>
            <w:vAlign w:val="center"/>
          </w:tcPr>
          <w:p w14:paraId="0023FD3C" w14:textId="271192B6" w:rsidR="00772BF3" w:rsidRPr="0058656E" w:rsidRDefault="00772BF3" w:rsidP="0058656E">
            <w:pPr>
              <w:spacing w:before="60" w:after="60" w:line="240" w:lineRule="exact"/>
              <w:jc w:val="center"/>
              <w:rPr>
                <w:rFonts w:cs="Arial"/>
                <w:color w:val="000000"/>
                <w:szCs w:val="20"/>
                <w:lang w:eastAsia="en-AU"/>
              </w:rPr>
            </w:pPr>
          </w:p>
        </w:tc>
        <w:tc>
          <w:tcPr>
            <w:tcW w:w="3020" w:type="dxa"/>
            <w:tcBorders>
              <w:top w:val="nil"/>
              <w:left w:val="nil"/>
              <w:bottom w:val="single" w:sz="8" w:space="0" w:color="auto"/>
              <w:right w:val="single" w:sz="8" w:space="0" w:color="auto"/>
            </w:tcBorders>
            <w:shd w:val="clear" w:color="auto" w:fill="DDEBF7"/>
            <w:noWrap/>
            <w:vAlign w:val="center"/>
          </w:tcPr>
          <w:p w14:paraId="13F4EABB" w14:textId="7FD95B2C" w:rsidR="00772BF3" w:rsidRPr="0058656E" w:rsidRDefault="00772BF3" w:rsidP="0058656E">
            <w:pPr>
              <w:spacing w:before="60" w:after="60" w:line="240" w:lineRule="exact"/>
              <w:jc w:val="center"/>
              <w:rPr>
                <w:rFonts w:cs="Arial"/>
                <w:color w:val="000000"/>
                <w:szCs w:val="20"/>
                <w:lang w:eastAsia="en-AU"/>
              </w:rPr>
            </w:pPr>
          </w:p>
        </w:tc>
      </w:tr>
      <w:tr w:rsidR="00772BF3" w:rsidRPr="0058656E" w14:paraId="0FE06E49" w14:textId="77777777" w:rsidTr="00772BF3">
        <w:trPr>
          <w:trHeight w:val="315"/>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596C664" w14:textId="77777777" w:rsidR="00772BF3" w:rsidRPr="00772BF3" w:rsidRDefault="00772BF3" w:rsidP="0058656E">
            <w:pPr>
              <w:spacing w:before="60" w:after="60" w:line="240" w:lineRule="exact"/>
              <w:rPr>
                <w:rFonts w:cs="Arial"/>
                <w:b/>
                <w:bCs/>
                <w:color w:val="000000"/>
                <w:szCs w:val="20"/>
                <w:lang w:eastAsia="en-AU"/>
              </w:rPr>
            </w:pPr>
            <w:r w:rsidRPr="00772BF3">
              <w:rPr>
                <w:rFonts w:cs="Arial"/>
                <w:b/>
                <w:bCs/>
                <w:color w:val="000000"/>
                <w:szCs w:val="20"/>
                <w:lang w:eastAsia="en-AU"/>
              </w:rPr>
              <w:t>RM</w:t>
            </w:r>
            <w:sdt>
              <w:sdtPr>
                <w:rPr>
                  <w:rFonts w:cs="Arial"/>
                  <w:b/>
                  <w:bCs/>
                  <w:color w:val="000000"/>
                  <w:szCs w:val="20"/>
                  <w:lang w:eastAsia="en-AU"/>
                </w:rPr>
                <w:id w:val="198896364"/>
                <w:placeholder>
                  <w:docPart w:val="8300CB95077E42958A42F87E1D10408D"/>
                </w:placeholder>
                <w:text/>
              </w:sdtPr>
              <w:sdtEndPr/>
              <w:sdtContent>
                <w:r w:rsidRPr="00772BF3">
                  <w:rPr>
                    <w:rFonts w:cs="Arial"/>
                    <w:b/>
                    <w:bCs/>
                    <w:color w:val="000000"/>
                    <w:szCs w:val="20"/>
                    <w:lang w:eastAsia="en-AU"/>
                  </w:rPr>
                  <w:t>6</w:t>
                </w:r>
              </w:sdtContent>
            </w:sdt>
          </w:p>
        </w:tc>
        <w:tc>
          <w:tcPr>
            <w:tcW w:w="3261" w:type="dxa"/>
            <w:tcBorders>
              <w:top w:val="nil"/>
              <w:left w:val="nil"/>
              <w:bottom w:val="single" w:sz="8" w:space="0" w:color="auto"/>
              <w:right w:val="single" w:sz="8" w:space="0" w:color="auto"/>
            </w:tcBorders>
            <w:shd w:val="clear" w:color="auto" w:fill="DDEBF7"/>
            <w:noWrap/>
            <w:vAlign w:val="center"/>
          </w:tcPr>
          <w:p w14:paraId="54459B68" w14:textId="052B53FC" w:rsidR="00772BF3" w:rsidRPr="0058656E" w:rsidRDefault="00772BF3" w:rsidP="0058656E">
            <w:pPr>
              <w:spacing w:before="60" w:after="60" w:line="240" w:lineRule="exact"/>
              <w:jc w:val="center"/>
              <w:rPr>
                <w:rFonts w:cs="Arial"/>
                <w:color w:val="000000"/>
                <w:szCs w:val="20"/>
                <w:lang w:eastAsia="en-AU"/>
              </w:rPr>
            </w:pPr>
          </w:p>
        </w:tc>
        <w:tc>
          <w:tcPr>
            <w:tcW w:w="2976" w:type="dxa"/>
            <w:tcBorders>
              <w:top w:val="nil"/>
              <w:left w:val="nil"/>
              <w:bottom w:val="single" w:sz="8" w:space="0" w:color="auto"/>
              <w:right w:val="single" w:sz="8" w:space="0" w:color="auto"/>
            </w:tcBorders>
            <w:shd w:val="clear" w:color="auto" w:fill="DDEBF7"/>
            <w:noWrap/>
            <w:vAlign w:val="center"/>
            <w:hideMark/>
          </w:tcPr>
          <w:p w14:paraId="0D67BDA6" w14:textId="77777777" w:rsidR="00772BF3" w:rsidRPr="0058656E" w:rsidRDefault="00ED28CA" w:rsidP="0058656E">
            <w:pPr>
              <w:spacing w:before="60" w:after="60" w:line="240" w:lineRule="exact"/>
              <w:jc w:val="center"/>
              <w:rPr>
                <w:rFonts w:cs="Arial"/>
                <w:color w:val="000000"/>
                <w:szCs w:val="20"/>
                <w:lang w:eastAsia="en-AU"/>
              </w:rPr>
            </w:pPr>
            <w:sdt>
              <w:sdtPr>
                <w:rPr>
                  <w:rFonts w:cs="Arial"/>
                  <w:color w:val="000000"/>
                  <w:szCs w:val="20"/>
                  <w:lang w:eastAsia="en-AU"/>
                </w:rPr>
                <w:id w:val="-2045905259"/>
                <w:placeholder>
                  <w:docPart w:val="445E5987F5A74C1DB5316BF34D36E88D"/>
                </w:placeholder>
                <w:text/>
              </w:sdtPr>
              <w:sdtEndPr/>
              <w:sdtContent>
                <w:r w:rsidR="00772BF3" w:rsidRPr="0058656E">
                  <w:rPr>
                    <w:rFonts w:cs="Arial"/>
                    <w:color w:val="000000"/>
                    <w:szCs w:val="20"/>
                    <w:lang w:eastAsia="en-AU"/>
                  </w:rPr>
                  <w:t>8.7</w:t>
                </w:r>
              </w:sdtContent>
            </w:sdt>
          </w:p>
        </w:tc>
        <w:tc>
          <w:tcPr>
            <w:tcW w:w="3020" w:type="dxa"/>
            <w:tcBorders>
              <w:top w:val="nil"/>
              <w:left w:val="nil"/>
              <w:bottom w:val="single" w:sz="8" w:space="0" w:color="auto"/>
              <w:right w:val="single" w:sz="8" w:space="0" w:color="auto"/>
            </w:tcBorders>
            <w:shd w:val="clear" w:color="auto" w:fill="DDEBF7"/>
            <w:noWrap/>
            <w:vAlign w:val="center"/>
          </w:tcPr>
          <w:p w14:paraId="2EAF230D" w14:textId="1533B949" w:rsidR="00772BF3" w:rsidRPr="0058656E" w:rsidRDefault="00772BF3" w:rsidP="0058656E">
            <w:pPr>
              <w:spacing w:before="60" w:after="60" w:line="240" w:lineRule="exact"/>
              <w:jc w:val="center"/>
              <w:rPr>
                <w:rFonts w:cs="Arial"/>
                <w:color w:val="000000"/>
                <w:szCs w:val="20"/>
                <w:lang w:eastAsia="en-AU"/>
              </w:rPr>
            </w:pPr>
          </w:p>
        </w:tc>
      </w:tr>
      <w:tr w:rsidR="00772BF3" w:rsidRPr="0058656E" w14:paraId="7FA8F035" w14:textId="77777777" w:rsidTr="00772BF3">
        <w:trPr>
          <w:trHeight w:val="300"/>
        </w:trPr>
        <w:tc>
          <w:tcPr>
            <w:tcW w:w="566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FF3A1B7" w14:textId="77777777" w:rsidR="00772BF3" w:rsidRPr="00772BF3" w:rsidRDefault="00772BF3" w:rsidP="0058656E">
            <w:pPr>
              <w:spacing w:before="60" w:after="60" w:line="240" w:lineRule="exact"/>
              <w:rPr>
                <w:rFonts w:cs="Arial"/>
                <w:b/>
                <w:bCs/>
                <w:color w:val="000000"/>
                <w:szCs w:val="20"/>
                <w:lang w:eastAsia="en-AU"/>
              </w:rPr>
            </w:pPr>
            <w:r w:rsidRPr="00772BF3">
              <w:rPr>
                <w:rFonts w:cs="Arial"/>
                <w:b/>
                <w:bCs/>
                <w:color w:val="000000"/>
                <w:szCs w:val="20"/>
                <w:lang w:eastAsia="en-AU"/>
              </w:rPr>
              <w:t>RM</w:t>
            </w:r>
            <w:sdt>
              <w:sdtPr>
                <w:rPr>
                  <w:rFonts w:cs="Arial"/>
                  <w:b/>
                  <w:bCs/>
                  <w:color w:val="000000"/>
                  <w:szCs w:val="20"/>
                  <w:lang w:eastAsia="en-AU"/>
                </w:rPr>
                <w:id w:val="-2088146090"/>
                <w:placeholder>
                  <w:docPart w:val="391AF22E1FAE41F8A16D23DC9966578B"/>
                </w:placeholder>
                <w:text/>
              </w:sdtPr>
              <w:sdtEndPr/>
              <w:sdtContent>
                <w:r w:rsidRPr="00772BF3">
                  <w:rPr>
                    <w:rFonts w:cs="Arial"/>
                    <w:b/>
                    <w:bCs/>
                    <w:color w:val="000000"/>
                    <w:szCs w:val="20"/>
                    <w:lang w:eastAsia="en-AU"/>
                  </w:rPr>
                  <w:t>7</w:t>
                </w:r>
              </w:sdtContent>
            </w:sdt>
          </w:p>
        </w:tc>
        <w:tc>
          <w:tcPr>
            <w:tcW w:w="3261"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308FAFFD" w14:textId="76D35B6D" w:rsidR="00772BF3" w:rsidRPr="0058656E" w:rsidRDefault="00772BF3" w:rsidP="0058656E">
            <w:pPr>
              <w:spacing w:before="60" w:after="60" w:line="240" w:lineRule="exact"/>
              <w:jc w:val="center"/>
              <w:rPr>
                <w:rFonts w:cs="Arial"/>
                <w:color w:val="000000"/>
                <w:szCs w:val="20"/>
                <w:lang w:eastAsia="en-AU"/>
              </w:rPr>
            </w:pPr>
          </w:p>
        </w:tc>
        <w:tc>
          <w:tcPr>
            <w:tcW w:w="2976"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135F53D4" w14:textId="3884C061" w:rsidR="00772BF3" w:rsidRPr="0058656E" w:rsidRDefault="00772BF3" w:rsidP="0058656E">
            <w:pPr>
              <w:spacing w:before="60" w:after="60" w:line="240" w:lineRule="exact"/>
              <w:jc w:val="center"/>
              <w:rPr>
                <w:rFonts w:cs="Arial"/>
                <w:color w:val="000000"/>
                <w:szCs w:val="20"/>
                <w:lang w:eastAsia="en-AU"/>
              </w:rPr>
            </w:pPr>
          </w:p>
        </w:tc>
        <w:tc>
          <w:tcPr>
            <w:tcW w:w="3020"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4440A93A" w14:textId="4FADB56C" w:rsidR="00772BF3" w:rsidRPr="0058656E" w:rsidRDefault="00ED28CA" w:rsidP="0058656E">
            <w:pPr>
              <w:spacing w:before="60" w:after="60" w:line="240" w:lineRule="exact"/>
              <w:jc w:val="center"/>
              <w:rPr>
                <w:rFonts w:cs="Arial"/>
                <w:color w:val="000000"/>
                <w:szCs w:val="20"/>
                <w:lang w:eastAsia="en-AU"/>
              </w:rPr>
            </w:pPr>
            <w:sdt>
              <w:sdtPr>
                <w:rPr>
                  <w:rFonts w:cs="Arial"/>
                  <w:color w:val="000000"/>
                  <w:szCs w:val="20"/>
                  <w:lang w:eastAsia="en-AU"/>
                </w:rPr>
                <w:id w:val="567698120"/>
                <w:placeholder>
                  <w:docPart w:val="8BDC55FECAB44966AC7E1A1AEB22CB66"/>
                </w:placeholder>
                <w:text/>
              </w:sdtPr>
              <w:sdtEndPr/>
              <w:sdtContent>
                <w:r w:rsidR="00772BF3" w:rsidRPr="0058656E">
                  <w:rPr>
                    <w:rFonts w:cs="Arial"/>
                    <w:color w:val="000000"/>
                    <w:szCs w:val="20"/>
                    <w:lang w:eastAsia="en-AU"/>
                  </w:rPr>
                  <w:t>8.7</w:t>
                </w:r>
              </w:sdtContent>
            </w:sdt>
          </w:p>
        </w:tc>
      </w:tr>
    </w:tbl>
    <w:p w14:paraId="5EF200E4" w14:textId="5685228F" w:rsidR="0058656E" w:rsidRDefault="0058656E" w:rsidP="00A45CAD">
      <w:pPr>
        <w:pStyle w:val="textnormal"/>
        <w:rPr>
          <w:b/>
          <w:bCs/>
        </w:rPr>
      </w:pPr>
    </w:p>
    <w:p w14:paraId="4C8BB92A" w14:textId="77777777" w:rsidR="0058656E" w:rsidRDefault="0058656E">
      <w:pPr>
        <w:rPr>
          <w:ins w:id="105" w:author="Bianca Voges-Haug" w:date="2026-03-19T16:37:00Z" w16du:dateUtc="2026-03-19T06:37:00Z"/>
          <w:b/>
          <w:bCs/>
        </w:rPr>
      </w:pPr>
      <w:r>
        <w:rPr>
          <w:b/>
          <w:bCs/>
        </w:rPr>
        <w:br w:type="page"/>
      </w:r>
    </w:p>
    <w:p w14:paraId="7493AE7F" w14:textId="77777777" w:rsidR="00271786" w:rsidRDefault="00271786">
      <w:pPr>
        <w:rPr>
          <w:ins w:id="106" w:author="Bianca Voges-Haug" w:date="2026-03-19T16:37:00Z" w16du:dateUtc="2026-03-19T06:37:00Z"/>
          <w:b/>
          <w:bCs/>
        </w:rPr>
      </w:pPr>
    </w:p>
    <w:p w14:paraId="7E0D7126" w14:textId="3A861046" w:rsidR="00271786" w:rsidRDefault="00271786" w:rsidP="00271786">
      <w:pPr>
        <w:pStyle w:val="Heading2"/>
        <w:rPr>
          <w:ins w:id="107" w:author="Bianca Voges-Haug" w:date="2026-03-19T16:37:00Z" w16du:dateUtc="2026-03-19T06:37:00Z"/>
        </w:rPr>
      </w:pPr>
      <w:ins w:id="108" w:author="Bianca Voges-Haug" w:date="2026-03-19T16:37:00Z" w16du:dateUtc="2026-03-19T06:37:00Z">
        <w:r>
          <w:t xml:space="preserve">(RA3) </w:t>
        </w:r>
        <w:r w:rsidRPr="001D5CDE">
          <w:t>Rehabilitatio</w:t>
        </w:r>
        <w:r>
          <w:t>n</w:t>
        </w:r>
        <w:r w:rsidRPr="001D5CDE">
          <w:t xml:space="preserve"> area </w:t>
        </w:r>
        <w:r>
          <w:t>10</w:t>
        </w:r>
      </w:ins>
    </w:p>
    <w:p w14:paraId="64BAC36D" w14:textId="77777777" w:rsidR="00271786" w:rsidRDefault="00271786" w:rsidP="00271786">
      <w:pPr>
        <w:rPr>
          <w:ins w:id="109" w:author="Bianca Voges-Haug" w:date="2026-03-19T16:37:00Z" w16du:dateUtc="2026-03-19T06:37:00Z"/>
        </w:rPr>
      </w:pPr>
    </w:p>
    <w:tbl>
      <w:tblPr>
        <w:tblW w:w="13870" w:type="dxa"/>
        <w:tblLook w:val="04A0" w:firstRow="1" w:lastRow="0" w:firstColumn="1" w:lastColumn="0" w:noHBand="0" w:noVBand="1"/>
      </w:tblPr>
      <w:tblGrid>
        <w:gridCol w:w="4527"/>
        <w:gridCol w:w="2409"/>
        <w:gridCol w:w="2268"/>
        <w:gridCol w:w="2268"/>
        <w:gridCol w:w="2398"/>
      </w:tblGrid>
      <w:tr w:rsidR="00271786" w:rsidRPr="007C6C9F" w14:paraId="423726BC" w14:textId="77777777" w:rsidTr="001B7DBC">
        <w:trPr>
          <w:trHeight w:val="585"/>
          <w:ins w:id="110" w:author="Bianca Voges-Haug" w:date="2026-03-19T16:37:00Z"/>
        </w:trPr>
        <w:tc>
          <w:tcPr>
            <w:tcW w:w="13870" w:type="dxa"/>
            <w:gridSpan w:val="5"/>
            <w:tcBorders>
              <w:top w:val="single" w:sz="8" w:space="0" w:color="auto"/>
              <w:left w:val="single" w:sz="8" w:space="0" w:color="auto"/>
              <w:bottom w:val="single" w:sz="8" w:space="0" w:color="auto"/>
              <w:right w:val="single" w:sz="8" w:space="0" w:color="000000"/>
            </w:tcBorders>
            <w:shd w:val="clear" w:color="auto" w:fill="A6A6A6"/>
            <w:noWrap/>
            <w:vAlign w:val="center"/>
            <w:hideMark/>
          </w:tcPr>
          <w:p w14:paraId="6BE819EA" w14:textId="77777777" w:rsidR="00271786" w:rsidRPr="007C6C9F" w:rsidRDefault="00271786" w:rsidP="001B7DBC">
            <w:pPr>
              <w:spacing w:before="60" w:after="60" w:line="240" w:lineRule="exact"/>
              <w:jc w:val="center"/>
              <w:rPr>
                <w:ins w:id="111" w:author="Bianca Voges-Haug" w:date="2026-03-19T16:37:00Z" w16du:dateUtc="2026-03-19T06:37:00Z"/>
                <w:rFonts w:cs="Arial"/>
                <w:b/>
                <w:bCs/>
                <w:color w:val="000000"/>
                <w:sz w:val="22"/>
                <w:szCs w:val="22"/>
                <w:lang w:eastAsia="en-AU"/>
              </w:rPr>
            </w:pPr>
            <w:ins w:id="112" w:author="Bianca Voges-Haug" w:date="2026-03-19T16:37:00Z" w16du:dateUtc="2026-03-19T06:37:00Z">
              <w:r w:rsidRPr="007C6C9F">
                <w:rPr>
                  <w:rFonts w:cs="Arial"/>
                  <w:b/>
                  <w:bCs/>
                  <w:color w:val="000000"/>
                  <w:sz w:val="22"/>
                  <w:szCs w:val="22"/>
                  <w:lang w:eastAsia="en-AU"/>
                </w:rPr>
                <w:t>Post-mining land uses (PMLU)</w:t>
              </w:r>
            </w:ins>
          </w:p>
        </w:tc>
      </w:tr>
      <w:tr w:rsidR="00271786" w:rsidRPr="007C6C9F" w14:paraId="31402FDB" w14:textId="77777777" w:rsidTr="001B7DBC">
        <w:trPr>
          <w:trHeight w:val="319"/>
          <w:ins w:id="113"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8D5D688" w14:textId="77777777" w:rsidR="00271786" w:rsidRPr="007C6C9F" w:rsidRDefault="00271786" w:rsidP="001B7DBC">
            <w:pPr>
              <w:spacing w:before="60" w:after="60" w:line="240" w:lineRule="exact"/>
              <w:rPr>
                <w:ins w:id="114" w:author="Bianca Voges-Haug" w:date="2026-03-19T16:37:00Z" w16du:dateUtc="2026-03-19T06:37:00Z"/>
                <w:rFonts w:cs="Arial"/>
                <w:b/>
                <w:bCs/>
                <w:color w:val="000000"/>
                <w:szCs w:val="20"/>
                <w:lang w:eastAsia="en-AU"/>
              </w:rPr>
            </w:pPr>
            <w:ins w:id="115" w:author="Bianca Voges-Haug" w:date="2026-03-19T16:37:00Z" w16du:dateUtc="2026-03-19T06:37:00Z">
              <w:r w:rsidRPr="007C6C9F">
                <w:rPr>
                  <w:rFonts w:cs="Arial"/>
                  <w:b/>
                  <w:bCs/>
                  <w:color w:val="000000"/>
                  <w:szCs w:val="20"/>
                  <w:lang w:eastAsia="en-AU"/>
                </w:rPr>
                <w:t>Rehabilitation area</w:t>
              </w:r>
            </w:ins>
          </w:p>
        </w:tc>
        <w:tc>
          <w:tcPr>
            <w:tcW w:w="9343" w:type="dxa"/>
            <w:gridSpan w:val="4"/>
            <w:tcBorders>
              <w:top w:val="single" w:sz="8" w:space="0" w:color="auto"/>
              <w:left w:val="nil"/>
              <w:bottom w:val="single" w:sz="8" w:space="0" w:color="auto"/>
              <w:right w:val="single" w:sz="8" w:space="0" w:color="auto"/>
            </w:tcBorders>
            <w:shd w:val="clear" w:color="auto" w:fill="F2F2F2"/>
            <w:noWrap/>
            <w:vAlign w:val="center"/>
            <w:hideMark/>
          </w:tcPr>
          <w:p w14:paraId="1E941040" w14:textId="72BD419E" w:rsidR="00271786" w:rsidRPr="007C6C9F" w:rsidRDefault="00271786" w:rsidP="001B7DBC">
            <w:pPr>
              <w:spacing w:before="60" w:after="60" w:line="240" w:lineRule="exact"/>
              <w:jc w:val="center"/>
              <w:rPr>
                <w:ins w:id="116" w:author="Bianca Voges-Haug" w:date="2026-03-19T16:37:00Z" w16du:dateUtc="2026-03-19T06:37:00Z"/>
                <w:rFonts w:cs="Arial"/>
                <w:color w:val="000000"/>
                <w:szCs w:val="20"/>
                <w:lang w:eastAsia="en-AU"/>
              </w:rPr>
            </w:pPr>
            <w:ins w:id="117" w:author="Bianca Voges-Haug" w:date="2026-03-19T16:37:00Z" w16du:dateUtc="2026-03-19T06:37:00Z">
              <w:r w:rsidRPr="007C6C9F">
                <w:rPr>
                  <w:rFonts w:cs="Arial"/>
                  <w:color w:val="000000"/>
                  <w:szCs w:val="20"/>
                  <w:lang w:eastAsia="en-AU"/>
                </w:rPr>
                <w:t>RA</w:t>
              </w:r>
            </w:ins>
            <w:customXmlInsRangeStart w:id="118" w:author="Bianca Voges-Haug" w:date="2026-03-19T16:37:00Z"/>
            <w:sdt>
              <w:sdtPr>
                <w:rPr>
                  <w:rFonts w:cs="Arial"/>
                  <w:color w:val="000000"/>
                  <w:szCs w:val="20"/>
                  <w:lang w:eastAsia="en-AU"/>
                </w:rPr>
                <w:id w:val="2050640916"/>
                <w:placeholder>
                  <w:docPart w:val="24D377B7F04C4DFF967D98621EE3FA39"/>
                </w:placeholder>
                <w:text/>
              </w:sdtPr>
              <w:sdtEndPr/>
              <w:sdtContent>
                <w:customXmlInsRangeEnd w:id="118"/>
                <w:ins w:id="119" w:author="Bianca Voges-Haug" w:date="2026-03-19T16:37:00Z" w16du:dateUtc="2026-03-19T06:37:00Z">
                  <w:r>
                    <w:rPr>
                      <w:rFonts w:cs="Arial"/>
                      <w:color w:val="000000"/>
                      <w:szCs w:val="20"/>
                      <w:lang w:eastAsia="en-AU"/>
                    </w:rPr>
                    <w:t>10</w:t>
                  </w:r>
                </w:ins>
                <w:customXmlInsRangeStart w:id="120" w:author="Bianca Voges-Haug" w:date="2026-03-19T16:37:00Z"/>
              </w:sdtContent>
            </w:sdt>
            <w:customXmlInsRangeEnd w:id="120"/>
          </w:p>
        </w:tc>
      </w:tr>
      <w:tr w:rsidR="00271786" w:rsidRPr="007C6C9F" w14:paraId="42AD6A6A" w14:textId="77777777" w:rsidTr="001B7DBC">
        <w:trPr>
          <w:trHeight w:val="319"/>
          <w:ins w:id="121"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678BEC7" w14:textId="77777777" w:rsidR="00271786" w:rsidRPr="007C6C9F" w:rsidRDefault="00271786" w:rsidP="001B7DBC">
            <w:pPr>
              <w:spacing w:before="60" w:after="60" w:line="240" w:lineRule="exact"/>
              <w:rPr>
                <w:ins w:id="122" w:author="Bianca Voges-Haug" w:date="2026-03-19T16:37:00Z" w16du:dateUtc="2026-03-19T06:37:00Z"/>
                <w:rFonts w:cs="Arial"/>
                <w:b/>
                <w:bCs/>
                <w:color w:val="000000"/>
                <w:szCs w:val="20"/>
                <w:lang w:eastAsia="en-AU"/>
              </w:rPr>
            </w:pPr>
            <w:ins w:id="123" w:author="Bianca Voges-Haug" w:date="2026-03-19T16:37:00Z" w16du:dateUtc="2026-03-19T06:37:00Z">
              <w:r w:rsidRPr="007C6C9F">
                <w:rPr>
                  <w:rFonts w:cs="Arial"/>
                  <w:b/>
                  <w:bCs/>
                  <w:color w:val="000000"/>
                  <w:szCs w:val="20"/>
                  <w:lang w:eastAsia="en-AU"/>
                </w:rPr>
                <w:t>Relevant activities</w:t>
              </w:r>
            </w:ins>
          </w:p>
        </w:tc>
        <w:customXmlInsRangeStart w:id="124" w:author="Bianca Voges-Haug" w:date="2026-03-19T16:37:00Z"/>
        <w:sdt>
          <w:sdtPr>
            <w:rPr>
              <w:rFonts w:cs="Arial"/>
              <w:color w:val="000000"/>
              <w:szCs w:val="20"/>
              <w:lang w:eastAsia="en-AU"/>
            </w:rPr>
            <w:id w:val="-584688593"/>
            <w:placeholder>
              <w:docPart w:val="23CB73E69E974A86B4E8B7BFBBFF7014"/>
            </w:placeholder>
            <w:text/>
          </w:sdtPr>
          <w:sdtEndPr/>
          <w:sdtContent>
            <w:customXmlInsRangeEnd w:id="124"/>
            <w:tc>
              <w:tcPr>
                <w:tcW w:w="9343" w:type="dxa"/>
                <w:gridSpan w:val="4"/>
                <w:tcBorders>
                  <w:top w:val="single" w:sz="8" w:space="0" w:color="auto"/>
                  <w:left w:val="nil"/>
                  <w:bottom w:val="single" w:sz="8" w:space="0" w:color="auto"/>
                  <w:right w:val="single" w:sz="8" w:space="0" w:color="auto"/>
                </w:tcBorders>
                <w:shd w:val="clear" w:color="auto" w:fill="F2F2F2"/>
                <w:noWrap/>
                <w:vAlign w:val="center"/>
                <w:hideMark/>
              </w:tcPr>
              <w:p w14:paraId="613B8014" w14:textId="4FE0EA3D" w:rsidR="00271786" w:rsidRDefault="00271786" w:rsidP="001B7DBC">
                <w:pPr>
                  <w:spacing w:before="60" w:after="60" w:line="240" w:lineRule="exact"/>
                  <w:jc w:val="center"/>
                  <w:rPr>
                    <w:ins w:id="125" w:author="Bianca Voges-Haug" w:date="2026-03-19T16:37:00Z" w16du:dateUtc="2026-03-19T06:37:00Z"/>
                    <w:rFonts w:cs="Arial"/>
                    <w:color w:val="000000"/>
                    <w:szCs w:val="20"/>
                    <w:lang w:eastAsia="en-AU"/>
                  </w:rPr>
                </w:pPr>
                <w:ins w:id="126" w:author="Bianca Voges-Haug" w:date="2026-03-19T16:37:00Z" w16du:dateUtc="2026-03-19T06:37:00Z">
                  <w:r>
                    <w:rPr>
                      <w:rFonts w:cs="Arial"/>
                      <w:color w:val="000000"/>
                      <w:szCs w:val="20"/>
                      <w:lang w:eastAsia="en-AU"/>
                    </w:rPr>
                    <w:t xml:space="preserve">Spoil Dump (extended Poitrel </w:t>
                  </w:r>
                </w:ins>
                <w:ins w:id="127" w:author="Bianca Voges-Haug" w:date="2026-03-19T16:38:00Z" w16du:dateUtc="2026-03-19T06:38:00Z">
                  <w:r>
                    <w:rPr>
                      <w:rFonts w:cs="Arial"/>
                      <w:color w:val="000000"/>
                      <w:szCs w:val="20"/>
                      <w:lang w:eastAsia="en-AU"/>
                    </w:rPr>
                    <w:t>OOPD on ML70313)</w:t>
                  </w:r>
                </w:ins>
              </w:p>
            </w:tc>
            <w:customXmlInsRangeStart w:id="128" w:author="Bianca Voges-Haug" w:date="2026-03-19T16:37:00Z"/>
          </w:sdtContent>
        </w:sdt>
        <w:customXmlInsRangeEnd w:id="128"/>
      </w:tr>
      <w:tr w:rsidR="00271786" w:rsidRPr="007C6C9F" w14:paraId="404A6FF8" w14:textId="77777777" w:rsidTr="001B7DBC">
        <w:trPr>
          <w:trHeight w:val="319"/>
          <w:ins w:id="129"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1D8349C" w14:textId="77777777" w:rsidR="00271786" w:rsidRPr="007C6C9F" w:rsidRDefault="00271786" w:rsidP="001B7DBC">
            <w:pPr>
              <w:spacing w:before="60" w:after="60" w:line="240" w:lineRule="exact"/>
              <w:rPr>
                <w:ins w:id="130" w:author="Bianca Voges-Haug" w:date="2026-03-19T16:37:00Z" w16du:dateUtc="2026-03-19T06:37:00Z"/>
                <w:rFonts w:cs="Arial"/>
                <w:b/>
                <w:bCs/>
                <w:color w:val="000000"/>
                <w:szCs w:val="20"/>
                <w:lang w:eastAsia="en-AU"/>
              </w:rPr>
            </w:pPr>
            <w:ins w:id="131" w:author="Bianca Voges-Haug" w:date="2026-03-19T16:37:00Z" w16du:dateUtc="2026-03-19T06:37:00Z">
              <w:r w:rsidRPr="007C6C9F">
                <w:rPr>
                  <w:rFonts w:cs="Arial"/>
                  <w:b/>
                  <w:bCs/>
                  <w:color w:val="000000"/>
                  <w:szCs w:val="20"/>
                  <w:lang w:eastAsia="en-AU"/>
                </w:rPr>
                <w:t>Total rehabilitation area size (ha)</w:t>
              </w:r>
            </w:ins>
          </w:p>
        </w:tc>
        <w:customXmlInsRangeStart w:id="132" w:author="Bianca Voges-Haug" w:date="2026-03-19T16:37:00Z"/>
        <w:sdt>
          <w:sdtPr>
            <w:rPr>
              <w:rFonts w:cs="Arial"/>
              <w:color w:val="000000"/>
              <w:szCs w:val="20"/>
              <w:lang w:eastAsia="en-AU"/>
            </w:rPr>
            <w:id w:val="-632324654"/>
            <w:placeholder>
              <w:docPart w:val="27846F22E3124F0F8C08F122ACAD11B7"/>
            </w:placeholder>
            <w:text/>
          </w:sdtPr>
          <w:sdtEndPr/>
          <w:sdtContent>
            <w:customXmlInsRangeEnd w:id="132"/>
            <w:tc>
              <w:tcPr>
                <w:tcW w:w="9343" w:type="dxa"/>
                <w:gridSpan w:val="4"/>
                <w:tcBorders>
                  <w:top w:val="single" w:sz="8" w:space="0" w:color="auto"/>
                  <w:left w:val="nil"/>
                  <w:bottom w:val="single" w:sz="8" w:space="0" w:color="auto"/>
                  <w:right w:val="single" w:sz="8" w:space="0" w:color="auto"/>
                </w:tcBorders>
                <w:shd w:val="clear" w:color="auto" w:fill="F2F2F2"/>
                <w:noWrap/>
                <w:vAlign w:val="center"/>
                <w:hideMark/>
              </w:tcPr>
              <w:p w14:paraId="2E66FED1" w14:textId="669831CC" w:rsidR="00271786" w:rsidRDefault="00271786" w:rsidP="001B7DBC">
                <w:pPr>
                  <w:spacing w:before="60" w:after="60" w:line="240" w:lineRule="exact"/>
                  <w:jc w:val="center"/>
                  <w:rPr>
                    <w:ins w:id="133" w:author="Bianca Voges-Haug" w:date="2026-03-19T16:37:00Z" w16du:dateUtc="2026-03-19T06:37:00Z"/>
                    <w:rFonts w:cs="Arial"/>
                    <w:color w:val="000000"/>
                    <w:szCs w:val="20"/>
                    <w:lang w:eastAsia="en-AU"/>
                  </w:rPr>
                </w:pPr>
                <w:ins w:id="134" w:author="Bianca Voges-Haug" w:date="2026-03-19T16:38:00Z" w16du:dateUtc="2026-03-19T06:38:00Z">
                  <w:r>
                    <w:rPr>
                      <w:rFonts w:cs="Arial"/>
                      <w:color w:val="000000"/>
                      <w:szCs w:val="20"/>
                      <w:lang w:eastAsia="en-AU"/>
                    </w:rPr>
                    <w:t>9.6</w:t>
                  </w:r>
                </w:ins>
              </w:p>
            </w:tc>
            <w:customXmlInsRangeStart w:id="135" w:author="Bianca Voges-Haug" w:date="2026-03-19T16:37:00Z"/>
          </w:sdtContent>
        </w:sdt>
        <w:customXmlInsRangeEnd w:id="135"/>
      </w:tr>
      <w:tr w:rsidR="00271786" w:rsidRPr="007C6C9F" w14:paraId="65E70F90" w14:textId="77777777" w:rsidTr="001B7DBC">
        <w:trPr>
          <w:trHeight w:val="319"/>
          <w:ins w:id="136"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2B640FC" w14:textId="77777777" w:rsidR="00271786" w:rsidRPr="007C6C9F" w:rsidRDefault="00271786" w:rsidP="001B7DBC">
            <w:pPr>
              <w:spacing w:before="60" w:after="60" w:line="240" w:lineRule="exact"/>
              <w:rPr>
                <w:ins w:id="137" w:author="Bianca Voges-Haug" w:date="2026-03-19T16:37:00Z" w16du:dateUtc="2026-03-19T06:37:00Z"/>
                <w:rFonts w:cs="Arial"/>
                <w:b/>
                <w:bCs/>
                <w:color w:val="000000"/>
                <w:szCs w:val="20"/>
                <w:lang w:eastAsia="en-AU"/>
              </w:rPr>
            </w:pPr>
            <w:ins w:id="138" w:author="Bianca Voges-Haug" w:date="2026-03-19T16:37:00Z" w16du:dateUtc="2026-03-19T06:37:00Z">
              <w:r w:rsidRPr="007C6C9F">
                <w:rPr>
                  <w:rFonts w:cs="Arial"/>
                  <w:b/>
                  <w:bCs/>
                  <w:color w:val="000000"/>
                  <w:szCs w:val="20"/>
                  <w:lang w:eastAsia="en-AU"/>
                </w:rPr>
                <w:t>Commencement of first milestone: RM</w:t>
              </w:r>
              <w:r>
                <w:rPr>
                  <w:rFonts w:cs="Arial"/>
                  <w:b/>
                  <w:bCs/>
                  <w:color w:val="000000"/>
                  <w:szCs w:val="20"/>
                  <w:lang w:eastAsia="en-AU"/>
                </w:rPr>
                <w:t>3</w:t>
              </w:r>
            </w:ins>
          </w:p>
        </w:tc>
        <w:customXmlInsRangeStart w:id="139" w:author="Bianca Voges-Haug" w:date="2026-03-19T16:37:00Z"/>
        <w:sdt>
          <w:sdtPr>
            <w:rPr>
              <w:rFonts w:cs="Arial"/>
              <w:color w:val="000000"/>
              <w:szCs w:val="20"/>
              <w:lang w:eastAsia="en-AU"/>
            </w:rPr>
            <w:id w:val="1190729038"/>
            <w:placeholder>
              <w:docPart w:val="D1A7796E37FB44599DC6DB12C8ADB247"/>
            </w:placeholder>
            <w:text/>
          </w:sdtPr>
          <w:sdtEndPr/>
          <w:sdtContent>
            <w:customXmlInsRangeEnd w:id="139"/>
            <w:tc>
              <w:tcPr>
                <w:tcW w:w="9343" w:type="dxa"/>
                <w:gridSpan w:val="4"/>
                <w:tcBorders>
                  <w:top w:val="single" w:sz="8" w:space="0" w:color="auto"/>
                  <w:left w:val="nil"/>
                  <w:bottom w:val="single" w:sz="8" w:space="0" w:color="auto"/>
                  <w:right w:val="single" w:sz="8" w:space="0" w:color="auto"/>
                </w:tcBorders>
                <w:shd w:val="clear" w:color="auto" w:fill="F2F2F2"/>
                <w:noWrap/>
                <w:vAlign w:val="center"/>
                <w:hideMark/>
              </w:tcPr>
              <w:p w14:paraId="24E7A664" w14:textId="574BCEB9" w:rsidR="00271786" w:rsidRDefault="00271786" w:rsidP="001B7DBC">
                <w:pPr>
                  <w:spacing w:before="60" w:after="60" w:line="240" w:lineRule="exact"/>
                  <w:jc w:val="center"/>
                  <w:rPr>
                    <w:ins w:id="140" w:author="Bianca Voges-Haug" w:date="2026-03-19T16:37:00Z" w16du:dateUtc="2026-03-19T06:37:00Z"/>
                    <w:rFonts w:cs="Arial"/>
                    <w:color w:val="000000"/>
                    <w:szCs w:val="20"/>
                    <w:lang w:eastAsia="en-AU"/>
                  </w:rPr>
                </w:pPr>
                <w:ins w:id="141" w:author="Bianca Voges-Haug" w:date="2026-03-19T16:37:00Z" w16du:dateUtc="2026-03-19T06:37:00Z">
                  <w:r w:rsidRPr="007C6C9F">
                    <w:rPr>
                      <w:rFonts w:cs="Arial"/>
                      <w:color w:val="000000"/>
                      <w:szCs w:val="20"/>
                      <w:lang w:eastAsia="en-AU"/>
                    </w:rPr>
                    <w:t>10-12-20</w:t>
                  </w:r>
                </w:ins>
                <w:ins w:id="142" w:author="Bianca Voges-Haug" w:date="2026-03-19T16:38:00Z" w16du:dateUtc="2026-03-19T06:38:00Z">
                  <w:r>
                    <w:rPr>
                      <w:rFonts w:cs="Arial"/>
                      <w:color w:val="000000"/>
                      <w:szCs w:val="20"/>
                      <w:lang w:eastAsia="en-AU"/>
                    </w:rPr>
                    <w:t>30</w:t>
                  </w:r>
                </w:ins>
              </w:p>
            </w:tc>
            <w:customXmlInsRangeStart w:id="143" w:author="Bianca Voges-Haug" w:date="2026-03-19T16:37:00Z"/>
          </w:sdtContent>
        </w:sdt>
        <w:customXmlInsRangeEnd w:id="143"/>
      </w:tr>
      <w:tr w:rsidR="00271786" w:rsidRPr="007C6C9F" w14:paraId="6EDA5D2F" w14:textId="77777777" w:rsidTr="001B7DBC">
        <w:trPr>
          <w:trHeight w:val="319"/>
          <w:ins w:id="144"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6C4CF1DC" w14:textId="77777777" w:rsidR="00271786" w:rsidRPr="007C6C9F" w:rsidRDefault="00271786" w:rsidP="001B7DBC">
            <w:pPr>
              <w:spacing w:before="60" w:after="60" w:line="240" w:lineRule="exact"/>
              <w:rPr>
                <w:ins w:id="145" w:author="Bianca Voges-Haug" w:date="2026-03-19T16:37:00Z" w16du:dateUtc="2026-03-19T06:37:00Z"/>
                <w:rFonts w:cs="Arial"/>
                <w:b/>
                <w:bCs/>
                <w:color w:val="000000"/>
                <w:szCs w:val="20"/>
                <w:lang w:eastAsia="en-AU"/>
              </w:rPr>
            </w:pPr>
            <w:ins w:id="146" w:author="Bianca Voges-Haug" w:date="2026-03-19T16:37:00Z" w16du:dateUtc="2026-03-19T06:37:00Z">
              <w:r w:rsidRPr="007C6C9F">
                <w:rPr>
                  <w:rFonts w:cs="Arial"/>
                  <w:b/>
                  <w:bCs/>
                  <w:color w:val="000000"/>
                  <w:szCs w:val="20"/>
                  <w:lang w:eastAsia="en-AU"/>
                </w:rPr>
                <w:t>PMLU</w:t>
              </w:r>
            </w:ins>
          </w:p>
        </w:tc>
        <w:customXmlInsRangeStart w:id="147" w:author="Bianca Voges-Haug" w:date="2026-03-19T16:37:00Z"/>
        <w:sdt>
          <w:sdtPr>
            <w:rPr>
              <w:rFonts w:cs="Arial"/>
              <w:color w:val="000000"/>
              <w:szCs w:val="20"/>
              <w:lang w:eastAsia="en-AU"/>
            </w:rPr>
            <w:id w:val="-1762991543"/>
            <w:placeholder>
              <w:docPart w:val="EF086E1696A94E1DA8EE6DE2951791F0"/>
            </w:placeholder>
            <w:text/>
          </w:sdtPr>
          <w:sdtEndPr/>
          <w:sdtContent>
            <w:customXmlInsRangeEnd w:id="147"/>
            <w:tc>
              <w:tcPr>
                <w:tcW w:w="9343" w:type="dxa"/>
                <w:gridSpan w:val="4"/>
                <w:tcBorders>
                  <w:top w:val="single" w:sz="8" w:space="0" w:color="auto"/>
                  <w:left w:val="nil"/>
                  <w:bottom w:val="single" w:sz="8" w:space="0" w:color="auto"/>
                  <w:right w:val="single" w:sz="8" w:space="0" w:color="auto"/>
                </w:tcBorders>
                <w:shd w:val="clear" w:color="auto" w:fill="F2F2F2"/>
                <w:noWrap/>
                <w:vAlign w:val="center"/>
                <w:hideMark/>
              </w:tcPr>
              <w:p w14:paraId="5EE76A00" w14:textId="13662F7D" w:rsidR="00271786" w:rsidRDefault="00271786" w:rsidP="001B7DBC">
                <w:pPr>
                  <w:spacing w:before="60" w:after="60" w:line="240" w:lineRule="exact"/>
                  <w:jc w:val="center"/>
                  <w:rPr>
                    <w:ins w:id="148" w:author="Bianca Voges-Haug" w:date="2026-03-19T16:37:00Z" w16du:dateUtc="2026-03-19T06:37:00Z"/>
                    <w:rFonts w:cs="Arial"/>
                    <w:color w:val="000000"/>
                    <w:szCs w:val="20"/>
                    <w:lang w:eastAsia="en-AU"/>
                  </w:rPr>
                </w:pPr>
                <w:ins w:id="149" w:author="Bianca Voges-Haug" w:date="2026-03-19T16:38:00Z" w16du:dateUtc="2026-03-19T06:38:00Z">
                  <w:r>
                    <w:rPr>
                      <w:rFonts w:cs="Arial"/>
                      <w:color w:val="000000"/>
                      <w:szCs w:val="20"/>
                      <w:lang w:eastAsia="en-AU"/>
                    </w:rPr>
                    <w:t>Light Grazing</w:t>
                  </w:r>
                </w:ins>
              </w:p>
            </w:tc>
            <w:customXmlInsRangeStart w:id="150" w:author="Bianca Voges-Haug" w:date="2026-03-19T16:37:00Z"/>
          </w:sdtContent>
        </w:sdt>
        <w:customXmlInsRangeEnd w:id="150"/>
      </w:tr>
      <w:tr w:rsidR="007C0F34" w:rsidRPr="007C6C9F" w14:paraId="75CB4345" w14:textId="77777777" w:rsidTr="00EF5CAE">
        <w:trPr>
          <w:trHeight w:val="619"/>
          <w:ins w:id="151"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4A35D673" w14:textId="77777777" w:rsidR="007C0F34" w:rsidRPr="007C6C9F" w:rsidRDefault="007C0F34" w:rsidP="007C0F34">
            <w:pPr>
              <w:spacing w:before="60" w:after="60" w:line="240" w:lineRule="exact"/>
              <w:rPr>
                <w:ins w:id="152" w:author="Bianca Voges-Haug" w:date="2026-03-19T16:37:00Z" w16du:dateUtc="2026-03-19T06:37:00Z"/>
                <w:rFonts w:cs="Arial"/>
                <w:b/>
                <w:bCs/>
                <w:color w:val="000000"/>
                <w:szCs w:val="20"/>
                <w:lang w:eastAsia="en-AU"/>
              </w:rPr>
            </w:pPr>
            <w:ins w:id="153" w:author="Bianca Voges-Haug" w:date="2026-03-19T16:37:00Z" w16du:dateUtc="2026-03-19T06:37:00Z">
              <w:r w:rsidRPr="007C6C9F">
                <w:rPr>
                  <w:rFonts w:cs="Arial"/>
                  <w:b/>
                  <w:bCs/>
                  <w:color w:val="000000"/>
                  <w:szCs w:val="20"/>
                  <w:lang w:eastAsia="en-AU"/>
                </w:rPr>
                <w:t>Date area is available</w:t>
              </w:r>
            </w:ins>
          </w:p>
        </w:tc>
        <w:customXmlInsRangeStart w:id="154" w:author="Bianca Voges-Haug" w:date="2026-03-19T16:37:00Z"/>
        <w:sdt>
          <w:sdtPr>
            <w:rPr>
              <w:rFonts w:cs="Arial"/>
              <w:color w:val="000000"/>
              <w:szCs w:val="20"/>
              <w:lang w:eastAsia="en-AU"/>
            </w:rPr>
            <w:id w:val="1740358675"/>
            <w:placeholder>
              <w:docPart w:val="1887AF743FDF41848632F48F72580CF9"/>
            </w:placeholder>
            <w:text/>
          </w:sdtPr>
          <w:sdtEndPr/>
          <w:sdtContent>
            <w:customXmlInsRangeEnd w:id="154"/>
            <w:tc>
              <w:tcPr>
                <w:tcW w:w="2409"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E70D5B8" w14:textId="1B91CBCC" w:rsidR="007C0F34" w:rsidRPr="007C6C9F" w:rsidRDefault="007C0F34" w:rsidP="007C0F34">
                <w:pPr>
                  <w:spacing w:before="60" w:after="60" w:line="240" w:lineRule="exact"/>
                  <w:jc w:val="center"/>
                  <w:rPr>
                    <w:ins w:id="155" w:author="Bianca Voges-Haug" w:date="2026-03-19T16:37:00Z" w16du:dateUtc="2026-03-19T06:37:00Z"/>
                    <w:rFonts w:cs="Arial"/>
                    <w:color w:val="000000"/>
                    <w:szCs w:val="20"/>
                    <w:lang w:eastAsia="en-AU"/>
                  </w:rPr>
                </w:pPr>
                <w:ins w:id="156" w:author="Bianca Voges-Haug" w:date="2026-03-19T16:37:00Z" w16du:dateUtc="2026-03-19T06:37:00Z">
                  <w:r w:rsidRPr="007C6C9F">
                    <w:rPr>
                      <w:rFonts w:cs="Arial"/>
                      <w:color w:val="000000"/>
                      <w:szCs w:val="20"/>
                      <w:lang w:eastAsia="en-AU"/>
                    </w:rPr>
                    <w:t>10-12-20</w:t>
                  </w:r>
                </w:ins>
                <w:ins w:id="157" w:author="Bianca Voges-Haug" w:date="2026-03-19T16:38:00Z" w16du:dateUtc="2026-03-19T06:38:00Z">
                  <w:r>
                    <w:rPr>
                      <w:rFonts w:cs="Arial"/>
                      <w:color w:val="000000"/>
                      <w:szCs w:val="20"/>
                      <w:lang w:eastAsia="en-AU"/>
                    </w:rPr>
                    <w:t>30</w:t>
                  </w:r>
                </w:ins>
              </w:p>
            </w:tc>
            <w:customXmlInsRangeStart w:id="158" w:author="Bianca Voges-Haug" w:date="2026-03-19T16:37:00Z"/>
          </w:sdtContent>
        </w:sdt>
        <w:customXmlInsRangeEnd w:id="158"/>
        <w:customXmlInsRangeStart w:id="159" w:author="Bianca Voges-Haug" w:date="2026-03-19T16:37:00Z"/>
        <w:sdt>
          <w:sdtPr>
            <w:rPr>
              <w:rFonts w:cs="Arial"/>
              <w:color w:val="000000"/>
              <w:szCs w:val="20"/>
              <w:lang w:eastAsia="en-AU"/>
            </w:rPr>
            <w:id w:val="1931548130"/>
            <w:placeholder>
              <w:docPart w:val="A0702C77062F4E68BD78C0D40AC46DB1"/>
            </w:placeholder>
            <w:text/>
          </w:sdtPr>
          <w:sdtEndPr/>
          <w:sdtContent>
            <w:customXmlInsRangeEnd w:id="159"/>
            <w:tc>
              <w:tcPr>
                <w:tcW w:w="226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9C3A274" w14:textId="77777777" w:rsidR="007C0F34" w:rsidRPr="007C6C9F" w:rsidRDefault="007C0F34" w:rsidP="007C0F34">
                <w:pPr>
                  <w:spacing w:before="60" w:after="60" w:line="240" w:lineRule="exact"/>
                  <w:jc w:val="center"/>
                  <w:rPr>
                    <w:ins w:id="160" w:author="Bianca Voges-Haug" w:date="2026-03-19T16:37:00Z" w16du:dateUtc="2026-03-19T06:37:00Z"/>
                    <w:rFonts w:cs="Arial"/>
                    <w:color w:val="000000"/>
                    <w:szCs w:val="20"/>
                    <w:lang w:eastAsia="en-AU"/>
                  </w:rPr>
                </w:pPr>
                <w:ins w:id="161" w:author="Bianca Voges-Haug" w:date="2026-03-19T16:37:00Z" w16du:dateUtc="2026-03-19T06:37:00Z">
                  <w:r w:rsidRPr="007C6C9F">
                    <w:rPr>
                      <w:rFonts w:cs="Arial"/>
                      <w:color w:val="000000"/>
                      <w:szCs w:val="20"/>
                      <w:lang w:eastAsia="en-AU"/>
                    </w:rPr>
                    <w:t>10-12-2035</w:t>
                  </w:r>
                </w:ins>
              </w:p>
            </w:tc>
            <w:customXmlInsRangeStart w:id="162" w:author="Bianca Voges-Haug" w:date="2026-03-19T16:37:00Z"/>
          </w:sdtContent>
        </w:sdt>
        <w:customXmlInsRangeEnd w:id="162"/>
        <w:customXmlInsRangeStart w:id="163" w:author="Bianca Voges-Haug" w:date="2026-03-19T16:39:00Z"/>
        <w:sdt>
          <w:sdtPr>
            <w:rPr>
              <w:rFonts w:cs="Arial"/>
              <w:color w:val="000000"/>
              <w:szCs w:val="20"/>
              <w:lang w:eastAsia="en-AU"/>
            </w:rPr>
            <w:id w:val="-102345303"/>
            <w:placeholder>
              <w:docPart w:val="61CD5041197C456D895A3160FA61CC4C"/>
            </w:placeholder>
            <w:text/>
          </w:sdtPr>
          <w:sdtEndPr/>
          <w:sdtContent>
            <w:customXmlInsRangeEnd w:id="163"/>
            <w:tc>
              <w:tcPr>
                <w:tcW w:w="226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13BEEDF" w14:textId="47852176" w:rsidR="007C0F34" w:rsidRPr="007C6C9F" w:rsidRDefault="007C0F34" w:rsidP="007C0F34">
                <w:pPr>
                  <w:spacing w:before="60" w:after="60" w:line="240" w:lineRule="exact"/>
                  <w:jc w:val="center"/>
                  <w:rPr>
                    <w:ins w:id="164" w:author="Bianca Voges-Haug" w:date="2026-03-19T16:37:00Z" w16du:dateUtc="2026-03-19T06:37:00Z"/>
                    <w:rFonts w:cs="Arial"/>
                    <w:color w:val="000000"/>
                    <w:szCs w:val="20"/>
                    <w:lang w:eastAsia="en-AU"/>
                  </w:rPr>
                </w:pPr>
                <w:ins w:id="165" w:author="Bianca Voges-Haug" w:date="2026-03-19T16:39:00Z" w16du:dateUtc="2026-03-19T06:39:00Z">
                  <w:r w:rsidRPr="007C6C9F">
                    <w:rPr>
                      <w:rFonts w:cs="Arial"/>
                      <w:color w:val="000000"/>
                      <w:szCs w:val="20"/>
                      <w:lang w:eastAsia="en-AU"/>
                    </w:rPr>
                    <w:t>10-12-2040</w:t>
                  </w:r>
                </w:ins>
              </w:p>
            </w:tc>
            <w:customXmlInsRangeStart w:id="166" w:author="Bianca Voges-Haug" w:date="2026-03-19T16:39:00Z"/>
          </w:sdtContent>
        </w:sdt>
        <w:customXmlInsRangeEnd w:id="166"/>
        <w:tc>
          <w:tcPr>
            <w:tcW w:w="2398" w:type="dxa"/>
            <w:tcBorders>
              <w:top w:val="single" w:sz="8" w:space="0" w:color="auto"/>
              <w:left w:val="single" w:sz="8" w:space="0" w:color="auto"/>
              <w:bottom w:val="single" w:sz="8" w:space="0" w:color="auto"/>
              <w:right w:val="single" w:sz="8" w:space="0" w:color="auto"/>
            </w:tcBorders>
            <w:shd w:val="clear" w:color="auto" w:fill="FFF2CC"/>
            <w:vAlign w:val="center"/>
          </w:tcPr>
          <w:customXmlInsRangeStart w:id="167" w:author="Bianca Voges-Haug" w:date="2026-03-19T16:39:00Z"/>
          <w:sdt>
            <w:sdtPr>
              <w:rPr>
                <w:rFonts w:cs="Arial"/>
                <w:color w:val="000000"/>
                <w:szCs w:val="20"/>
                <w:lang w:eastAsia="en-AU"/>
              </w:rPr>
              <w:id w:val="-1876843537"/>
              <w:placeholder>
                <w:docPart w:val="3999671799784FE293594B26B2DE8AF1"/>
              </w:placeholder>
              <w:text/>
            </w:sdtPr>
            <w:sdtEndPr/>
            <w:sdtContent>
              <w:customXmlInsRangeEnd w:id="167"/>
              <w:p w14:paraId="1BED3307" w14:textId="4C52D9E4" w:rsidR="007C0F34" w:rsidRDefault="007C0F34" w:rsidP="007C0F34">
                <w:pPr>
                  <w:spacing w:before="60" w:after="60" w:line="240" w:lineRule="exact"/>
                  <w:jc w:val="center"/>
                  <w:rPr>
                    <w:ins w:id="168" w:author="Bianca Voges-Haug" w:date="2026-03-19T16:37:00Z" w16du:dateUtc="2026-03-19T06:37:00Z"/>
                    <w:rFonts w:cs="Arial"/>
                    <w:color w:val="000000"/>
                    <w:szCs w:val="20"/>
                    <w:lang w:eastAsia="en-AU"/>
                  </w:rPr>
                </w:pPr>
                <w:ins w:id="169" w:author="Bianca Voges-Haug" w:date="2026-03-19T16:39:00Z" w16du:dateUtc="2026-03-19T06:39:00Z">
                  <w:r w:rsidRPr="007C6C9F">
                    <w:rPr>
                      <w:rFonts w:cs="Arial"/>
                      <w:color w:val="000000"/>
                      <w:szCs w:val="20"/>
                      <w:lang w:eastAsia="en-AU"/>
                    </w:rPr>
                    <w:t>10-12-2045</w:t>
                  </w:r>
                </w:ins>
              </w:p>
              <w:customXmlInsRangeStart w:id="170" w:author="Bianca Voges-Haug" w:date="2026-03-19T16:39:00Z"/>
            </w:sdtContent>
          </w:sdt>
          <w:customXmlInsRangeEnd w:id="170"/>
        </w:tc>
      </w:tr>
      <w:tr w:rsidR="007C0F34" w:rsidRPr="007C6C9F" w14:paraId="6B906610" w14:textId="77777777" w:rsidTr="00EF5CAE">
        <w:trPr>
          <w:trHeight w:val="619"/>
          <w:ins w:id="171"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1E0A2F5" w14:textId="77777777" w:rsidR="007C0F34" w:rsidRPr="007C6C9F" w:rsidRDefault="007C0F34" w:rsidP="007C0F34">
            <w:pPr>
              <w:spacing w:before="60" w:after="60" w:line="240" w:lineRule="exact"/>
              <w:rPr>
                <w:ins w:id="172" w:author="Bianca Voges-Haug" w:date="2026-03-19T16:37:00Z" w16du:dateUtc="2026-03-19T06:37:00Z"/>
                <w:rFonts w:cs="Arial"/>
                <w:b/>
                <w:bCs/>
                <w:color w:val="000000"/>
                <w:szCs w:val="20"/>
                <w:lang w:eastAsia="en-AU"/>
              </w:rPr>
            </w:pPr>
            <w:ins w:id="173" w:author="Bianca Voges-Haug" w:date="2026-03-19T16:37:00Z" w16du:dateUtc="2026-03-19T06:37:00Z">
              <w:r w:rsidRPr="007C6C9F">
                <w:rPr>
                  <w:rFonts w:cs="Arial"/>
                  <w:b/>
                  <w:bCs/>
                  <w:color w:val="000000"/>
                  <w:szCs w:val="20"/>
                  <w:lang w:eastAsia="en-AU"/>
                </w:rPr>
                <w:t>Cumulative area available (ha)</w:t>
              </w:r>
            </w:ins>
          </w:p>
        </w:tc>
        <w:tc>
          <w:tcPr>
            <w:tcW w:w="2409" w:type="dxa"/>
            <w:tcBorders>
              <w:top w:val="nil"/>
              <w:left w:val="nil"/>
              <w:bottom w:val="single" w:sz="8" w:space="0" w:color="auto"/>
              <w:right w:val="single" w:sz="8" w:space="0" w:color="auto"/>
            </w:tcBorders>
            <w:shd w:val="clear" w:color="auto" w:fill="FFF2CC"/>
            <w:noWrap/>
            <w:vAlign w:val="center"/>
            <w:hideMark/>
          </w:tcPr>
          <w:p w14:paraId="71D85244" w14:textId="17188315" w:rsidR="007C0F34" w:rsidRPr="007C6C9F" w:rsidRDefault="007C0F34" w:rsidP="007C0F34">
            <w:pPr>
              <w:spacing w:before="60" w:after="60" w:line="240" w:lineRule="exact"/>
              <w:jc w:val="center"/>
              <w:rPr>
                <w:ins w:id="174" w:author="Bianca Voges-Haug" w:date="2026-03-19T16:37:00Z" w16du:dateUtc="2026-03-19T06:37:00Z"/>
                <w:rFonts w:cs="Arial"/>
                <w:color w:val="000000"/>
                <w:szCs w:val="20"/>
                <w:lang w:eastAsia="en-AU"/>
              </w:rPr>
            </w:pPr>
            <w:ins w:id="175" w:author="Bianca Voges-Haug" w:date="2026-03-19T16:38:00Z" w16du:dateUtc="2026-03-19T06:38:00Z">
              <w:r>
                <w:rPr>
                  <w:rFonts w:cs="Arial"/>
                  <w:color w:val="000000"/>
                  <w:szCs w:val="20"/>
                  <w:lang w:eastAsia="en-AU"/>
                </w:rPr>
                <w:t>9.6</w:t>
              </w:r>
            </w:ins>
          </w:p>
        </w:tc>
        <w:tc>
          <w:tcPr>
            <w:tcW w:w="2268" w:type="dxa"/>
            <w:tcBorders>
              <w:top w:val="nil"/>
              <w:left w:val="nil"/>
              <w:bottom w:val="single" w:sz="8" w:space="0" w:color="auto"/>
              <w:right w:val="single" w:sz="8" w:space="0" w:color="auto"/>
            </w:tcBorders>
            <w:shd w:val="clear" w:color="auto" w:fill="FFF2CC"/>
            <w:noWrap/>
            <w:vAlign w:val="center"/>
            <w:hideMark/>
          </w:tcPr>
          <w:p w14:paraId="12D8DC90" w14:textId="6215EF16" w:rsidR="007C0F34" w:rsidRPr="007C6C9F" w:rsidRDefault="007C0F34" w:rsidP="007C0F34">
            <w:pPr>
              <w:spacing w:before="60" w:after="60" w:line="240" w:lineRule="exact"/>
              <w:jc w:val="center"/>
              <w:rPr>
                <w:ins w:id="176" w:author="Bianca Voges-Haug" w:date="2026-03-19T16:37:00Z" w16du:dateUtc="2026-03-19T06:37:00Z"/>
                <w:rFonts w:cs="Arial"/>
                <w:color w:val="000000"/>
                <w:szCs w:val="20"/>
                <w:lang w:eastAsia="en-AU"/>
              </w:rPr>
            </w:pPr>
            <w:ins w:id="177" w:author="Bianca Voges-Haug" w:date="2026-03-19T16:38:00Z" w16du:dateUtc="2026-03-19T06:38:00Z">
              <w:r>
                <w:rPr>
                  <w:rFonts w:cs="Arial"/>
                  <w:color w:val="000000"/>
                  <w:szCs w:val="20"/>
                  <w:lang w:eastAsia="en-AU"/>
                </w:rPr>
                <w:t>9</w:t>
              </w:r>
            </w:ins>
            <w:ins w:id="178" w:author="Bianca Voges-Haug" w:date="2026-03-19T16:37:00Z" w16du:dateUtc="2026-03-19T06:37:00Z">
              <w:r w:rsidRPr="007C6C9F">
                <w:rPr>
                  <w:rFonts w:cs="Arial"/>
                  <w:color w:val="000000"/>
                  <w:szCs w:val="20"/>
                  <w:lang w:eastAsia="en-AU"/>
                </w:rPr>
                <w:t>.6</w:t>
              </w:r>
            </w:ins>
          </w:p>
        </w:tc>
        <w:tc>
          <w:tcPr>
            <w:tcW w:w="2268" w:type="dxa"/>
            <w:tcBorders>
              <w:top w:val="nil"/>
              <w:left w:val="nil"/>
              <w:bottom w:val="single" w:sz="8" w:space="0" w:color="auto"/>
              <w:right w:val="single" w:sz="8" w:space="0" w:color="auto"/>
            </w:tcBorders>
            <w:shd w:val="clear" w:color="auto" w:fill="FFF2CC"/>
            <w:noWrap/>
            <w:vAlign w:val="center"/>
            <w:hideMark/>
          </w:tcPr>
          <w:p w14:paraId="24923C7B" w14:textId="6ADD8A6C" w:rsidR="007C0F34" w:rsidRPr="007C6C9F" w:rsidRDefault="007C0F34" w:rsidP="007C0F34">
            <w:pPr>
              <w:spacing w:before="60" w:after="60" w:line="240" w:lineRule="exact"/>
              <w:jc w:val="center"/>
              <w:rPr>
                <w:ins w:id="179" w:author="Bianca Voges-Haug" w:date="2026-03-19T16:37:00Z" w16du:dateUtc="2026-03-19T06:37:00Z"/>
                <w:rFonts w:cs="Arial"/>
                <w:color w:val="000000"/>
                <w:szCs w:val="20"/>
                <w:lang w:eastAsia="en-AU"/>
              </w:rPr>
            </w:pPr>
            <w:ins w:id="180" w:author="Bianca Voges-Haug" w:date="2026-03-19T16:39:00Z" w16du:dateUtc="2026-03-19T06:39:00Z">
              <w:r>
                <w:rPr>
                  <w:rFonts w:cs="Arial"/>
                  <w:color w:val="000000"/>
                  <w:szCs w:val="20"/>
                  <w:lang w:eastAsia="en-AU"/>
                </w:rPr>
                <w:t>9.6</w:t>
              </w:r>
            </w:ins>
          </w:p>
        </w:tc>
        <w:tc>
          <w:tcPr>
            <w:tcW w:w="2398" w:type="dxa"/>
            <w:tcBorders>
              <w:top w:val="nil"/>
              <w:left w:val="nil"/>
              <w:bottom w:val="single" w:sz="8" w:space="0" w:color="auto"/>
              <w:right w:val="single" w:sz="8" w:space="0" w:color="auto"/>
            </w:tcBorders>
            <w:shd w:val="clear" w:color="auto" w:fill="FFF2CC"/>
            <w:vAlign w:val="center"/>
          </w:tcPr>
          <w:p w14:paraId="0A7953CC" w14:textId="5E53F5E2" w:rsidR="007C0F34" w:rsidRDefault="007C0F34" w:rsidP="007C0F34">
            <w:pPr>
              <w:spacing w:before="60" w:after="60" w:line="240" w:lineRule="exact"/>
              <w:jc w:val="center"/>
              <w:rPr>
                <w:ins w:id="181" w:author="Bianca Voges-Haug" w:date="2026-03-19T16:37:00Z" w16du:dateUtc="2026-03-19T06:37:00Z"/>
                <w:rFonts w:cs="Arial"/>
                <w:color w:val="000000"/>
                <w:szCs w:val="20"/>
                <w:lang w:eastAsia="en-AU"/>
              </w:rPr>
            </w:pPr>
            <w:ins w:id="182" w:author="Bianca Voges-Haug" w:date="2026-03-19T16:39:00Z" w16du:dateUtc="2026-03-19T06:39:00Z">
              <w:r>
                <w:rPr>
                  <w:rFonts w:cs="Arial"/>
                  <w:color w:val="000000"/>
                  <w:szCs w:val="20"/>
                  <w:lang w:eastAsia="en-AU"/>
                </w:rPr>
                <w:t>9.6</w:t>
              </w:r>
            </w:ins>
          </w:p>
        </w:tc>
      </w:tr>
      <w:tr w:rsidR="007C0F34" w:rsidRPr="007C6C9F" w14:paraId="555DDE4E" w14:textId="77777777" w:rsidTr="00EF5CAE">
        <w:trPr>
          <w:trHeight w:val="619"/>
          <w:ins w:id="183"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1DA8736B" w14:textId="77777777" w:rsidR="007C0F34" w:rsidRPr="007C6C9F" w:rsidRDefault="007C0F34" w:rsidP="007C0F34">
            <w:pPr>
              <w:spacing w:before="60" w:after="60" w:line="240" w:lineRule="exact"/>
              <w:rPr>
                <w:ins w:id="184" w:author="Bianca Voges-Haug" w:date="2026-03-19T16:37:00Z" w16du:dateUtc="2026-03-19T06:37:00Z"/>
                <w:rFonts w:cs="Arial"/>
                <w:b/>
                <w:bCs/>
                <w:color w:val="000000"/>
                <w:szCs w:val="20"/>
                <w:lang w:eastAsia="en-AU"/>
              </w:rPr>
            </w:pPr>
            <w:ins w:id="185" w:author="Bianca Voges-Haug" w:date="2026-03-19T16:37:00Z" w16du:dateUtc="2026-03-19T06:37:00Z">
              <w:r w:rsidRPr="007C6C9F">
                <w:rPr>
                  <w:rFonts w:cs="Arial"/>
                  <w:b/>
                  <w:bCs/>
                  <w:color w:val="000000"/>
                  <w:szCs w:val="20"/>
                  <w:lang w:eastAsia="en-AU"/>
                </w:rPr>
                <w:t>Milestone completed by</w:t>
              </w:r>
            </w:ins>
          </w:p>
        </w:tc>
        <w:tc>
          <w:tcPr>
            <w:tcW w:w="2409"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260903C" w14:textId="177D511A" w:rsidR="007C0F34" w:rsidRPr="007C6C9F" w:rsidRDefault="00ED28CA" w:rsidP="007C0F34">
            <w:pPr>
              <w:spacing w:before="60" w:after="60" w:line="240" w:lineRule="exact"/>
              <w:jc w:val="center"/>
              <w:rPr>
                <w:ins w:id="186" w:author="Bianca Voges-Haug" w:date="2026-03-19T16:37:00Z" w16du:dateUtc="2026-03-19T06:37:00Z"/>
                <w:rFonts w:cs="Arial"/>
                <w:color w:val="000000"/>
                <w:szCs w:val="20"/>
                <w:lang w:eastAsia="en-AU"/>
              </w:rPr>
            </w:pPr>
            <w:customXmlInsRangeStart w:id="187" w:author="Bianca Voges-Haug" w:date="2026-03-19T16:37:00Z"/>
            <w:sdt>
              <w:sdtPr>
                <w:rPr>
                  <w:rFonts w:cs="Arial"/>
                  <w:color w:val="000000"/>
                  <w:szCs w:val="20"/>
                  <w:lang w:eastAsia="en-AU"/>
                </w:rPr>
                <w:id w:val="-1462561473"/>
                <w:placeholder>
                  <w:docPart w:val="D9E969C2AE184A679D5C25F747CA905A"/>
                </w:placeholder>
                <w:text/>
              </w:sdtPr>
              <w:sdtEndPr/>
              <w:sdtContent>
                <w:customXmlInsRangeEnd w:id="187"/>
                <w:ins w:id="188" w:author="Bianca Voges-Haug" w:date="2026-03-19T16:37:00Z" w16du:dateUtc="2026-03-19T06:37:00Z">
                  <w:r w:rsidR="007C0F34" w:rsidRPr="007C6C9F">
                    <w:rPr>
                      <w:rFonts w:cs="Arial"/>
                      <w:color w:val="000000"/>
                      <w:szCs w:val="20"/>
                      <w:lang w:eastAsia="en-AU"/>
                    </w:rPr>
                    <w:t>10-12-203</w:t>
                  </w:r>
                </w:ins>
                <w:customXmlInsRangeStart w:id="189" w:author="Bianca Voges-Haug" w:date="2026-03-19T16:37:00Z"/>
              </w:sdtContent>
            </w:sdt>
            <w:customXmlInsRangeEnd w:id="189"/>
            <w:ins w:id="190" w:author="Bianca Voges-Haug" w:date="2026-03-19T16:38:00Z" w16du:dateUtc="2026-03-19T06:38:00Z">
              <w:r w:rsidR="007C0F34">
                <w:rPr>
                  <w:rFonts w:cs="Arial"/>
                  <w:color w:val="000000"/>
                  <w:szCs w:val="20"/>
                  <w:lang w:eastAsia="en-AU"/>
                </w:rPr>
                <w:t>5</w:t>
              </w:r>
            </w:ins>
          </w:p>
        </w:tc>
        <w:customXmlInsRangeStart w:id="191" w:author="Bianca Voges-Haug" w:date="2026-03-19T16:37:00Z"/>
        <w:sdt>
          <w:sdtPr>
            <w:rPr>
              <w:rFonts w:cs="Arial"/>
              <w:color w:val="000000"/>
              <w:szCs w:val="20"/>
              <w:lang w:eastAsia="en-AU"/>
            </w:rPr>
            <w:id w:val="1697350070"/>
            <w:placeholder>
              <w:docPart w:val="ADC9183E8C944B039831AC32D3A4E7B4"/>
            </w:placeholder>
            <w:text/>
          </w:sdtPr>
          <w:sdtEndPr/>
          <w:sdtContent>
            <w:customXmlInsRangeEnd w:id="191"/>
            <w:tc>
              <w:tcPr>
                <w:tcW w:w="226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D8A28C3" w14:textId="55BBC1E6" w:rsidR="007C0F34" w:rsidRPr="007C6C9F" w:rsidRDefault="007C0F34" w:rsidP="007C0F34">
                <w:pPr>
                  <w:spacing w:before="60" w:after="60" w:line="240" w:lineRule="exact"/>
                  <w:jc w:val="center"/>
                  <w:rPr>
                    <w:ins w:id="192" w:author="Bianca Voges-Haug" w:date="2026-03-19T16:37:00Z" w16du:dateUtc="2026-03-19T06:37:00Z"/>
                    <w:rFonts w:cs="Arial"/>
                    <w:color w:val="000000"/>
                    <w:szCs w:val="20"/>
                    <w:lang w:eastAsia="en-AU"/>
                  </w:rPr>
                </w:pPr>
                <w:ins w:id="193" w:author="Bianca Voges-Haug" w:date="2026-03-19T16:37:00Z" w16du:dateUtc="2026-03-19T06:37:00Z">
                  <w:r w:rsidRPr="007C6C9F">
                    <w:rPr>
                      <w:rFonts w:cs="Arial"/>
                      <w:color w:val="000000"/>
                      <w:szCs w:val="20"/>
                      <w:lang w:eastAsia="en-AU"/>
                    </w:rPr>
                    <w:t>10-12-20</w:t>
                  </w:r>
                </w:ins>
                <w:ins w:id="194" w:author="Bianca Voges-Haug" w:date="2026-03-19T16:39:00Z" w16du:dateUtc="2026-03-19T06:39:00Z">
                  <w:r>
                    <w:rPr>
                      <w:rFonts w:cs="Arial"/>
                      <w:color w:val="000000"/>
                      <w:szCs w:val="20"/>
                      <w:lang w:eastAsia="en-AU"/>
                    </w:rPr>
                    <w:t>40</w:t>
                  </w:r>
                </w:ins>
              </w:p>
            </w:tc>
            <w:customXmlInsRangeStart w:id="195" w:author="Bianca Voges-Haug" w:date="2026-03-19T16:37:00Z"/>
          </w:sdtContent>
        </w:sdt>
        <w:customXmlInsRangeEnd w:id="195"/>
        <w:customXmlInsRangeStart w:id="196" w:author="Bianca Voges-Haug" w:date="2026-03-19T16:39:00Z"/>
        <w:sdt>
          <w:sdtPr>
            <w:rPr>
              <w:rFonts w:cs="Arial"/>
              <w:color w:val="000000"/>
              <w:szCs w:val="20"/>
              <w:lang w:eastAsia="en-AU"/>
            </w:rPr>
            <w:id w:val="1872098845"/>
            <w:placeholder>
              <w:docPart w:val="D91B58695F0B479EAE64746D3CB09508"/>
            </w:placeholder>
            <w:text/>
          </w:sdtPr>
          <w:sdtEndPr/>
          <w:sdtContent>
            <w:customXmlInsRangeEnd w:id="196"/>
            <w:tc>
              <w:tcPr>
                <w:tcW w:w="2268" w:type="dxa"/>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284A87F3" w14:textId="16564097" w:rsidR="007C0F34" w:rsidRPr="007C6C9F" w:rsidRDefault="007C0F34" w:rsidP="007C0F34">
                <w:pPr>
                  <w:spacing w:before="60" w:after="60" w:line="240" w:lineRule="exact"/>
                  <w:jc w:val="center"/>
                  <w:rPr>
                    <w:ins w:id="197" w:author="Bianca Voges-Haug" w:date="2026-03-19T16:37:00Z" w16du:dateUtc="2026-03-19T06:37:00Z"/>
                    <w:rFonts w:cs="Arial"/>
                    <w:color w:val="000000"/>
                    <w:szCs w:val="20"/>
                    <w:lang w:eastAsia="en-AU"/>
                  </w:rPr>
                </w:pPr>
                <w:ins w:id="198" w:author="Bianca Voges-Haug" w:date="2026-03-19T16:39:00Z" w16du:dateUtc="2026-03-19T06:39:00Z">
                  <w:r w:rsidRPr="007C6C9F">
                    <w:rPr>
                      <w:rFonts w:cs="Arial"/>
                      <w:color w:val="000000"/>
                      <w:szCs w:val="20"/>
                      <w:lang w:eastAsia="en-AU"/>
                    </w:rPr>
                    <w:t>10-12-2045</w:t>
                  </w:r>
                </w:ins>
              </w:p>
            </w:tc>
            <w:customXmlInsRangeStart w:id="199" w:author="Bianca Voges-Haug" w:date="2026-03-19T16:39:00Z"/>
          </w:sdtContent>
        </w:sdt>
        <w:customXmlInsRangeEnd w:id="199"/>
        <w:tc>
          <w:tcPr>
            <w:tcW w:w="2398" w:type="dxa"/>
            <w:tcBorders>
              <w:top w:val="single" w:sz="8" w:space="0" w:color="auto"/>
              <w:left w:val="single" w:sz="8" w:space="0" w:color="auto"/>
              <w:bottom w:val="single" w:sz="8" w:space="0" w:color="auto"/>
              <w:right w:val="single" w:sz="8" w:space="0" w:color="auto"/>
            </w:tcBorders>
            <w:shd w:val="clear" w:color="auto" w:fill="FFF2CC"/>
            <w:vAlign w:val="center"/>
          </w:tcPr>
          <w:customXmlInsRangeStart w:id="200" w:author="Bianca Voges-Haug" w:date="2026-03-19T16:39:00Z"/>
          <w:sdt>
            <w:sdtPr>
              <w:rPr>
                <w:rFonts w:cs="Arial"/>
                <w:color w:val="000000"/>
                <w:szCs w:val="20"/>
                <w:lang w:eastAsia="en-AU"/>
              </w:rPr>
              <w:id w:val="1300952212"/>
              <w:placeholder>
                <w:docPart w:val="8EC0F2B39A694F44AC731C0658ABAB3D"/>
              </w:placeholder>
              <w:text/>
            </w:sdtPr>
            <w:sdtEndPr/>
            <w:sdtContent>
              <w:customXmlInsRangeEnd w:id="200"/>
              <w:p w14:paraId="29A90CD4" w14:textId="6CB2F131" w:rsidR="007C0F34" w:rsidRDefault="007C0F34" w:rsidP="007C0F34">
                <w:pPr>
                  <w:spacing w:before="60" w:after="60" w:line="240" w:lineRule="exact"/>
                  <w:jc w:val="center"/>
                  <w:rPr>
                    <w:ins w:id="201" w:author="Bianca Voges-Haug" w:date="2026-03-19T16:37:00Z" w16du:dateUtc="2026-03-19T06:37:00Z"/>
                    <w:rFonts w:cs="Arial"/>
                    <w:color w:val="000000"/>
                    <w:szCs w:val="20"/>
                    <w:lang w:eastAsia="en-AU"/>
                  </w:rPr>
                </w:pPr>
                <w:ins w:id="202" w:author="Bianca Voges-Haug" w:date="2026-03-19T16:39:00Z" w16du:dateUtc="2026-03-19T06:39:00Z">
                  <w:r w:rsidRPr="007C6C9F">
                    <w:rPr>
                      <w:rFonts w:cs="Arial"/>
                      <w:color w:val="000000"/>
                      <w:szCs w:val="20"/>
                      <w:lang w:eastAsia="en-AU"/>
                    </w:rPr>
                    <w:t>10-12-20</w:t>
                  </w:r>
                  <w:r>
                    <w:rPr>
                      <w:rFonts w:cs="Arial"/>
                      <w:color w:val="000000"/>
                      <w:szCs w:val="20"/>
                      <w:lang w:eastAsia="en-AU"/>
                    </w:rPr>
                    <w:t>60</w:t>
                  </w:r>
                </w:ins>
              </w:p>
              <w:customXmlInsRangeStart w:id="203" w:author="Bianca Voges-Haug" w:date="2026-03-19T16:39:00Z"/>
            </w:sdtContent>
          </w:sdt>
          <w:customXmlInsRangeEnd w:id="203"/>
        </w:tc>
      </w:tr>
      <w:tr w:rsidR="007C0F34" w:rsidRPr="007C6C9F" w14:paraId="453E7266" w14:textId="77777777" w:rsidTr="007E3519">
        <w:trPr>
          <w:trHeight w:val="615"/>
          <w:ins w:id="204"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vAlign w:val="bottom"/>
            <w:hideMark/>
          </w:tcPr>
          <w:p w14:paraId="0D264682" w14:textId="77777777" w:rsidR="007C0F34" w:rsidRPr="007C6C9F" w:rsidRDefault="007C0F34" w:rsidP="001B7DBC">
            <w:pPr>
              <w:spacing w:before="60" w:after="60" w:line="240" w:lineRule="exact"/>
              <w:rPr>
                <w:ins w:id="205" w:author="Bianca Voges-Haug" w:date="2026-03-19T16:37:00Z" w16du:dateUtc="2026-03-19T06:37:00Z"/>
                <w:rFonts w:cs="Arial"/>
                <w:b/>
                <w:bCs/>
                <w:color w:val="000000"/>
                <w:szCs w:val="20"/>
                <w:lang w:eastAsia="en-AU"/>
              </w:rPr>
            </w:pPr>
            <w:ins w:id="206" w:author="Bianca Voges-Haug" w:date="2026-03-19T16:37:00Z" w16du:dateUtc="2026-03-19T06:37:00Z">
              <w:r w:rsidRPr="007C6C9F">
                <w:rPr>
                  <w:rFonts w:cs="Arial"/>
                  <w:b/>
                  <w:bCs/>
                  <w:color w:val="000000"/>
                  <w:szCs w:val="20"/>
                  <w:lang w:eastAsia="en-AU"/>
                </w:rPr>
                <w:t>Milestone Reference</w:t>
              </w:r>
            </w:ins>
          </w:p>
        </w:tc>
        <w:tc>
          <w:tcPr>
            <w:tcW w:w="9343" w:type="dxa"/>
            <w:gridSpan w:val="4"/>
            <w:tcBorders>
              <w:top w:val="single" w:sz="8" w:space="0" w:color="auto"/>
              <w:left w:val="nil"/>
              <w:bottom w:val="single" w:sz="8" w:space="0" w:color="auto"/>
              <w:right w:val="single" w:sz="8" w:space="0" w:color="000000"/>
            </w:tcBorders>
            <w:shd w:val="clear" w:color="auto" w:fill="BFBFBF"/>
            <w:noWrap/>
            <w:vAlign w:val="center"/>
            <w:hideMark/>
          </w:tcPr>
          <w:p w14:paraId="157BB0E8" w14:textId="2BF1CCD8" w:rsidR="007C0F34" w:rsidRPr="007C6C9F" w:rsidRDefault="007C0F34" w:rsidP="001B7DBC">
            <w:pPr>
              <w:spacing w:before="60" w:after="60" w:line="240" w:lineRule="exact"/>
              <w:jc w:val="center"/>
              <w:rPr>
                <w:ins w:id="207" w:author="Bianca Voges-Haug" w:date="2026-03-19T16:37:00Z" w16du:dateUtc="2026-03-19T06:37:00Z"/>
                <w:rFonts w:cs="Arial"/>
                <w:b/>
                <w:bCs/>
                <w:color w:val="000000"/>
                <w:szCs w:val="20"/>
                <w:lang w:eastAsia="en-AU"/>
              </w:rPr>
            </w:pPr>
            <w:ins w:id="208" w:author="Bianca Voges-Haug" w:date="2026-03-19T16:37:00Z" w16du:dateUtc="2026-03-19T06:37:00Z">
              <w:r w:rsidRPr="007C6C9F">
                <w:rPr>
                  <w:rFonts w:cs="Arial"/>
                  <w:b/>
                  <w:bCs/>
                  <w:color w:val="000000"/>
                  <w:szCs w:val="20"/>
                  <w:lang w:eastAsia="en-AU"/>
                </w:rPr>
                <w:t>Cumulative area achieved (ha)</w:t>
              </w:r>
            </w:ins>
          </w:p>
        </w:tc>
      </w:tr>
      <w:tr w:rsidR="007C0F34" w:rsidRPr="007C6C9F" w14:paraId="5FC57966" w14:textId="77777777" w:rsidTr="00EF5CAE">
        <w:trPr>
          <w:trHeight w:val="315"/>
          <w:ins w:id="209"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7B77CCA" w14:textId="77777777" w:rsidR="007C0F34" w:rsidRPr="007C6C9F" w:rsidRDefault="007C0F34" w:rsidP="001B7DBC">
            <w:pPr>
              <w:spacing w:before="60" w:after="60" w:line="240" w:lineRule="exact"/>
              <w:rPr>
                <w:ins w:id="210" w:author="Bianca Voges-Haug" w:date="2026-03-19T16:37:00Z" w16du:dateUtc="2026-03-19T06:37:00Z"/>
                <w:rFonts w:cs="Arial"/>
                <w:b/>
                <w:bCs/>
                <w:color w:val="000000"/>
                <w:szCs w:val="20"/>
                <w:lang w:eastAsia="en-AU"/>
              </w:rPr>
            </w:pPr>
            <w:ins w:id="211" w:author="Bianca Voges-Haug" w:date="2026-03-19T16:37:00Z" w16du:dateUtc="2026-03-19T06:37:00Z">
              <w:r w:rsidRPr="00E34234">
                <w:rPr>
                  <w:rFonts w:cs="Arial"/>
                  <w:b/>
                  <w:bCs/>
                  <w:color w:val="000000"/>
                  <w:szCs w:val="20"/>
                  <w:lang w:eastAsia="en-AU"/>
                </w:rPr>
                <w:t>RM</w:t>
              </w:r>
            </w:ins>
            <w:customXmlInsRangeStart w:id="212" w:author="Bianca Voges-Haug" w:date="2026-03-19T16:37:00Z"/>
            <w:sdt>
              <w:sdtPr>
                <w:rPr>
                  <w:rFonts w:cs="Arial"/>
                  <w:b/>
                  <w:bCs/>
                  <w:color w:val="000000"/>
                  <w:szCs w:val="20"/>
                  <w:lang w:eastAsia="en-AU"/>
                </w:rPr>
                <w:id w:val="-952323940"/>
                <w:placeholder>
                  <w:docPart w:val="158102DB02A3415980A8875F854FFD22"/>
                </w:placeholder>
                <w:text/>
              </w:sdtPr>
              <w:sdtEndPr/>
              <w:sdtContent>
                <w:customXmlInsRangeEnd w:id="212"/>
                <w:ins w:id="213" w:author="Bianca Voges-Haug" w:date="2026-03-19T16:37:00Z" w16du:dateUtc="2026-03-19T06:37:00Z">
                  <w:r w:rsidRPr="00E34234">
                    <w:rPr>
                      <w:rFonts w:cs="Arial"/>
                      <w:b/>
                      <w:bCs/>
                      <w:color w:val="000000"/>
                      <w:szCs w:val="20"/>
                      <w:lang w:eastAsia="en-AU"/>
                    </w:rPr>
                    <w:t>3</w:t>
                  </w:r>
                </w:ins>
                <w:customXmlInsRangeStart w:id="214" w:author="Bianca Voges-Haug" w:date="2026-03-19T16:37:00Z"/>
              </w:sdtContent>
            </w:sdt>
            <w:customXmlInsRangeEnd w:id="214"/>
          </w:p>
        </w:tc>
        <w:tc>
          <w:tcPr>
            <w:tcW w:w="2409"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253AFAAC" w14:textId="7CA4206F" w:rsidR="007C0F34" w:rsidRPr="007C6C9F" w:rsidRDefault="00ED28CA" w:rsidP="001B7DBC">
            <w:pPr>
              <w:spacing w:before="60" w:after="60" w:line="240" w:lineRule="exact"/>
              <w:jc w:val="center"/>
              <w:rPr>
                <w:ins w:id="215" w:author="Bianca Voges-Haug" w:date="2026-03-19T16:37:00Z" w16du:dateUtc="2026-03-19T06:37:00Z"/>
                <w:rFonts w:cs="Arial"/>
                <w:color w:val="000000"/>
                <w:szCs w:val="20"/>
                <w:lang w:eastAsia="en-AU"/>
              </w:rPr>
            </w:pPr>
            <w:customXmlInsRangeStart w:id="216" w:author="Bianca Voges-Haug" w:date="2026-03-19T16:37:00Z"/>
            <w:sdt>
              <w:sdtPr>
                <w:rPr>
                  <w:rFonts w:cs="Arial"/>
                  <w:color w:val="000000"/>
                  <w:szCs w:val="20"/>
                  <w:lang w:eastAsia="en-AU"/>
                </w:rPr>
                <w:id w:val="-1437660012"/>
                <w:placeholder>
                  <w:docPart w:val="9EFFAB35F9A54468A77AB3DF11112DDC"/>
                </w:placeholder>
                <w:text/>
              </w:sdtPr>
              <w:sdtEndPr/>
              <w:sdtContent>
                <w:customXmlInsRangeEnd w:id="216"/>
                <w:ins w:id="217" w:author="Bianca Voges-Haug" w:date="2026-03-19T16:41:00Z" w16du:dateUtc="2026-03-19T06:41:00Z">
                  <w:r w:rsidR="007C0F34">
                    <w:rPr>
                      <w:rFonts w:cs="Arial"/>
                      <w:color w:val="000000"/>
                      <w:szCs w:val="20"/>
                      <w:lang w:eastAsia="en-AU"/>
                    </w:rPr>
                    <w:t>9.6</w:t>
                  </w:r>
                </w:ins>
                <w:customXmlInsRangeStart w:id="218" w:author="Bianca Voges-Haug" w:date="2026-03-19T16:37:00Z"/>
              </w:sdtContent>
            </w:sdt>
            <w:customXmlInsRangeEnd w:id="218"/>
          </w:p>
        </w:tc>
        <w:tc>
          <w:tcPr>
            <w:tcW w:w="2268" w:type="dxa"/>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62AF4F2E" w14:textId="01A9CC42" w:rsidR="007C0F34" w:rsidRPr="007C6C9F" w:rsidRDefault="007C0F34" w:rsidP="001B7DBC">
            <w:pPr>
              <w:spacing w:before="60" w:after="60" w:line="240" w:lineRule="exact"/>
              <w:jc w:val="center"/>
              <w:rPr>
                <w:ins w:id="219" w:author="Bianca Voges-Haug" w:date="2026-03-19T16:37:00Z" w16du:dateUtc="2026-03-19T06:37:00Z"/>
                <w:rFonts w:cs="Arial"/>
                <w:color w:val="000000"/>
                <w:szCs w:val="20"/>
                <w:lang w:eastAsia="en-AU"/>
              </w:rPr>
            </w:pPr>
          </w:p>
        </w:tc>
        <w:tc>
          <w:tcPr>
            <w:tcW w:w="2268" w:type="dxa"/>
            <w:tcBorders>
              <w:top w:val="single" w:sz="8" w:space="0" w:color="auto"/>
              <w:left w:val="single" w:sz="8" w:space="0" w:color="auto"/>
              <w:bottom w:val="single" w:sz="8" w:space="0" w:color="auto"/>
              <w:right w:val="single" w:sz="8" w:space="0" w:color="auto"/>
            </w:tcBorders>
            <w:shd w:val="clear" w:color="auto" w:fill="DDEBF7"/>
            <w:noWrap/>
            <w:vAlign w:val="center"/>
          </w:tcPr>
          <w:p w14:paraId="7A7D887A" w14:textId="1805464F" w:rsidR="007C0F34" w:rsidRPr="007C6C9F" w:rsidRDefault="007C0F34" w:rsidP="001B7DBC">
            <w:pPr>
              <w:spacing w:before="60" w:after="60" w:line="240" w:lineRule="exact"/>
              <w:jc w:val="center"/>
              <w:rPr>
                <w:ins w:id="220" w:author="Bianca Voges-Haug" w:date="2026-03-19T16:37:00Z" w16du:dateUtc="2026-03-19T06:37:00Z"/>
                <w:rFonts w:cs="Arial"/>
                <w:color w:val="000000"/>
                <w:szCs w:val="20"/>
                <w:lang w:eastAsia="en-AU"/>
              </w:rPr>
            </w:pPr>
          </w:p>
        </w:tc>
        <w:tc>
          <w:tcPr>
            <w:tcW w:w="2398" w:type="dxa"/>
            <w:tcBorders>
              <w:top w:val="single" w:sz="8" w:space="0" w:color="auto"/>
              <w:left w:val="single" w:sz="8" w:space="0" w:color="auto"/>
              <w:bottom w:val="single" w:sz="8" w:space="0" w:color="auto"/>
              <w:right w:val="single" w:sz="8" w:space="0" w:color="auto"/>
            </w:tcBorders>
            <w:shd w:val="clear" w:color="auto" w:fill="DDEBF7"/>
          </w:tcPr>
          <w:p w14:paraId="6885601F" w14:textId="535D2C4A" w:rsidR="007C0F34" w:rsidRPr="007C6C9F" w:rsidRDefault="007C0F34" w:rsidP="001B7DBC">
            <w:pPr>
              <w:spacing w:before="60" w:after="60" w:line="240" w:lineRule="exact"/>
              <w:jc w:val="center"/>
              <w:rPr>
                <w:ins w:id="221" w:author="Bianca Voges-Haug" w:date="2026-03-19T16:37:00Z" w16du:dateUtc="2026-03-19T06:37:00Z"/>
                <w:rFonts w:cs="Arial"/>
                <w:color w:val="000000"/>
                <w:szCs w:val="20"/>
                <w:lang w:eastAsia="en-AU"/>
              </w:rPr>
            </w:pPr>
          </w:p>
        </w:tc>
      </w:tr>
      <w:tr w:rsidR="007C0F34" w:rsidRPr="007C6C9F" w14:paraId="3EF8188C" w14:textId="77777777" w:rsidTr="00EF5CAE">
        <w:trPr>
          <w:trHeight w:val="315"/>
          <w:ins w:id="222"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5CF2CBA" w14:textId="77777777" w:rsidR="007C0F34" w:rsidRPr="007C6C9F" w:rsidRDefault="007C0F34" w:rsidP="001B7DBC">
            <w:pPr>
              <w:spacing w:before="60" w:after="60" w:line="240" w:lineRule="exact"/>
              <w:rPr>
                <w:ins w:id="223" w:author="Bianca Voges-Haug" w:date="2026-03-19T16:37:00Z" w16du:dateUtc="2026-03-19T06:37:00Z"/>
                <w:rFonts w:cs="Arial"/>
                <w:b/>
                <w:bCs/>
                <w:color w:val="000000"/>
                <w:szCs w:val="20"/>
                <w:lang w:eastAsia="en-AU"/>
              </w:rPr>
            </w:pPr>
            <w:ins w:id="224" w:author="Bianca Voges-Haug" w:date="2026-03-19T16:37:00Z" w16du:dateUtc="2026-03-19T06:37:00Z">
              <w:r w:rsidRPr="00E34234">
                <w:rPr>
                  <w:rFonts w:cs="Arial"/>
                  <w:b/>
                  <w:bCs/>
                  <w:color w:val="000000"/>
                  <w:szCs w:val="20"/>
                  <w:lang w:eastAsia="en-AU"/>
                </w:rPr>
                <w:t>RM</w:t>
              </w:r>
            </w:ins>
            <w:customXmlInsRangeStart w:id="225" w:author="Bianca Voges-Haug" w:date="2026-03-19T16:37:00Z"/>
            <w:sdt>
              <w:sdtPr>
                <w:rPr>
                  <w:rFonts w:cs="Arial"/>
                  <w:b/>
                  <w:bCs/>
                  <w:color w:val="000000"/>
                  <w:szCs w:val="20"/>
                  <w:lang w:eastAsia="en-AU"/>
                </w:rPr>
                <w:id w:val="-843015689"/>
                <w:placeholder>
                  <w:docPart w:val="3E8647A7AF2C4C3EB1433A76D4B270D2"/>
                </w:placeholder>
                <w:text/>
              </w:sdtPr>
              <w:sdtEndPr/>
              <w:sdtContent>
                <w:customXmlInsRangeEnd w:id="225"/>
                <w:ins w:id="226" w:author="Bianca Voges-Haug" w:date="2026-03-19T16:37:00Z" w16du:dateUtc="2026-03-19T06:37:00Z">
                  <w:r w:rsidRPr="00E34234">
                    <w:rPr>
                      <w:rFonts w:cs="Arial"/>
                      <w:b/>
                      <w:bCs/>
                      <w:color w:val="000000"/>
                      <w:szCs w:val="20"/>
                      <w:lang w:eastAsia="en-AU"/>
                    </w:rPr>
                    <w:t>4</w:t>
                  </w:r>
                </w:ins>
                <w:customXmlInsRangeStart w:id="227" w:author="Bianca Voges-Haug" w:date="2026-03-19T16:37:00Z"/>
              </w:sdtContent>
            </w:sdt>
            <w:customXmlInsRangeEnd w:id="227"/>
          </w:p>
        </w:tc>
        <w:tc>
          <w:tcPr>
            <w:tcW w:w="2409" w:type="dxa"/>
            <w:tcBorders>
              <w:top w:val="nil"/>
              <w:left w:val="nil"/>
              <w:bottom w:val="single" w:sz="8" w:space="0" w:color="auto"/>
              <w:right w:val="single" w:sz="8" w:space="0" w:color="auto"/>
            </w:tcBorders>
            <w:shd w:val="clear" w:color="auto" w:fill="DDEBF7"/>
            <w:noWrap/>
            <w:vAlign w:val="center"/>
          </w:tcPr>
          <w:p w14:paraId="67F399E9" w14:textId="29B5B9D8" w:rsidR="007C0F34" w:rsidRPr="007C6C9F" w:rsidRDefault="007C0F34" w:rsidP="00EF5CAE">
            <w:pPr>
              <w:spacing w:before="60" w:after="60" w:line="240" w:lineRule="exact"/>
              <w:rPr>
                <w:ins w:id="228" w:author="Bianca Voges-Haug" w:date="2026-03-19T16:37:00Z" w16du:dateUtc="2026-03-19T06:37:00Z"/>
                <w:rFonts w:cs="Arial"/>
                <w:color w:val="000000"/>
                <w:szCs w:val="20"/>
                <w:lang w:eastAsia="en-AU"/>
              </w:rPr>
            </w:pPr>
          </w:p>
        </w:tc>
        <w:tc>
          <w:tcPr>
            <w:tcW w:w="2268" w:type="dxa"/>
            <w:tcBorders>
              <w:top w:val="nil"/>
              <w:left w:val="nil"/>
              <w:bottom w:val="single" w:sz="8" w:space="0" w:color="auto"/>
              <w:right w:val="single" w:sz="8" w:space="0" w:color="auto"/>
            </w:tcBorders>
            <w:shd w:val="clear" w:color="auto" w:fill="DDEBF7"/>
            <w:noWrap/>
            <w:vAlign w:val="center"/>
            <w:hideMark/>
          </w:tcPr>
          <w:p w14:paraId="07645E48" w14:textId="0025F159" w:rsidR="007C0F34" w:rsidRPr="007C6C9F" w:rsidRDefault="00ED28CA" w:rsidP="001B7DBC">
            <w:pPr>
              <w:spacing w:before="60" w:after="60" w:line="240" w:lineRule="exact"/>
              <w:jc w:val="center"/>
              <w:rPr>
                <w:ins w:id="229" w:author="Bianca Voges-Haug" w:date="2026-03-19T16:37:00Z" w16du:dateUtc="2026-03-19T06:37:00Z"/>
                <w:rFonts w:cs="Arial"/>
                <w:color w:val="000000"/>
                <w:szCs w:val="20"/>
                <w:lang w:eastAsia="en-AU"/>
              </w:rPr>
            </w:pPr>
            <w:customXmlInsRangeStart w:id="230" w:author="Bianca Voges-Haug" w:date="2026-03-19T16:37:00Z"/>
            <w:sdt>
              <w:sdtPr>
                <w:rPr>
                  <w:rFonts w:cs="Arial"/>
                  <w:color w:val="000000"/>
                  <w:szCs w:val="20"/>
                  <w:lang w:eastAsia="en-AU"/>
                </w:rPr>
                <w:id w:val="-846171602"/>
                <w:placeholder>
                  <w:docPart w:val="0A9937163FD14A33ABA6D0B8817B81DE"/>
                </w:placeholder>
                <w:text/>
              </w:sdtPr>
              <w:sdtEndPr/>
              <w:sdtContent>
                <w:customXmlInsRangeEnd w:id="230"/>
                <w:ins w:id="231" w:author="Bianca Voges-Haug" w:date="2026-03-19T16:42:00Z" w16du:dateUtc="2026-03-19T06:42:00Z">
                  <w:r w:rsidR="007C0F34">
                    <w:rPr>
                      <w:rFonts w:cs="Arial"/>
                      <w:color w:val="000000"/>
                      <w:szCs w:val="20"/>
                      <w:lang w:eastAsia="en-AU"/>
                    </w:rPr>
                    <w:t>9.6</w:t>
                  </w:r>
                </w:ins>
                <w:customXmlInsRangeStart w:id="232" w:author="Bianca Voges-Haug" w:date="2026-03-19T16:37:00Z"/>
              </w:sdtContent>
            </w:sdt>
            <w:customXmlInsRangeEnd w:id="232"/>
          </w:p>
        </w:tc>
        <w:tc>
          <w:tcPr>
            <w:tcW w:w="2268" w:type="dxa"/>
            <w:tcBorders>
              <w:top w:val="nil"/>
              <w:left w:val="nil"/>
              <w:bottom w:val="single" w:sz="8" w:space="0" w:color="auto"/>
              <w:right w:val="single" w:sz="8" w:space="0" w:color="auto"/>
            </w:tcBorders>
            <w:shd w:val="clear" w:color="auto" w:fill="DDEBF7"/>
            <w:noWrap/>
            <w:vAlign w:val="center"/>
          </w:tcPr>
          <w:p w14:paraId="3081B371" w14:textId="5C694977" w:rsidR="007C0F34" w:rsidRPr="007C6C9F" w:rsidRDefault="007C0F34" w:rsidP="001B7DBC">
            <w:pPr>
              <w:spacing w:before="60" w:after="60" w:line="240" w:lineRule="exact"/>
              <w:jc w:val="center"/>
              <w:rPr>
                <w:ins w:id="233" w:author="Bianca Voges-Haug" w:date="2026-03-19T16:37:00Z" w16du:dateUtc="2026-03-19T06:37:00Z"/>
                <w:rFonts w:cs="Arial"/>
                <w:color w:val="000000"/>
                <w:szCs w:val="20"/>
                <w:lang w:eastAsia="en-AU"/>
              </w:rPr>
            </w:pPr>
          </w:p>
        </w:tc>
        <w:tc>
          <w:tcPr>
            <w:tcW w:w="2398" w:type="dxa"/>
            <w:tcBorders>
              <w:top w:val="nil"/>
              <w:left w:val="nil"/>
              <w:bottom w:val="single" w:sz="8" w:space="0" w:color="auto"/>
              <w:right w:val="single" w:sz="8" w:space="0" w:color="auto"/>
            </w:tcBorders>
            <w:shd w:val="clear" w:color="auto" w:fill="DDEBF7"/>
          </w:tcPr>
          <w:p w14:paraId="4553E800" w14:textId="0D62D531" w:rsidR="007C0F34" w:rsidRPr="007C6C9F" w:rsidRDefault="007C0F34" w:rsidP="001B7DBC">
            <w:pPr>
              <w:spacing w:before="60" w:after="60" w:line="240" w:lineRule="exact"/>
              <w:jc w:val="center"/>
              <w:rPr>
                <w:ins w:id="234" w:author="Bianca Voges-Haug" w:date="2026-03-19T16:37:00Z" w16du:dateUtc="2026-03-19T06:37:00Z"/>
                <w:rFonts w:cs="Arial"/>
                <w:color w:val="000000"/>
                <w:szCs w:val="20"/>
                <w:lang w:eastAsia="en-AU"/>
              </w:rPr>
            </w:pPr>
          </w:p>
        </w:tc>
      </w:tr>
      <w:tr w:rsidR="007C0F34" w:rsidRPr="007C6C9F" w14:paraId="15AA4A52" w14:textId="77777777" w:rsidTr="00EF5CAE">
        <w:trPr>
          <w:trHeight w:val="315"/>
          <w:ins w:id="235"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4ED296D0" w14:textId="77777777" w:rsidR="007C0F34" w:rsidRPr="007C6C9F" w:rsidRDefault="007C0F34" w:rsidP="001B7DBC">
            <w:pPr>
              <w:spacing w:before="60" w:after="60" w:line="240" w:lineRule="exact"/>
              <w:rPr>
                <w:ins w:id="236" w:author="Bianca Voges-Haug" w:date="2026-03-19T16:37:00Z" w16du:dateUtc="2026-03-19T06:37:00Z"/>
                <w:rFonts w:cs="Arial"/>
                <w:b/>
                <w:bCs/>
                <w:color w:val="000000"/>
                <w:szCs w:val="20"/>
                <w:lang w:eastAsia="en-AU"/>
              </w:rPr>
            </w:pPr>
            <w:ins w:id="237" w:author="Bianca Voges-Haug" w:date="2026-03-19T16:37:00Z" w16du:dateUtc="2026-03-19T06:37:00Z">
              <w:r w:rsidRPr="00E34234">
                <w:rPr>
                  <w:rFonts w:cs="Arial"/>
                  <w:b/>
                  <w:bCs/>
                  <w:color w:val="000000"/>
                  <w:szCs w:val="20"/>
                  <w:lang w:eastAsia="en-AU"/>
                </w:rPr>
                <w:t>RM</w:t>
              </w:r>
            </w:ins>
            <w:customXmlInsRangeStart w:id="238" w:author="Bianca Voges-Haug" w:date="2026-03-19T16:37:00Z"/>
            <w:sdt>
              <w:sdtPr>
                <w:rPr>
                  <w:rFonts w:cs="Arial"/>
                  <w:b/>
                  <w:bCs/>
                  <w:color w:val="000000"/>
                  <w:szCs w:val="20"/>
                  <w:lang w:eastAsia="en-AU"/>
                </w:rPr>
                <w:id w:val="1371809450"/>
                <w:placeholder>
                  <w:docPart w:val="8ED121BF6CF340B1B4B38DB4ACAAAF0A"/>
                </w:placeholder>
                <w:text/>
              </w:sdtPr>
              <w:sdtEndPr/>
              <w:sdtContent>
                <w:customXmlInsRangeEnd w:id="238"/>
                <w:ins w:id="239" w:author="Bianca Voges-Haug" w:date="2026-03-19T16:37:00Z" w16du:dateUtc="2026-03-19T06:37:00Z">
                  <w:r w:rsidRPr="00E34234">
                    <w:rPr>
                      <w:rFonts w:cs="Arial"/>
                      <w:b/>
                      <w:bCs/>
                      <w:color w:val="000000"/>
                      <w:szCs w:val="20"/>
                      <w:lang w:eastAsia="en-AU"/>
                    </w:rPr>
                    <w:t>5</w:t>
                  </w:r>
                </w:ins>
                <w:customXmlInsRangeStart w:id="240" w:author="Bianca Voges-Haug" w:date="2026-03-19T16:37:00Z"/>
              </w:sdtContent>
            </w:sdt>
            <w:customXmlInsRangeEnd w:id="240"/>
          </w:p>
        </w:tc>
        <w:tc>
          <w:tcPr>
            <w:tcW w:w="2409" w:type="dxa"/>
            <w:tcBorders>
              <w:top w:val="nil"/>
              <w:left w:val="nil"/>
              <w:bottom w:val="single" w:sz="8" w:space="0" w:color="auto"/>
              <w:right w:val="single" w:sz="8" w:space="0" w:color="auto"/>
            </w:tcBorders>
            <w:shd w:val="clear" w:color="auto" w:fill="DDEBF7"/>
            <w:noWrap/>
            <w:vAlign w:val="center"/>
          </w:tcPr>
          <w:p w14:paraId="7FF08F3D" w14:textId="763B1756" w:rsidR="007C0F34" w:rsidRPr="007C6C9F" w:rsidRDefault="007C0F34" w:rsidP="001B7DBC">
            <w:pPr>
              <w:spacing w:before="60" w:after="60" w:line="240" w:lineRule="exact"/>
              <w:jc w:val="center"/>
              <w:rPr>
                <w:ins w:id="241" w:author="Bianca Voges-Haug" w:date="2026-03-19T16:37:00Z" w16du:dateUtc="2026-03-19T06:37:00Z"/>
                <w:rFonts w:cs="Arial"/>
                <w:color w:val="000000"/>
                <w:szCs w:val="20"/>
                <w:lang w:eastAsia="en-AU"/>
              </w:rPr>
            </w:pPr>
          </w:p>
        </w:tc>
        <w:tc>
          <w:tcPr>
            <w:tcW w:w="2268" w:type="dxa"/>
            <w:tcBorders>
              <w:top w:val="nil"/>
              <w:left w:val="nil"/>
              <w:bottom w:val="single" w:sz="8" w:space="0" w:color="auto"/>
              <w:right w:val="single" w:sz="8" w:space="0" w:color="auto"/>
            </w:tcBorders>
            <w:shd w:val="clear" w:color="auto" w:fill="DDEBF7"/>
            <w:noWrap/>
            <w:vAlign w:val="center"/>
          </w:tcPr>
          <w:p w14:paraId="4AB403A8" w14:textId="28DF181B" w:rsidR="007C0F34" w:rsidRDefault="00ED28CA" w:rsidP="001B7DBC">
            <w:pPr>
              <w:spacing w:before="60" w:after="60" w:line="240" w:lineRule="exact"/>
              <w:jc w:val="center"/>
              <w:rPr>
                <w:ins w:id="242" w:author="Bianca Voges-Haug" w:date="2026-03-19T16:37:00Z" w16du:dateUtc="2026-03-19T06:37:00Z"/>
                <w:rFonts w:cs="Arial"/>
                <w:color w:val="000000"/>
                <w:szCs w:val="20"/>
                <w:lang w:eastAsia="en-AU"/>
              </w:rPr>
            </w:pPr>
            <w:customXmlInsRangeStart w:id="243" w:author="Bianca Voges-Haug" w:date="2026-03-19T16:37:00Z"/>
            <w:sdt>
              <w:sdtPr>
                <w:rPr>
                  <w:rFonts w:cs="Arial"/>
                  <w:color w:val="000000"/>
                  <w:szCs w:val="20"/>
                  <w:lang w:eastAsia="en-AU"/>
                </w:rPr>
                <w:id w:val="-1030960467"/>
                <w:placeholder>
                  <w:docPart w:val="81B20216B5ED4947BF67B15ADBDA00C1"/>
                </w:placeholder>
                <w:text/>
              </w:sdtPr>
              <w:sdtEndPr/>
              <w:sdtContent>
                <w:customXmlInsRangeEnd w:id="243"/>
                <w:ins w:id="244" w:author="Bianca Voges-Haug" w:date="2026-03-19T16:42:00Z" w16du:dateUtc="2026-03-19T06:42:00Z">
                  <w:r w:rsidR="00F36CF8">
                    <w:rPr>
                      <w:rFonts w:cs="Arial"/>
                      <w:color w:val="000000"/>
                      <w:szCs w:val="20"/>
                      <w:lang w:eastAsia="en-AU"/>
                    </w:rPr>
                    <w:t>9.6</w:t>
                  </w:r>
                </w:ins>
                <w:customXmlInsRangeStart w:id="245" w:author="Bianca Voges-Haug" w:date="2026-03-19T16:37:00Z"/>
              </w:sdtContent>
            </w:sdt>
            <w:customXmlInsRangeEnd w:id="245"/>
          </w:p>
        </w:tc>
        <w:tc>
          <w:tcPr>
            <w:tcW w:w="2268" w:type="dxa"/>
            <w:tcBorders>
              <w:top w:val="nil"/>
              <w:left w:val="nil"/>
              <w:bottom w:val="single" w:sz="8" w:space="0" w:color="auto"/>
              <w:right w:val="single" w:sz="8" w:space="0" w:color="auto"/>
            </w:tcBorders>
            <w:shd w:val="clear" w:color="auto" w:fill="DDEBF7"/>
            <w:noWrap/>
            <w:vAlign w:val="center"/>
          </w:tcPr>
          <w:p w14:paraId="76FD1E77" w14:textId="22B702DE" w:rsidR="007C0F34" w:rsidRPr="007C6C9F" w:rsidRDefault="007C0F34" w:rsidP="001B7DBC">
            <w:pPr>
              <w:spacing w:before="60" w:after="60" w:line="240" w:lineRule="exact"/>
              <w:jc w:val="center"/>
              <w:rPr>
                <w:ins w:id="246" w:author="Bianca Voges-Haug" w:date="2026-03-19T16:37:00Z" w16du:dateUtc="2026-03-19T06:37:00Z"/>
                <w:rFonts w:cs="Arial"/>
                <w:color w:val="000000"/>
                <w:szCs w:val="20"/>
                <w:lang w:eastAsia="en-AU"/>
              </w:rPr>
            </w:pPr>
          </w:p>
        </w:tc>
        <w:tc>
          <w:tcPr>
            <w:tcW w:w="2398" w:type="dxa"/>
            <w:tcBorders>
              <w:top w:val="nil"/>
              <w:left w:val="nil"/>
              <w:bottom w:val="single" w:sz="8" w:space="0" w:color="auto"/>
              <w:right w:val="single" w:sz="8" w:space="0" w:color="auto"/>
            </w:tcBorders>
            <w:shd w:val="clear" w:color="auto" w:fill="DDEBF7"/>
          </w:tcPr>
          <w:p w14:paraId="3832F33D" w14:textId="117EC42B" w:rsidR="007C0F34" w:rsidRPr="007C6C9F" w:rsidRDefault="007C0F34" w:rsidP="001B7DBC">
            <w:pPr>
              <w:spacing w:before="60" w:after="60" w:line="240" w:lineRule="exact"/>
              <w:jc w:val="center"/>
              <w:rPr>
                <w:ins w:id="247" w:author="Bianca Voges-Haug" w:date="2026-03-19T16:37:00Z" w16du:dateUtc="2026-03-19T06:37:00Z"/>
                <w:rFonts w:cs="Arial"/>
                <w:color w:val="000000"/>
                <w:szCs w:val="20"/>
                <w:lang w:eastAsia="en-AU"/>
              </w:rPr>
            </w:pPr>
          </w:p>
        </w:tc>
      </w:tr>
      <w:tr w:rsidR="007C0F34" w:rsidRPr="007C6C9F" w14:paraId="7D8BCBF1" w14:textId="77777777" w:rsidTr="00EF5CAE">
        <w:trPr>
          <w:trHeight w:val="315"/>
          <w:ins w:id="248"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40F1F97D" w14:textId="77777777" w:rsidR="007C0F34" w:rsidRPr="007C6C9F" w:rsidRDefault="007C0F34" w:rsidP="001B7DBC">
            <w:pPr>
              <w:spacing w:before="60" w:after="60" w:line="240" w:lineRule="exact"/>
              <w:rPr>
                <w:ins w:id="249" w:author="Bianca Voges-Haug" w:date="2026-03-19T16:37:00Z" w16du:dateUtc="2026-03-19T06:37:00Z"/>
                <w:rFonts w:cs="Arial"/>
                <w:b/>
                <w:bCs/>
                <w:color w:val="000000"/>
                <w:szCs w:val="20"/>
                <w:lang w:eastAsia="en-AU"/>
              </w:rPr>
            </w:pPr>
            <w:ins w:id="250" w:author="Bianca Voges-Haug" w:date="2026-03-19T16:37:00Z" w16du:dateUtc="2026-03-19T06:37:00Z">
              <w:r w:rsidRPr="00E34234">
                <w:rPr>
                  <w:rFonts w:cs="Arial"/>
                  <w:b/>
                  <w:bCs/>
                  <w:color w:val="000000"/>
                  <w:szCs w:val="20"/>
                  <w:lang w:eastAsia="en-AU"/>
                </w:rPr>
                <w:t>RM</w:t>
              </w:r>
            </w:ins>
            <w:customXmlInsRangeStart w:id="251" w:author="Bianca Voges-Haug" w:date="2026-03-19T16:37:00Z"/>
            <w:sdt>
              <w:sdtPr>
                <w:rPr>
                  <w:rFonts w:cs="Arial"/>
                  <w:b/>
                  <w:bCs/>
                  <w:color w:val="000000"/>
                  <w:szCs w:val="20"/>
                  <w:lang w:eastAsia="en-AU"/>
                </w:rPr>
                <w:id w:val="-536119681"/>
                <w:placeholder>
                  <w:docPart w:val="F2D431F1816E4EBE9704D5018A57E5F0"/>
                </w:placeholder>
                <w:text/>
              </w:sdtPr>
              <w:sdtEndPr/>
              <w:sdtContent>
                <w:customXmlInsRangeEnd w:id="251"/>
                <w:ins w:id="252" w:author="Bianca Voges-Haug" w:date="2026-03-19T16:37:00Z" w16du:dateUtc="2026-03-19T06:37:00Z">
                  <w:r w:rsidRPr="00E34234">
                    <w:rPr>
                      <w:rFonts w:cs="Arial"/>
                      <w:b/>
                      <w:bCs/>
                      <w:color w:val="000000"/>
                      <w:szCs w:val="20"/>
                      <w:lang w:eastAsia="en-AU"/>
                    </w:rPr>
                    <w:t>6</w:t>
                  </w:r>
                </w:ins>
                <w:customXmlInsRangeStart w:id="253" w:author="Bianca Voges-Haug" w:date="2026-03-19T16:37:00Z"/>
              </w:sdtContent>
            </w:sdt>
            <w:customXmlInsRangeEnd w:id="253"/>
          </w:p>
        </w:tc>
        <w:tc>
          <w:tcPr>
            <w:tcW w:w="2409" w:type="dxa"/>
            <w:tcBorders>
              <w:top w:val="nil"/>
              <w:left w:val="nil"/>
              <w:bottom w:val="single" w:sz="8" w:space="0" w:color="auto"/>
              <w:right w:val="single" w:sz="8" w:space="0" w:color="auto"/>
            </w:tcBorders>
            <w:shd w:val="clear" w:color="auto" w:fill="DDEBF7"/>
            <w:noWrap/>
            <w:vAlign w:val="center"/>
          </w:tcPr>
          <w:p w14:paraId="1DFD181D" w14:textId="77777777" w:rsidR="007C0F34" w:rsidRPr="007C6C9F" w:rsidRDefault="007C0F34" w:rsidP="001B7DBC">
            <w:pPr>
              <w:spacing w:before="60" w:after="60" w:line="240" w:lineRule="exact"/>
              <w:jc w:val="center"/>
              <w:rPr>
                <w:ins w:id="254" w:author="Bianca Voges-Haug" w:date="2026-03-19T16:37:00Z" w16du:dateUtc="2026-03-19T06:37:00Z"/>
                <w:rFonts w:cs="Arial"/>
                <w:color w:val="000000"/>
                <w:szCs w:val="20"/>
                <w:lang w:eastAsia="en-AU"/>
              </w:rPr>
            </w:pPr>
          </w:p>
        </w:tc>
        <w:tc>
          <w:tcPr>
            <w:tcW w:w="2268" w:type="dxa"/>
            <w:tcBorders>
              <w:top w:val="nil"/>
              <w:left w:val="nil"/>
              <w:bottom w:val="single" w:sz="8" w:space="0" w:color="auto"/>
              <w:right w:val="single" w:sz="8" w:space="0" w:color="auto"/>
            </w:tcBorders>
            <w:shd w:val="clear" w:color="auto" w:fill="DDEBF7"/>
            <w:noWrap/>
            <w:vAlign w:val="center"/>
          </w:tcPr>
          <w:p w14:paraId="1192D300" w14:textId="6E805A42" w:rsidR="007C0F34" w:rsidRDefault="007C0F34" w:rsidP="001B7DBC">
            <w:pPr>
              <w:spacing w:before="60" w:after="60" w:line="240" w:lineRule="exact"/>
              <w:jc w:val="center"/>
              <w:rPr>
                <w:ins w:id="255" w:author="Bianca Voges-Haug" w:date="2026-03-19T16:37:00Z" w16du:dateUtc="2026-03-19T06:37:00Z"/>
                <w:rFonts w:cs="Arial"/>
                <w:color w:val="000000"/>
                <w:szCs w:val="20"/>
                <w:lang w:eastAsia="en-AU"/>
              </w:rPr>
            </w:pPr>
          </w:p>
        </w:tc>
        <w:tc>
          <w:tcPr>
            <w:tcW w:w="2268" w:type="dxa"/>
            <w:tcBorders>
              <w:top w:val="nil"/>
              <w:left w:val="nil"/>
              <w:bottom w:val="single" w:sz="8" w:space="0" w:color="auto"/>
              <w:right w:val="single" w:sz="8" w:space="0" w:color="auto"/>
            </w:tcBorders>
            <w:shd w:val="clear" w:color="auto" w:fill="DDEBF7"/>
            <w:noWrap/>
            <w:vAlign w:val="center"/>
          </w:tcPr>
          <w:p w14:paraId="48B55EE5" w14:textId="7EA8BCCA" w:rsidR="007C0F34" w:rsidRPr="007C6C9F" w:rsidRDefault="00ED28CA" w:rsidP="001B7DBC">
            <w:pPr>
              <w:spacing w:before="60" w:after="60" w:line="240" w:lineRule="exact"/>
              <w:jc w:val="center"/>
              <w:rPr>
                <w:ins w:id="256" w:author="Bianca Voges-Haug" w:date="2026-03-19T16:37:00Z" w16du:dateUtc="2026-03-19T06:37:00Z"/>
                <w:rFonts w:cs="Arial"/>
                <w:color w:val="000000"/>
                <w:szCs w:val="20"/>
                <w:lang w:eastAsia="en-AU"/>
              </w:rPr>
            </w:pPr>
            <w:customXmlInsRangeStart w:id="257" w:author="Bianca Voges-Haug" w:date="2026-03-19T16:37:00Z"/>
            <w:sdt>
              <w:sdtPr>
                <w:rPr>
                  <w:rFonts w:cs="Arial"/>
                  <w:color w:val="000000"/>
                  <w:szCs w:val="20"/>
                  <w:lang w:eastAsia="en-AU"/>
                </w:rPr>
                <w:id w:val="-1341543253"/>
                <w:placeholder>
                  <w:docPart w:val="9A6F616CAD8846B58060B9264E3AE669"/>
                </w:placeholder>
                <w:text/>
              </w:sdtPr>
              <w:sdtEndPr/>
              <w:sdtContent>
                <w:customXmlInsRangeEnd w:id="257"/>
                <w:ins w:id="258" w:author="Bianca Voges-Haug" w:date="2026-03-19T16:43:00Z" w16du:dateUtc="2026-03-19T06:43:00Z">
                  <w:r w:rsidR="00F70069">
                    <w:rPr>
                      <w:rFonts w:cs="Arial"/>
                      <w:color w:val="000000"/>
                      <w:szCs w:val="20"/>
                      <w:lang w:eastAsia="en-AU"/>
                    </w:rPr>
                    <w:t>9.6</w:t>
                  </w:r>
                </w:ins>
                <w:customXmlInsRangeStart w:id="259" w:author="Bianca Voges-Haug" w:date="2026-03-19T16:37:00Z"/>
              </w:sdtContent>
            </w:sdt>
            <w:customXmlInsRangeEnd w:id="259"/>
          </w:p>
        </w:tc>
        <w:tc>
          <w:tcPr>
            <w:tcW w:w="2398" w:type="dxa"/>
            <w:tcBorders>
              <w:top w:val="nil"/>
              <w:left w:val="nil"/>
              <w:bottom w:val="single" w:sz="8" w:space="0" w:color="auto"/>
              <w:right w:val="single" w:sz="8" w:space="0" w:color="auto"/>
            </w:tcBorders>
            <w:shd w:val="clear" w:color="auto" w:fill="DDEBF7"/>
            <w:vAlign w:val="center"/>
          </w:tcPr>
          <w:p w14:paraId="1D451037" w14:textId="4A5B1F35" w:rsidR="007C0F34" w:rsidRPr="007C6C9F" w:rsidRDefault="007C0F34" w:rsidP="001B7DBC">
            <w:pPr>
              <w:spacing w:before="60" w:after="60" w:line="240" w:lineRule="exact"/>
              <w:jc w:val="center"/>
              <w:rPr>
                <w:ins w:id="260" w:author="Bianca Voges-Haug" w:date="2026-03-19T16:37:00Z" w16du:dateUtc="2026-03-19T06:37:00Z"/>
                <w:rFonts w:cs="Arial"/>
                <w:color w:val="000000"/>
                <w:szCs w:val="20"/>
                <w:lang w:eastAsia="en-AU"/>
              </w:rPr>
            </w:pPr>
          </w:p>
        </w:tc>
      </w:tr>
      <w:tr w:rsidR="007C0F34" w:rsidRPr="007C6C9F" w14:paraId="629A156B" w14:textId="77777777" w:rsidTr="00EF5CAE">
        <w:trPr>
          <w:trHeight w:val="315"/>
          <w:ins w:id="261" w:author="Bianca Voges-Haug" w:date="2026-03-19T16:37:00Z"/>
        </w:trPr>
        <w:tc>
          <w:tcPr>
            <w:tcW w:w="4527"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71BE511" w14:textId="77777777" w:rsidR="007C0F34" w:rsidRPr="007C6C9F" w:rsidRDefault="007C0F34" w:rsidP="001B7DBC">
            <w:pPr>
              <w:spacing w:before="60" w:after="60" w:line="240" w:lineRule="exact"/>
              <w:rPr>
                <w:ins w:id="262" w:author="Bianca Voges-Haug" w:date="2026-03-19T16:37:00Z" w16du:dateUtc="2026-03-19T06:37:00Z"/>
                <w:rFonts w:cs="Arial"/>
                <w:b/>
                <w:bCs/>
                <w:color w:val="000000"/>
                <w:szCs w:val="20"/>
                <w:lang w:eastAsia="en-AU"/>
              </w:rPr>
            </w:pPr>
            <w:ins w:id="263" w:author="Bianca Voges-Haug" w:date="2026-03-19T16:37:00Z" w16du:dateUtc="2026-03-19T06:37:00Z">
              <w:r w:rsidRPr="00E34234">
                <w:rPr>
                  <w:rFonts w:cs="Arial"/>
                  <w:b/>
                  <w:bCs/>
                  <w:color w:val="000000"/>
                  <w:szCs w:val="20"/>
                  <w:lang w:eastAsia="en-AU"/>
                </w:rPr>
                <w:t>RM</w:t>
              </w:r>
            </w:ins>
            <w:customXmlInsRangeStart w:id="264" w:author="Bianca Voges-Haug" w:date="2026-03-19T16:37:00Z"/>
            <w:sdt>
              <w:sdtPr>
                <w:rPr>
                  <w:rFonts w:cs="Arial"/>
                  <w:b/>
                  <w:bCs/>
                  <w:color w:val="000000"/>
                  <w:szCs w:val="20"/>
                  <w:lang w:eastAsia="en-AU"/>
                </w:rPr>
                <w:id w:val="-986085154"/>
                <w:placeholder>
                  <w:docPart w:val="B6CD505DDD3D41EDA57DE73CB4053EB5"/>
                </w:placeholder>
                <w:text/>
              </w:sdtPr>
              <w:sdtEndPr/>
              <w:sdtContent>
                <w:customXmlInsRangeEnd w:id="264"/>
                <w:ins w:id="265" w:author="Bianca Voges-Haug" w:date="2026-03-19T16:37:00Z" w16du:dateUtc="2026-03-19T06:37:00Z">
                  <w:r w:rsidRPr="00E34234">
                    <w:rPr>
                      <w:rFonts w:cs="Arial"/>
                      <w:b/>
                      <w:bCs/>
                      <w:color w:val="000000"/>
                      <w:szCs w:val="20"/>
                      <w:lang w:eastAsia="en-AU"/>
                    </w:rPr>
                    <w:t>7</w:t>
                  </w:r>
                </w:ins>
                <w:customXmlInsRangeStart w:id="266" w:author="Bianca Voges-Haug" w:date="2026-03-19T16:37:00Z"/>
              </w:sdtContent>
            </w:sdt>
            <w:customXmlInsRangeEnd w:id="266"/>
          </w:p>
        </w:tc>
        <w:tc>
          <w:tcPr>
            <w:tcW w:w="2409" w:type="dxa"/>
            <w:tcBorders>
              <w:top w:val="nil"/>
              <w:left w:val="nil"/>
              <w:bottom w:val="single" w:sz="8" w:space="0" w:color="auto"/>
              <w:right w:val="single" w:sz="8" w:space="0" w:color="auto"/>
            </w:tcBorders>
            <w:shd w:val="clear" w:color="auto" w:fill="DDEBF7"/>
            <w:noWrap/>
            <w:vAlign w:val="center"/>
          </w:tcPr>
          <w:p w14:paraId="042FBB95" w14:textId="77777777" w:rsidR="007C0F34" w:rsidRPr="007C6C9F" w:rsidRDefault="007C0F34" w:rsidP="001B7DBC">
            <w:pPr>
              <w:spacing w:before="60" w:after="60" w:line="240" w:lineRule="exact"/>
              <w:jc w:val="center"/>
              <w:rPr>
                <w:ins w:id="267" w:author="Bianca Voges-Haug" w:date="2026-03-19T16:37:00Z" w16du:dateUtc="2026-03-19T06:37:00Z"/>
                <w:rFonts w:cs="Arial"/>
                <w:color w:val="000000"/>
                <w:szCs w:val="20"/>
                <w:lang w:eastAsia="en-AU"/>
              </w:rPr>
            </w:pPr>
          </w:p>
        </w:tc>
        <w:tc>
          <w:tcPr>
            <w:tcW w:w="2268" w:type="dxa"/>
            <w:tcBorders>
              <w:top w:val="nil"/>
              <w:left w:val="nil"/>
              <w:bottom w:val="single" w:sz="8" w:space="0" w:color="auto"/>
              <w:right w:val="single" w:sz="8" w:space="0" w:color="auto"/>
            </w:tcBorders>
            <w:shd w:val="clear" w:color="auto" w:fill="DDEBF7"/>
            <w:noWrap/>
            <w:vAlign w:val="center"/>
            <w:hideMark/>
          </w:tcPr>
          <w:p w14:paraId="363C0717" w14:textId="77777777" w:rsidR="007C0F34" w:rsidRPr="007C6C9F" w:rsidRDefault="007C0F34" w:rsidP="001B7DBC">
            <w:pPr>
              <w:spacing w:before="60" w:after="60" w:line="240" w:lineRule="exact"/>
              <w:jc w:val="center"/>
              <w:rPr>
                <w:ins w:id="268" w:author="Bianca Voges-Haug" w:date="2026-03-19T16:37:00Z" w16du:dateUtc="2026-03-19T06:37:00Z"/>
                <w:rFonts w:cs="Arial"/>
                <w:color w:val="000000"/>
                <w:szCs w:val="20"/>
                <w:lang w:eastAsia="en-AU"/>
              </w:rPr>
            </w:pPr>
          </w:p>
        </w:tc>
        <w:tc>
          <w:tcPr>
            <w:tcW w:w="2268" w:type="dxa"/>
            <w:tcBorders>
              <w:top w:val="nil"/>
              <w:left w:val="nil"/>
              <w:bottom w:val="single" w:sz="8" w:space="0" w:color="auto"/>
              <w:right w:val="single" w:sz="8" w:space="0" w:color="auto"/>
            </w:tcBorders>
            <w:shd w:val="clear" w:color="auto" w:fill="DDEBF7"/>
            <w:noWrap/>
            <w:vAlign w:val="center"/>
            <w:hideMark/>
          </w:tcPr>
          <w:p w14:paraId="37E8CD88" w14:textId="71B8A16C" w:rsidR="007C0F34" w:rsidRPr="007C6C9F" w:rsidRDefault="007C0F34" w:rsidP="001B7DBC">
            <w:pPr>
              <w:spacing w:before="60" w:after="60" w:line="240" w:lineRule="exact"/>
              <w:jc w:val="center"/>
              <w:rPr>
                <w:ins w:id="269" w:author="Bianca Voges-Haug" w:date="2026-03-19T16:37:00Z" w16du:dateUtc="2026-03-19T06:37:00Z"/>
                <w:rFonts w:cs="Arial"/>
                <w:color w:val="000000"/>
                <w:szCs w:val="20"/>
                <w:lang w:eastAsia="en-AU"/>
              </w:rPr>
            </w:pPr>
          </w:p>
        </w:tc>
        <w:tc>
          <w:tcPr>
            <w:tcW w:w="2398" w:type="dxa"/>
            <w:tcBorders>
              <w:top w:val="nil"/>
              <w:left w:val="nil"/>
              <w:bottom w:val="single" w:sz="8" w:space="0" w:color="auto"/>
              <w:right w:val="single" w:sz="8" w:space="0" w:color="auto"/>
            </w:tcBorders>
            <w:shd w:val="clear" w:color="auto" w:fill="DDEBF7"/>
            <w:vAlign w:val="center"/>
          </w:tcPr>
          <w:p w14:paraId="1958113D" w14:textId="299C3774" w:rsidR="007C0F34" w:rsidRDefault="00ED28CA" w:rsidP="001B7DBC">
            <w:pPr>
              <w:spacing w:before="60" w:after="60" w:line="240" w:lineRule="exact"/>
              <w:jc w:val="center"/>
              <w:rPr>
                <w:ins w:id="270" w:author="Bianca Voges-Haug" w:date="2026-03-19T16:37:00Z" w16du:dateUtc="2026-03-19T06:37:00Z"/>
                <w:rFonts w:cs="Arial"/>
                <w:color w:val="000000"/>
                <w:szCs w:val="20"/>
                <w:lang w:eastAsia="en-AU"/>
              </w:rPr>
            </w:pPr>
            <w:customXmlInsRangeStart w:id="271" w:author="Bianca Voges-Haug" w:date="2026-03-19T16:37:00Z"/>
            <w:sdt>
              <w:sdtPr>
                <w:rPr>
                  <w:rFonts w:cs="Arial"/>
                  <w:color w:val="000000"/>
                  <w:szCs w:val="20"/>
                  <w:lang w:eastAsia="en-AU"/>
                </w:rPr>
                <w:id w:val="-1805927886"/>
                <w:placeholder>
                  <w:docPart w:val="4724B3C8B005444E97C9D317103263DE"/>
                </w:placeholder>
                <w:text/>
              </w:sdtPr>
              <w:sdtEndPr/>
              <w:sdtContent>
                <w:customXmlInsRangeEnd w:id="271"/>
                <w:ins w:id="272" w:author="Bianca Voges-Haug" w:date="2026-03-19T16:41:00Z" w16du:dateUtc="2026-03-19T06:41:00Z">
                  <w:r w:rsidR="007C0F34">
                    <w:rPr>
                      <w:rFonts w:cs="Arial"/>
                      <w:color w:val="000000"/>
                      <w:szCs w:val="20"/>
                      <w:lang w:eastAsia="en-AU"/>
                    </w:rPr>
                    <w:t>9.6</w:t>
                  </w:r>
                </w:ins>
                <w:customXmlInsRangeStart w:id="273" w:author="Bianca Voges-Haug" w:date="2026-03-19T16:37:00Z"/>
              </w:sdtContent>
            </w:sdt>
            <w:customXmlInsRangeEnd w:id="273"/>
          </w:p>
        </w:tc>
      </w:tr>
    </w:tbl>
    <w:p w14:paraId="4C3495EB" w14:textId="77777777" w:rsidR="00271786" w:rsidRDefault="00271786" w:rsidP="00271786">
      <w:pPr>
        <w:rPr>
          <w:ins w:id="274" w:author="Bianca Voges-Haug" w:date="2026-03-19T16:37:00Z" w16du:dateUtc="2026-03-19T06:37:00Z"/>
        </w:rPr>
      </w:pPr>
    </w:p>
    <w:p w14:paraId="18682F5E" w14:textId="77777777" w:rsidR="00271786" w:rsidRDefault="00271786" w:rsidP="00271786">
      <w:pPr>
        <w:rPr>
          <w:ins w:id="275" w:author="Bianca Voges-Haug" w:date="2026-03-19T16:37:00Z" w16du:dateUtc="2026-03-19T06:37:00Z"/>
        </w:rPr>
      </w:pPr>
    </w:p>
    <w:p w14:paraId="00B48D05" w14:textId="77777777" w:rsidR="00271786" w:rsidRDefault="00271786">
      <w:pPr>
        <w:rPr>
          <w:b/>
          <w:bCs/>
        </w:rPr>
      </w:pPr>
    </w:p>
    <w:p w14:paraId="66738A99" w14:textId="77777777" w:rsidR="00132D39" w:rsidRDefault="00132D39">
      <w:pPr>
        <w:rPr>
          <w:ins w:id="276" w:author="Bianca Voges-Haug" w:date="2026-03-19T16:45:00Z" w16du:dateUtc="2026-03-19T06:45:00Z"/>
          <w:b/>
          <w:sz w:val="22"/>
        </w:rPr>
      </w:pPr>
      <w:bookmarkStart w:id="277" w:name="_Toc65157990"/>
      <w:ins w:id="278" w:author="Bianca Voges-Haug" w:date="2026-03-19T16:45:00Z" w16du:dateUtc="2026-03-19T06:45:00Z">
        <w:r>
          <w:br w:type="page"/>
        </w:r>
      </w:ins>
    </w:p>
    <w:p w14:paraId="2D737A5F" w14:textId="0D64934C" w:rsidR="005030B0" w:rsidRPr="00070D88" w:rsidRDefault="007464DE" w:rsidP="005030B0">
      <w:pPr>
        <w:pStyle w:val="Heading2"/>
      </w:pPr>
      <w:r w:rsidRPr="00070D88">
        <w:lastRenderedPageBreak/>
        <w:t>Rehabilitation</w:t>
      </w:r>
      <w:r w:rsidR="005030B0" w:rsidRPr="00070D88">
        <w:t xml:space="preserve"> area milestones</w:t>
      </w:r>
      <w:bookmarkEnd w:id="277"/>
      <w:r w:rsidR="005030B0" w:rsidRPr="00070D88">
        <w:t xml:space="preserve"> </w:t>
      </w:r>
    </w:p>
    <w:tbl>
      <w:tblPr>
        <w:tblW w:w="14549" w:type="dxa"/>
        <w:tblLook w:val="04A0" w:firstRow="1" w:lastRow="0" w:firstColumn="1" w:lastColumn="0" w:noHBand="0" w:noVBand="1"/>
      </w:tblPr>
      <w:tblGrid>
        <w:gridCol w:w="1806"/>
        <w:gridCol w:w="5326"/>
        <w:gridCol w:w="7417"/>
      </w:tblGrid>
      <w:tr w:rsidR="005030B0" w:rsidRPr="00504C00" w14:paraId="5095130E" w14:textId="77777777" w:rsidTr="0FB0A90C">
        <w:trPr>
          <w:trHeight w:val="416"/>
        </w:trPr>
        <w:tc>
          <w:tcPr>
            <w:tcW w:w="1806" w:type="dxa"/>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center"/>
            <w:hideMark/>
          </w:tcPr>
          <w:p w14:paraId="422A6188" w14:textId="77777777" w:rsidR="005030B0" w:rsidRPr="00504C00" w:rsidRDefault="005030B0" w:rsidP="00993A21">
            <w:pPr>
              <w:spacing w:before="60" w:after="80"/>
              <w:rPr>
                <w:rFonts w:cs="Arial"/>
                <w:b/>
                <w:bCs/>
                <w:color w:val="000000"/>
                <w:szCs w:val="20"/>
                <w:lang w:eastAsia="en-AU"/>
              </w:rPr>
            </w:pPr>
            <w:r w:rsidRPr="00504C00">
              <w:rPr>
                <w:rFonts w:cs="Arial"/>
                <w:b/>
                <w:bCs/>
                <w:color w:val="000000"/>
                <w:szCs w:val="20"/>
                <w:lang w:eastAsia="en-AU"/>
              </w:rPr>
              <w:t>Milestone reference</w:t>
            </w:r>
          </w:p>
        </w:tc>
        <w:tc>
          <w:tcPr>
            <w:tcW w:w="5326" w:type="dxa"/>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center"/>
            <w:hideMark/>
          </w:tcPr>
          <w:p w14:paraId="6EEC8222" w14:textId="77777777" w:rsidR="005030B0" w:rsidRPr="00504C00" w:rsidRDefault="005030B0" w:rsidP="00993A21">
            <w:pPr>
              <w:spacing w:before="60" w:after="80"/>
              <w:rPr>
                <w:rFonts w:cs="Arial"/>
                <w:b/>
                <w:bCs/>
                <w:color w:val="000000"/>
                <w:szCs w:val="20"/>
                <w:lang w:eastAsia="en-AU"/>
              </w:rPr>
            </w:pPr>
            <w:r w:rsidRPr="00504C00">
              <w:rPr>
                <w:rFonts w:cs="Arial"/>
                <w:b/>
                <w:bCs/>
                <w:color w:val="000000"/>
                <w:szCs w:val="20"/>
                <w:lang w:eastAsia="en-AU"/>
              </w:rPr>
              <w:t>Rehabilitation milestone</w:t>
            </w:r>
          </w:p>
        </w:tc>
        <w:tc>
          <w:tcPr>
            <w:tcW w:w="7417" w:type="dxa"/>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center"/>
            <w:hideMark/>
          </w:tcPr>
          <w:p w14:paraId="0249497E" w14:textId="77777777" w:rsidR="005030B0" w:rsidRPr="00504C00" w:rsidRDefault="005030B0" w:rsidP="00993A21">
            <w:pPr>
              <w:spacing w:before="60" w:after="80"/>
              <w:rPr>
                <w:rFonts w:cs="Arial"/>
                <w:b/>
                <w:color w:val="000000"/>
                <w:lang w:eastAsia="en-AU"/>
              </w:rPr>
            </w:pPr>
            <w:r w:rsidRPr="43576991">
              <w:rPr>
                <w:rFonts w:cs="Arial"/>
                <w:b/>
                <w:color w:val="000000" w:themeColor="text1"/>
                <w:lang w:eastAsia="en-AU"/>
              </w:rPr>
              <w:t>Milestone criteria</w:t>
            </w:r>
          </w:p>
        </w:tc>
      </w:tr>
      <w:tr w:rsidR="005030B0" w:rsidRPr="00504C00" w14:paraId="11BECCF7"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0208E758" w14:textId="77777777" w:rsidR="005030B0" w:rsidRPr="00504C00" w:rsidRDefault="005030B0" w:rsidP="00993A21">
            <w:pPr>
              <w:spacing w:before="60" w:after="80"/>
              <w:rPr>
                <w:rFonts w:cs="Arial"/>
                <w:b/>
                <w:bCs/>
                <w:color w:val="000000"/>
                <w:szCs w:val="20"/>
                <w:lang w:eastAsia="en-AU"/>
              </w:rPr>
            </w:pPr>
            <w:r w:rsidRPr="00504C00">
              <w:rPr>
                <w:rFonts w:cs="Arial"/>
                <w:b/>
                <w:bCs/>
                <w:color w:val="000000"/>
                <w:szCs w:val="20"/>
                <w:lang w:eastAsia="en-AU"/>
              </w:rPr>
              <w:t>RM1</w:t>
            </w:r>
          </w:p>
        </w:tc>
        <w:tc>
          <w:tcPr>
            <w:tcW w:w="5326" w:type="dxa"/>
            <w:tcBorders>
              <w:top w:val="nil"/>
              <w:left w:val="nil"/>
              <w:bottom w:val="single" w:sz="8" w:space="0" w:color="auto"/>
              <w:right w:val="single" w:sz="8" w:space="0" w:color="auto"/>
            </w:tcBorders>
            <w:shd w:val="clear" w:color="auto" w:fill="F2F2F2" w:themeFill="background1" w:themeFillShade="F2"/>
            <w:noWrap/>
            <w:vAlign w:val="center"/>
            <w:hideMark/>
          </w:tcPr>
          <w:p w14:paraId="2A9FCAA0" w14:textId="3374F598" w:rsidR="005030B0" w:rsidRPr="00504C00" w:rsidRDefault="005030B0" w:rsidP="00993A21">
            <w:pPr>
              <w:spacing w:before="60" w:after="80"/>
              <w:rPr>
                <w:rFonts w:cs="Arial"/>
                <w:color w:val="000000"/>
                <w:szCs w:val="20"/>
                <w:lang w:eastAsia="en-AU"/>
              </w:rPr>
            </w:pPr>
            <w:r w:rsidRPr="00504C00">
              <w:rPr>
                <w:rFonts w:cs="Arial"/>
                <w:color w:val="000000"/>
                <w:szCs w:val="20"/>
                <w:lang w:eastAsia="en-AU"/>
              </w:rPr>
              <w:t> </w:t>
            </w:r>
            <w:r w:rsidR="009E29DF" w:rsidRPr="00BF55CE">
              <w:rPr>
                <w:rFonts w:cs="Arial"/>
                <w:color w:val="000000"/>
                <w:szCs w:val="20"/>
                <w:lang w:eastAsia="en-AU"/>
              </w:rPr>
              <w:t>Infrastructure decommissioning and removal</w:t>
            </w:r>
          </w:p>
        </w:tc>
        <w:tc>
          <w:tcPr>
            <w:tcW w:w="7417" w:type="dxa"/>
            <w:tcBorders>
              <w:top w:val="single" w:sz="8" w:space="0" w:color="auto"/>
              <w:left w:val="single" w:sz="8" w:space="0" w:color="auto"/>
              <w:bottom w:val="single" w:sz="8" w:space="0" w:color="auto"/>
              <w:right w:val="single" w:sz="8" w:space="0" w:color="auto"/>
            </w:tcBorders>
            <w:noWrap/>
            <w:vAlign w:val="center"/>
            <w:hideMark/>
          </w:tcPr>
          <w:p w14:paraId="0B889187" w14:textId="1849B73F" w:rsidR="00BA5031" w:rsidRPr="002746A6" w:rsidRDefault="653C9994" w:rsidP="0FB0A90C">
            <w:pPr>
              <w:spacing w:before="60" w:after="80" w:line="360" w:lineRule="auto"/>
              <w:jc w:val="both"/>
              <w:rPr>
                <w:rFonts w:cs="Arial"/>
                <w:color w:val="000000"/>
                <w:lang w:eastAsia="en-AU"/>
              </w:rPr>
            </w:pPr>
            <w:r w:rsidRPr="0FB0A90C">
              <w:rPr>
                <w:rFonts w:cs="Arial"/>
                <w:color w:val="000000" w:themeColor="text1"/>
                <w:lang w:eastAsia="en-AU"/>
              </w:rPr>
              <w:t xml:space="preserve">1.1 </w:t>
            </w:r>
            <w:r w:rsidR="48D69AF1" w:rsidRPr="0FB0A90C">
              <w:rPr>
                <w:rFonts w:cs="Arial"/>
                <w:color w:val="000000" w:themeColor="text1"/>
                <w:lang w:eastAsia="en-AU"/>
              </w:rPr>
              <w:t xml:space="preserve">Other than </w:t>
            </w:r>
            <w:r w:rsidR="48D69AF1" w:rsidRPr="0FB0A90C">
              <w:rPr>
                <w:rFonts w:cs="Arial"/>
              </w:rPr>
              <w:t xml:space="preserve">as required by this schedule or </w:t>
            </w:r>
            <w:r w:rsidR="009E72B7" w:rsidRPr="0FB0A90C">
              <w:rPr>
                <w:rFonts w:cs="Arial"/>
              </w:rPr>
              <w:t xml:space="preserve">agreed to be retained by the landholder </w:t>
            </w:r>
            <w:r w:rsidR="48D69AF1" w:rsidRPr="0FB0A90C">
              <w:rPr>
                <w:rFonts w:cs="Arial"/>
              </w:rPr>
              <w:t>(as evidenced by landholder agreement):</w:t>
            </w:r>
          </w:p>
          <w:p w14:paraId="508D64C4" w14:textId="1A7A9168"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E14631">
              <w:rPr>
                <w:color w:val="000000" w:themeColor="text1"/>
                <w:szCs w:val="20"/>
              </w:rPr>
              <w:t>All services</w:t>
            </w:r>
            <w:r>
              <w:rPr>
                <w:color w:val="000000" w:themeColor="text1"/>
                <w:szCs w:val="20"/>
              </w:rPr>
              <w:t xml:space="preserve"> are</w:t>
            </w:r>
            <w:r w:rsidRPr="00E14631">
              <w:rPr>
                <w:color w:val="000000" w:themeColor="text1"/>
                <w:szCs w:val="20"/>
              </w:rPr>
              <w:t xml:space="preserve"> disconnected</w:t>
            </w:r>
            <w:r>
              <w:rPr>
                <w:color w:val="000000" w:themeColor="text1"/>
                <w:szCs w:val="20"/>
              </w:rPr>
              <w:t xml:space="preserve"> and </w:t>
            </w:r>
            <w:proofErr w:type="gramStart"/>
            <w:r>
              <w:rPr>
                <w:color w:val="000000" w:themeColor="text1"/>
                <w:szCs w:val="20"/>
              </w:rPr>
              <w:t>decommissioned;</w:t>
            </w:r>
            <w:proofErr w:type="gramEnd"/>
          </w:p>
          <w:p w14:paraId="5B5F9728" w14:textId="4D2D7A0D"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E14631">
              <w:rPr>
                <w:color w:val="000000" w:themeColor="text1"/>
                <w:szCs w:val="20"/>
              </w:rPr>
              <w:t xml:space="preserve">All buildings </w:t>
            </w:r>
            <w:r>
              <w:rPr>
                <w:color w:val="000000" w:themeColor="text1"/>
                <w:szCs w:val="20"/>
              </w:rPr>
              <w:t xml:space="preserve">are demolished and/or removed </w:t>
            </w:r>
            <w:proofErr w:type="gramStart"/>
            <w:r>
              <w:rPr>
                <w:color w:val="000000" w:themeColor="text1"/>
                <w:szCs w:val="20"/>
              </w:rPr>
              <w:t>offsite;</w:t>
            </w:r>
            <w:proofErr w:type="gramEnd"/>
          </w:p>
          <w:p w14:paraId="5513346E" w14:textId="47F34CCB" w:rsidR="00A4269D" w:rsidRDefault="00A4269D" w:rsidP="00A721D3">
            <w:pPr>
              <w:pStyle w:val="ListParagraph"/>
              <w:numPr>
                <w:ilvl w:val="0"/>
                <w:numId w:val="21"/>
              </w:numPr>
              <w:spacing w:before="60" w:after="80" w:line="360" w:lineRule="auto"/>
              <w:ind w:left="694"/>
              <w:contextualSpacing w:val="0"/>
              <w:jc w:val="both"/>
              <w:rPr>
                <w:color w:val="000000" w:themeColor="text1"/>
                <w:szCs w:val="20"/>
              </w:rPr>
            </w:pPr>
            <w:r>
              <w:rPr>
                <w:color w:val="000000" w:themeColor="text1"/>
                <w:szCs w:val="20"/>
              </w:rPr>
              <w:t xml:space="preserve">All hardstands, concrete areas, road materials (bitumen and gravel) are </w:t>
            </w:r>
            <w:proofErr w:type="gramStart"/>
            <w:r>
              <w:rPr>
                <w:color w:val="000000" w:themeColor="text1"/>
                <w:szCs w:val="20"/>
              </w:rPr>
              <w:t>removed;</w:t>
            </w:r>
            <w:proofErr w:type="gramEnd"/>
          </w:p>
          <w:p w14:paraId="5D1CBD61" w14:textId="345FE882" w:rsidR="00A4269D" w:rsidRDefault="00A4269D" w:rsidP="00A721D3">
            <w:pPr>
              <w:pStyle w:val="ListParagraph"/>
              <w:numPr>
                <w:ilvl w:val="0"/>
                <w:numId w:val="21"/>
              </w:numPr>
              <w:spacing w:before="60" w:after="80" w:line="360" w:lineRule="auto"/>
              <w:ind w:left="694"/>
              <w:contextualSpacing w:val="0"/>
              <w:jc w:val="both"/>
              <w:rPr>
                <w:color w:val="000000" w:themeColor="text1"/>
                <w:szCs w:val="20"/>
              </w:rPr>
            </w:pPr>
            <w:r>
              <w:rPr>
                <w:color w:val="000000" w:themeColor="text1"/>
                <w:szCs w:val="20"/>
              </w:rPr>
              <w:t xml:space="preserve">All mine roads, access tracks and fences are </w:t>
            </w:r>
            <w:proofErr w:type="gramStart"/>
            <w:r>
              <w:rPr>
                <w:color w:val="000000" w:themeColor="text1"/>
                <w:szCs w:val="20"/>
              </w:rPr>
              <w:t>removed;</w:t>
            </w:r>
            <w:proofErr w:type="gramEnd"/>
          </w:p>
          <w:p w14:paraId="385240C0" w14:textId="6D194D2B"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E14631">
              <w:rPr>
                <w:color w:val="000000" w:themeColor="text1"/>
                <w:szCs w:val="20"/>
              </w:rPr>
              <w:t xml:space="preserve">All pipelines </w:t>
            </w:r>
            <w:r>
              <w:rPr>
                <w:color w:val="000000" w:themeColor="text1"/>
                <w:szCs w:val="20"/>
              </w:rPr>
              <w:t xml:space="preserve">are </w:t>
            </w:r>
            <w:r w:rsidRPr="00E14631">
              <w:rPr>
                <w:color w:val="000000" w:themeColor="text1"/>
                <w:szCs w:val="20"/>
              </w:rPr>
              <w:t xml:space="preserve">drained and </w:t>
            </w:r>
            <w:proofErr w:type="gramStart"/>
            <w:r w:rsidRPr="00E14631">
              <w:rPr>
                <w:color w:val="000000" w:themeColor="text1"/>
                <w:szCs w:val="20"/>
              </w:rPr>
              <w:t>removed</w:t>
            </w:r>
            <w:r>
              <w:rPr>
                <w:color w:val="000000" w:themeColor="text1"/>
                <w:szCs w:val="20"/>
              </w:rPr>
              <w:t>;</w:t>
            </w:r>
            <w:proofErr w:type="gramEnd"/>
          </w:p>
          <w:p w14:paraId="468AE030" w14:textId="72C24103"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E14631">
              <w:rPr>
                <w:color w:val="000000" w:themeColor="text1"/>
                <w:szCs w:val="20"/>
              </w:rPr>
              <w:t>All waste</w:t>
            </w:r>
            <w:r>
              <w:rPr>
                <w:color w:val="000000" w:themeColor="text1"/>
                <w:szCs w:val="20"/>
              </w:rPr>
              <w:t xml:space="preserve"> removed from site unless </w:t>
            </w:r>
            <w:r w:rsidRPr="00E14631">
              <w:rPr>
                <w:color w:val="000000" w:themeColor="text1"/>
                <w:szCs w:val="20"/>
              </w:rPr>
              <w:t xml:space="preserve">authorised </w:t>
            </w:r>
            <w:r>
              <w:rPr>
                <w:color w:val="000000" w:themeColor="text1"/>
                <w:szCs w:val="20"/>
              </w:rPr>
              <w:t xml:space="preserve">by </w:t>
            </w:r>
            <w:r w:rsidRPr="00E14631">
              <w:rPr>
                <w:color w:val="000000" w:themeColor="text1"/>
                <w:szCs w:val="20"/>
              </w:rPr>
              <w:t>the Environmental Authority (EPML00</w:t>
            </w:r>
            <w:r>
              <w:rPr>
                <w:color w:val="000000" w:themeColor="text1"/>
                <w:szCs w:val="20"/>
              </w:rPr>
              <w:t>819213</w:t>
            </w:r>
            <w:r w:rsidRPr="00E14631">
              <w:rPr>
                <w:color w:val="000000" w:themeColor="text1"/>
                <w:szCs w:val="20"/>
              </w:rPr>
              <w:t xml:space="preserve">) </w:t>
            </w:r>
            <w:r>
              <w:rPr>
                <w:color w:val="000000" w:themeColor="text1"/>
                <w:szCs w:val="20"/>
              </w:rPr>
              <w:t xml:space="preserve">for disposal </w:t>
            </w:r>
            <w:proofErr w:type="gramStart"/>
            <w:r>
              <w:rPr>
                <w:color w:val="000000" w:themeColor="text1"/>
                <w:szCs w:val="20"/>
              </w:rPr>
              <w:t>onsite;</w:t>
            </w:r>
            <w:proofErr w:type="gramEnd"/>
          </w:p>
          <w:p w14:paraId="58C7747E" w14:textId="27308668"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504F40">
              <w:rPr>
                <w:rFonts w:cs="Arial"/>
              </w:rPr>
              <w:t>All exploration drill holes rehabilitated in accordance with the eligibility criteria and standard conditions for exploration and mineral development projects – V2 (DEHP 2016</w:t>
            </w:r>
            <w:proofErr w:type="gramStart"/>
            <w:r w:rsidRPr="00504F40">
              <w:rPr>
                <w:rFonts w:cs="Arial"/>
              </w:rPr>
              <w:t>)</w:t>
            </w:r>
            <w:r>
              <w:rPr>
                <w:color w:val="000000" w:themeColor="text1"/>
                <w:szCs w:val="20"/>
              </w:rPr>
              <w:t>;</w:t>
            </w:r>
            <w:proofErr w:type="gramEnd"/>
          </w:p>
          <w:p w14:paraId="76CCE48E" w14:textId="4CE7BE77"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504F40">
              <w:rPr>
                <w:rFonts w:cs="Arial"/>
              </w:rPr>
              <w:t xml:space="preserve">Infrastructure required for the ongoing health and safety of operators such as road safety bunds are to be retained until deemed safe to remove in accordance with the </w:t>
            </w:r>
            <w:r w:rsidRPr="00387ABA">
              <w:rPr>
                <w:rFonts w:cs="Arial"/>
                <w:i/>
                <w:iCs/>
              </w:rPr>
              <w:t xml:space="preserve">Coal Mining Safety and Health Act </w:t>
            </w:r>
            <w:proofErr w:type="gramStart"/>
            <w:r w:rsidRPr="00387ABA">
              <w:rPr>
                <w:rFonts w:cs="Arial"/>
                <w:i/>
                <w:iCs/>
              </w:rPr>
              <w:t>1999</w:t>
            </w:r>
            <w:r>
              <w:rPr>
                <w:color w:val="000000" w:themeColor="text1"/>
                <w:szCs w:val="20"/>
              </w:rPr>
              <w:t>;</w:t>
            </w:r>
            <w:proofErr w:type="gramEnd"/>
          </w:p>
          <w:p w14:paraId="2D69132C" w14:textId="01A9E79E"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504F40">
              <w:rPr>
                <w:rFonts w:cs="Arial"/>
              </w:rPr>
              <w:t xml:space="preserve">All dams dewatered, desilted and liners </w:t>
            </w:r>
            <w:proofErr w:type="gramStart"/>
            <w:r w:rsidRPr="00504F40">
              <w:rPr>
                <w:rFonts w:cs="Arial"/>
              </w:rPr>
              <w:t>removed</w:t>
            </w:r>
            <w:r>
              <w:rPr>
                <w:color w:val="000000" w:themeColor="text1"/>
                <w:szCs w:val="20"/>
              </w:rPr>
              <w:t>;</w:t>
            </w:r>
            <w:proofErr w:type="gramEnd"/>
          </w:p>
          <w:p w14:paraId="331154EE" w14:textId="42984B1C" w:rsid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504F40">
              <w:rPr>
                <w:rFonts w:cs="Arial"/>
              </w:rPr>
              <w:t xml:space="preserve">Watercourse crossings and culverts, excluding retained infrastructure, </w:t>
            </w:r>
            <w:proofErr w:type="gramStart"/>
            <w:r w:rsidRPr="00504F40">
              <w:rPr>
                <w:rFonts w:cs="Arial"/>
              </w:rPr>
              <w:t>removed</w:t>
            </w:r>
            <w:r>
              <w:rPr>
                <w:color w:val="000000" w:themeColor="text1"/>
                <w:szCs w:val="20"/>
              </w:rPr>
              <w:t>;</w:t>
            </w:r>
            <w:proofErr w:type="gramEnd"/>
          </w:p>
          <w:p w14:paraId="3AF3EF0D" w14:textId="60F81592" w:rsidR="002746A6" w:rsidRPr="002746A6"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sidRPr="00504F40">
              <w:rPr>
                <w:rFonts w:cs="Arial"/>
              </w:rPr>
              <w:t>All machinery and equipment, not required for rehabilitation works removed</w:t>
            </w:r>
            <w:r>
              <w:rPr>
                <w:rFonts w:cs="Arial"/>
              </w:rPr>
              <w:t>;</w:t>
            </w:r>
            <w:r w:rsidR="001B10A5">
              <w:rPr>
                <w:rFonts w:cs="Arial"/>
              </w:rPr>
              <w:t xml:space="preserve"> and</w:t>
            </w:r>
          </w:p>
          <w:p w14:paraId="10E23199" w14:textId="4FB01BAD" w:rsidR="002746A6" w:rsidRPr="00A4269D" w:rsidRDefault="002746A6" w:rsidP="00A721D3">
            <w:pPr>
              <w:pStyle w:val="ListParagraph"/>
              <w:numPr>
                <w:ilvl w:val="0"/>
                <w:numId w:val="21"/>
              </w:numPr>
              <w:spacing w:before="60" w:after="80" w:line="360" w:lineRule="auto"/>
              <w:ind w:left="694"/>
              <w:contextualSpacing w:val="0"/>
              <w:jc w:val="both"/>
              <w:rPr>
                <w:color w:val="000000" w:themeColor="text1"/>
                <w:szCs w:val="20"/>
              </w:rPr>
            </w:pPr>
            <w:r>
              <w:rPr>
                <w:rFonts w:cs="Arial"/>
              </w:rPr>
              <w:lastRenderedPageBreak/>
              <w:t xml:space="preserve">Infrastructure </w:t>
            </w:r>
            <w:r w:rsidR="00A74FED">
              <w:rPr>
                <w:rFonts w:cs="Arial"/>
              </w:rPr>
              <w:t xml:space="preserve">to be retained for use by underlying landholders, deemed fit for purpose and accepted by signed agreement from the underlying landholder. </w:t>
            </w:r>
          </w:p>
          <w:p w14:paraId="55449BC0" w14:textId="0A85F6A0" w:rsidR="00A4269D" w:rsidRPr="00A4269D" w:rsidRDefault="01E38425" w:rsidP="0FB0A90C">
            <w:pPr>
              <w:spacing w:before="60" w:after="80" w:line="360" w:lineRule="auto"/>
              <w:jc w:val="both"/>
              <w:rPr>
                <w:rFonts w:cs="Arial"/>
                <w:color w:val="000000"/>
                <w:lang w:eastAsia="en-AU"/>
              </w:rPr>
            </w:pPr>
            <w:r w:rsidRPr="0FB0A90C">
              <w:rPr>
                <w:rFonts w:cs="Arial"/>
                <w:color w:val="000000" w:themeColor="text1"/>
                <w:lang w:eastAsia="en-AU"/>
              </w:rPr>
              <w:t xml:space="preserve">1.2 </w:t>
            </w:r>
            <w:r w:rsidR="22D2BC78" w:rsidRPr="0FB0A90C">
              <w:rPr>
                <w:rFonts w:cs="Arial"/>
                <w:color w:val="000000" w:themeColor="text1"/>
                <w:lang w:eastAsia="en-AU"/>
              </w:rPr>
              <w:t xml:space="preserve">Underground mining infrastructure, </w:t>
            </w:r>
            <w:r w:rsidR="22D2BC78" w:rsidRPr="0FB0A90C">
              <w:rPr>
                <w:rFonts w:cs="Arial"/>
              </w:rPr>
              <w:t xml:space="preserve">equipment are removed and construction of seal from surface into the underground workings complies with regulation 325 of the </w:t>
            </w:r>
            <w:r w:rsidR="22D2BC78" w:rsidRPr="0FB0A90C">
              <w:rPr>
                <w:rFonts w:cs="Arial"/>
                <w:i/>
                <w:iCs/>
              </w:rPr>
              <w:t>Queensland Coal Mining Safety and Health Regulations 2020</w:t>
            </w:r>
            <w:r w:rsidR="22D2BC78" w:rsidRPr="0FB0A90C">
              <w:rPr>
                <w:rFonts w:cs="Arial"/>
              </w:rPr>
              <w:t xml:space="preserve"> (CMSHR) to prohibit unauthorised access to underground workings.</w:t>
            </w:r>
          </w:p>
          <w:p w14:paraId="461BDD44" w14:textId="52C59FF1" w:rsidR="00A4269D" w:rsidRPr="00A4269D" w:rsidRDefault="5C4C531D" w:rsidP="0FB0A90C">
            <w:pPr>
              <w:spacing w:before="60" w:after="80" w:line="360" w:lineRule="auto"/>
              <w:jc w:val="both"/>
              <w:rPr>
                <w:rFonts w:eastAsia="Arial" w:cs="Arial"/>
                <w:color w:val="000000"/>
                <w:szCs w:val="20"/>
              </w:rPr>
            </w:pPr>
            <w:r w:rsidRPr="0FB0A90C">
              <w:rPr>
                <w:rFonts w:eastAsia="Arial" w:cs="Arial"/>
                <w:color w:val="000000" w:themeColor="text1"/>
                <w:szCs w:val="20"/>
              </w:rPr>
              <w:t xml:space="preserve">1.3 </w:t>
            </w:r>
            <w:r w:rsidR="615573D7" w:rsidRPr="0FB0A90C">
              <w:rPr>
                <w:rFonts w:eastAsia="Arial" w:cs="Arial"/>
                <w:color w:val="000000" w:themeColor="text1"/>
                <w:szCs w:val="20"/>
              </w:rPr>
              <w:t>For all surface to seam boreholes (including but not limited to, exploration bores, water monitoring bores, dewatering bores, ventilation and gas drainage bores must:</w:t>
            </w:r>
          </w:p>
          <w:p w14:paraId="4D7A0F63" w14:textId="423642DD" w:rsidR="00A4269D" w:rsidRPr="00A4269D" w:rsidRDefault="615573D7" w:rsidP="00A721D3">
            <w:pPr>
              <w:pStyle w:val="ListParagraph"/>
              <w:numPr>
                <w:ilvl w:val="0"/>
                <w:numId w:val="57"/>
              </w:numPr>
              <w:spacing w:line="360" w:lineRule="auto"/>
              <w:contextualSpacing w:val="0"/>
              <w:rPr>
                <w:rFonts w:eastAsia="Arial" w:cs="Arial"/>
                <w:color w:val="000000"/>
                <w:szCs w:val="20"/>
              </w:rPr>
            </w:pPr>
            <w:r w:rsidRPr="0FB0A90C">
              <w:rPr>
                <w:rFonts w:eastAsia="Arial" w:cs="Arial"/>
                <w:color w:val="000000" w:themeColor="text1"/>
                <w:szCs w:val="20"/>
              </w:rPr>
              <w:t xml:space="preserve">grouted and/or </w:t>
            </w:r>
            <w:proofErr w:type="gramStart"/>
            <w:r w:rsidRPr="0FB0A90C">
              <w:rPr>
                <w:rFonts w:eastAsia="Arial" w:cs="Arial"/>
                <w:color w:val="000000" w:themeColor="text1"/>
                <w:szCs w:val="20"/>
              </w:rPr>
              <w:t>plugged;</w:t>
            </w:r>
            <w:proofErr w:type="gramEnd"/>
          </w:p>
          <w:p w14:paraId="03A37DD6" w14:textId="47C984CA" w:rsidR="00A4269D" w:rsidRPr="00A4269D" w:rsidRDefault="615573D7" w:rsidP="00A721D3">
            <w:pPr>
              <w:pStyle w:val="ListParagraph"/>
              <w:numPr>
                <w:ilvl w:val="0"/>
                <w:numId w:val="57"/>
              </w:numPr>
              <w:spacing w:line="360" w:lineRule="auto"/>
              <w:contextualSpacing w:val="0"/>
              <w:rPr>
                <w:rFonts w:eastAsia="Arial" w:cs="Arial"/>
                <w:color w:val="000000"/>
                <w:szCs w:val="20"/>
              </w:rPr>
            </w:pPr>
            <w:r w:rsidRPr="0FB0A90C">
              <w:rPr>
                <w:rFonts w:eastAsia="Arial" w:cs="Arial"/>
                <w:color w:val="000000" w:themeColor="text1"/>
                <w:szCs w:val="20"/>
              </w:rPr>
              <w:t xml:space="preserve">capped 0.5m below surface; and </w:t>
            </w:r>
          </w:p>
          <w:p w14:paraId="4F2D23AF" w14:textId="0332CAB3" w:rsidR="00A4269D" w:rsidRPr="00A4269D" w:rsidRDefault="615573D7" w:rsidP="00A721D3">
            <w:pPr>
              <w:pStyle w:val="ListParagraph"/>
              <w:numPr>
                <w:ilvl w:val="0"/>
                <w:numId w:val="57"/>
              </w:numPr>
              <w:spacing w:before="60" w:after="80" w:line="360" w:lineRule="auto"/>
              <w:contextualSpacing w:val="0"/>
              <w:jc w:val="both"/>
            </w:pPr>
            <w:r w:rsidRPr="0FB0A90C">
              <w:rPr>
                <w:rFonts w:eastAsia="Arial" w:cs="Arial"/>
                <w:szCs w:val="20"/>
              </w:rPr>
              <w:t>exploration bores decommissioned in accordance with ‘</w:t>
            </w:r>
            <w:r w:rsidRPr="0FB0A90C">
              <w:rPr>
                <w:rFonts w:eastAsia="Arial" w:cs="Arial"/>
                <w:i/>
                <w:iCs/>
                <w:szCs w:val="20"/>
              </w:rPr>
              <w:t>Eligibility criteria and standard conditions for exploration and mineral development projects</w:t>
            </w:r>
            <w:r w:rsidRPr="0FB0A90C">
              <w:rPr>
                <w:rFonts w:eastAsia="Arial" w:cs="Arial"/>
                <w:szCs w:val="20"/>
              </w:rPr>
              <w:t>.’</w:t>
            </w:r>
          </w:p>
        </w:tc>
      </w:tr>
      <w:tr w:rsidR="005030B0" w:rsidRPr="00504C00" w14:paraId="3424CFC9"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5FC9D1C8" w14:textId="77777777" w:rsidR="005030B0" w:rsidRPr="00504C00" w:rsidRDefault="005030B0" w:rsidP="00993A21">
            <w:pPr>
              <w:spacing w:before="60" w:after="80"/>
              <w:rPr>
                <w:rFonts w:cs="Arial"/>
                <w:b/>
                <w:bCs/>
                <w:color w:val="000000"/>
                <w:szCs w:val="20"/>
                <w:lang w:eastAsia="en-AU"/>
              </w:rPr>
            </w:pPr>
            <w:r w:rsidRPr="00504C00">
              <w:rPr>
                <w:rFonts w:cs="Arial"/>
                <w:b/>
                <w:bCs/>
                <w:color w:val="000000"/>
                <w:szCs w:val="20"/>
                <w:lang w:eastAsia="en-AU"/>
              </w:rPr>
              <w:lastRenderedPageBreak/>
              <w:t>RM2</w:t>
            </w:r>
          </w:p>
        </w:tc>
        <w:tc>
          <w:tcPr>
            <w:tcW w:w="5326" w:type="dxa"/>
            <w:tcBorders>
              <w:top w:val="nil"/>
              <w:left w:val="nil"/>
              <w:bottom w:val="single" w:sz="8" w:space="0" w:color="auto"/>
              <w:right w:val="single" w:sz="8" w:space="0" w:color="auto"/>
            </w:tcBorders>
            <w:shd w:val="clear" w:color="auto" w:fill="F2F2F2" w:themeFill="background1" w:themeFillShade="F2"/>
            <w:noWrap/>
            <w:vAlign w:val="center"/>
            <w:hideMark/>
          </w:tcPr>
          <w:p w14:paraId="5C81CC62" w14:textId="2247B732" w:rsidR="005030B0" w:rsidRPr="00504C00" w:rsidRDefault="005030B0" w:rsidP="00993A21">
            <w:pPr>
              <w:spacing w:before="60" w:after="80"/>
              <w:jc w:val="both"/>
              <w:rPr>
                <w:rFonts w:cs="Arial"/>
                <w:color w:val="000000"/>
                <w:szCs w:val="20"/>
                <w:lang w:eastAsia="en-AU"/>
              </w:rPr>
            </w:pPr>
            <w:r w:rsidRPr="00504C00">
              <w:rPr>
                <w:rFonts w:cs="Arial"/>
                <w:color w:val="000000"/>
                <w:szCs w:val="20"/>
                <w:lang w:eastAsia="en-AU"/>
              </w:rPr>
              <w:t> </w:t>
            </w:r>
            <w:r w:rsidR="00A74FED">
              <w:rPr>
                <w:rFonts w:cs="Arial"/>
                <w:color w:val="000000"/>
                <w:szCs w:val="20"/>
                <w:lang w:eastAsia="en-AU"/>
              </w:rPr>
              <w:t xml:space="preserve">Identification and </w:t>
            </w:r>
            <w:proofErr w:type="gramStart"/>
            <w:r w:rsidR="00A74FED">
              <w:rPr>
                <w:rFonts w:cs="Arial"/>
                <w:color w:val="000000"/>
                <w:szCs w:val="20"/>
                <w:lang w:eastAsia="en-AU"/>
              </w:rPr>
              <w:t xml:space="preserve">remediation </w:t>
            </w:r>
            <w:r w:rsidR="000D42C9" w:rsidRPr="000D42C9">
              <w:rPr>
                <w:rFonts w:cs="Arial"/>
                <w:color w:val="000000"/>
                <w:szCs w:val="20"/>
                <w:lang w:eastAsia="en-AU"/>
              </w:rPr>
              <w:t xml:space="preserve"> of</w:t>
            </w:r>
            <w:proofErr w:type="gramEnd"/>
            <w:r w:rsidR="000D42C9" w:rsidRPr="000D42C9">
              <w:rPr>
                <w:rFonts w:cs="Arial"/>
                <w:color w:val="000000"/>
                <w:szCs w:val="20"/>
                <w:lang w:eastAsia="en-AU"/>
              </w:rPr>
              <w:t xml:space="preserve"> contaminated land</w:t>
            </w:r>
          </w:p>
        </w:tc>
        <w:tc>
          <w:tcPr>
            <w:tcW w:w="7417" w:type="dxa"/>
            <w:tcBorders>
              <w:top w:val="single" w:sz="8" w:space="0" w:color="auto"/>
              <w:left w:val="single" w:sz="8" w:space="0" w:color="auto"/>
              <w:bottom w:val="single" w:sz="8" w:space="0" w:color="auto"/>
              <w:right w:val="single" w:sz="8" w:space="0" w:color="auto"/>
            </w:tcBorders>
            <w:noWrap/>
            <w:vAlign w:val="center"/>
            <w:hideMark/>
          </w:tcPr>
          <w:p w14:paraId="38317CE5" w14:textId="7C2FC510" w:rsidR="00FB73F3" w:rsidRDefault="7B36C075" w:rsidP="000461D4">
            <w:pPr>
              <w:pStyle w:val="ListParagraph"/>
              <w:numPr>
                <w:ilvl w:val="1"/>
                <w:numId w:val="50"/>
              </w:numPr>
              <w:spacing w:before="60" w:after="80" w:line="360" w:lineRule="auto"/>
              <w:jc w:val="both"/>
              <w:rPr>
                <w:rFonts w:cs="Arial"/>
              </w:rPr>
            </w:pPr>
            <w:r w:rsidRPr="00FB73F3">
              <w:rPr>
                <w:rFonts w:cs="Arial"/>
                <w:color w:val="000000" w:themeColor="text1"/>
                <w:lang w:eastAsia="en-AU"/>
              </w:rPr>
              <w:t xml:space="preserve">Contaminated </w:t>
            </w:r>
            <w:r w:rsidR="22D2BC78" w:rsidRPr="00FB73F3">
              <w:rPr>
                <w:rFonts w:cs="Arial"/>
                <w:color w:val="000000" w:themeColor="text1"/>
                <w:lang w:eastAsia="en-AU"/>
              </w:rPr>
              <w:t>l</w:t>
            </w:r>
            <w:r w:rsidRPr="00FB73F3">
              <w:rPr>
                <w:rFonts w:cs="Arial"/>
                <w:color w:val="000000" w:themeColor="text1"/>
                <w:lang w:eastAsia="en-AU"/>
              </w:rPr>
              <w:t xml:space="preserve">and </w:t>
            </w:r>
            <w:r w:rsidR="22D2BC78" w:rsidRPr="00FB73F3">
              <w:rPr>
                <w:rFonts w:cs="Arial"/>
                <w:color w:val="000000" w:themeColor="text1"/>
                <w:lang w:eastAsia="en-AU"/>
              </w:rPr>
              <w:t>i</w:t>
            </w:r>
            <w:r w:rsidRPr="00FB73F3">
              <w:rPr>
                <w:rFonts w:cs="Arial"/>
                <w:color w:val="000000" w:themeColor="text1"/>
                <w:lang w:eastAsia="en-AU"/>
              </w:rPr>
              <w:t>nvestigation</w:t>
            </w:r>
            <w:r w:rsidR="079EBD01" w:rsidRPr="00FB73F3">
              <w:rPr>
                <w:rFonts w:cs="Arial"/>
                <w:color w:val="000000" w:themeColor="text1"/>
                <w:lang w:eastAsia="en-AU"/>
              </w:rPr>
              <w:t>s</w:t>
            </w:r>
            <w:r w:rsidRPr="00FB73F3">
              <w:rPr>
                <w:rFonts w:cs="Arial"/>
                <w:color w:val="000000" w:themeColor="text1"/>
                <w:lang w:eastAsia="en-AU"/>
              </w:rPr>
              <w:t xml:space="preserve"> </w:t>
            </w:r>
            <w:r w:rsidR="079EBD01" w:rsidRPr="00FB73F3">
              <w:rPr>
                <w:rFonts w:cs="Arial"/>
                <w:color w:val="000000" w:themeColor="text1"/>
                <w:lang w:eastAsia="en-AU"/>
              </w:rPr>
              <w:t>(investigation, remediation and validation)</w:t>
            </w:r>
            <w:r w:rsidR="75F381B3" w:rsidRPr="00FB73F3">
              <w:rPr>
                <w:rFonts w:cs="Arial"/>
              </w:rPr>
              <w:t xml:space="preserve"> </w:t>
            </w:r>
            <w:r w:rsidR="00FB73F3">
              <w:rPr>
                <w:rFonts w:cs="Arial"/>
              </w:rPr>
              <w:t xml:space="preserve">completed </w:t>
            </w:r>
            <w:r w:rsidR="75F381B3" w:rsidRPr="00FB73F3">
              <w:rPr>
                <w:rFonts w:cs="Arial"/>
              </w:rPr>
              <w:t xml:space="preserve">in accordance with </w:t>
            </w:r>
            <w:r w:rsidR="6B89CBB1" w:rsidRPr="00FB73F3">
              <w:rPr>
                <w:rFonts w:cs="Arial"/>
              </w:rPr>
              <w:t>th</w:t>
            </w:r>
            <w:r w:rsidR="00FB73F3">
              <w:rPr>
                <w:rFonts w:cs="Arial"/>
              </w:rPr>
              <w:t>e</w:t>
            </w:r>
            <w:r w:rsidR="6B89CBB1" w:rsidRPr="00FB73F3">
              <w:rPr>
                <w:rFonts w:cs="Arial"/>
              </w:rPr>
              <w:t xml:space="preserve"> </w:t>
            </w:r>
            <w:r w:rsidR="00FB73F3" w:rsidRPr="00504F40">
              <w:rPr>
                <w:rFonts w:cs="Arial"/>
                <w:i/>
                <w:iCs/>
              </w:rPr>
              <w:t>Environmental Protection Act (1994)</w:t>
            </w:r>
            <w:r w:rsidR="00FB73F3" w:rsidRPr="00504F40">
              <w:rPr>
                <w:rFonts w:cs="Arial"/>
              </w:rPr>
              <w:t xml:space="preserve"> </w:t>
            </w:r>
            <w:r w:rsidR="6B89CBB1" w:rsidRPr="00FB73F3">
              <w:rPr>
                <w:rFonts w:cs="Arial"/>
              </w:rPr>
              <w:t xml:space="preserve">EP Act, including </w:t>
            </w:r>
            <w:r w:rsidR="00740129" w:rsidRPr="00FB73F3">
              <w:rPr>
                <w:rFonts w:cs="Arial"/>
              </w:rPr>
              <w:t xml:space="preserve">a site investigation report, and </w:t>
            </w:r>
            <w:r w:rsidR="00740129">
              <w:rPr>
                <w:rFonts w:cs="Arial"/>
              </w:rPr>
              <w:t xml:space="preserve">if </w:t>
            </w:r>
            <w:r w:rsidR="00740129" w:rsidRPr="00FB73F3">
              <w:rPr>
                <w:rFonts w:cs="Arial"/>
              </w:rPr>
              <w:t>required, a validation report and/or a draft Site Management Plan.</w:t>
            </w:r>
          </w:p>
          <w:p w14:paraId="2970AD1A" w14:textId="7C319393" w:rsidR="0067608E" w:rsidRDefault="00AE4B9F" w:rsidP="00DC3317">
            <w:pPr>
              <w:pStyle w:val="ListParagraph"/>
              <w:numPr>
                <w:ilvl w:val="1"/>
                <w:numId w:val="50"/>
              </w:numPr>
              <w:spacing w:before="60" w:after="80" w:line="360" w:lineRule="auto"/>
              <w:jc w:val="both"/>
              <w:rPr>
                <w:rFonts w:cs="Arial"/>
              </w:rPr>
            </w:pPr>
            <w:r>
              <w:rPr>
                <w:rFonts w:cs="Arial"/>
              </w:rPr>
              <w:t>A</w:t>
            </w:r>
            <w:r w:rsidR="006E7D37">
              <w:rPr>
                <w:rFonts w:cs="Arial"/>
              </w:rPr>
              <w:t xml:space="preserve"> </w:t>
            </w:r>
            <w:r w:rsidR="7CE667AE" w:rsidRPr="00FB73F3">
              <w:rPr>
                <w:rFonts w:cs="Arial"/>
              </w:rPr>
              <w:t>Contaminated Land Auditor certifies that no contamination unsuitable for the PMLU remains or is occurring.</w:t>
            </w:r>
          </w:p>
          <w:p w14:paraId="7A8AA690" w14:textId="02624A8C" w:rsidR="00447A2B" w:rsidRPr="003C3CD3" w:rsidRDefault="00447A2B" w:rsidP="00447A2B">
            <w:pPr>
              <w:pStyle w:val="ListParagraph"/>
              <w:spacing w:before="60" w:after="80" w:line="360" w:lineRule="auto"/>
              <w:ind w:left="360"/>
              <w:jc w:val="both"/>
              <w:rPr>
                <w:rFonts w:cs="Arial"/>
              </w:rPr>
            </w:pPr>
          </w:p>
        </w:tc>
      </w:tr>
      <w:tr w:rsidR="005030B0" w:rsidRPr="00504C00" w14:paraId="064E6D6D"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03441409" w14:textId="0905F8D9" w:rsidR="005030B0" w:rsidRPr="00504C00" w:rsidRDefault="00CF4390" w:rsidP="00993A21">
            <w:pPr>
              <w:spacing w:before="60" w:after="80"/>
              <w:rPr>
                <w:rFonts w:cs="Arial"/>
                <w:b/>
                <w:bCs/>
                <w:color w:val="000000"/>
                <w:szCs w:val="20"/>
                <w:lang w:eastAsia="en-AU"/>
              </w:rPr>
            </w:pPr>
            <w:r>
              <w:rPr>
                <w:rFonts w:cs="Arial"/>
                <w:b/>
                <w:bCs/>
                <w:color w:val="000000"/>
                <w:szCs w:val="20"/>
                <w:lang w:eastAsia="en-AU"/>
              </w:rPr>
              <w:t>RM</w:t>
            </w:r>
            <w:r w:rsidR="003304B3">
              <w:rPr>
                <w:rFonts w:cs="Arial"/>
                <w:b/>
                <w:bCs/>
                <w:color w:val="000000"/>
                <w:szCs w:val="20"/>
                <w:lang w:eastAsia="en-AU"/>
              </w:rPr>
              <w:t>3</w:t>
            </w:r>
          </w:p>
        </w:tc>
        <w:tc>
          <w:tcPr>
            <w:tcW w:w="5326" w:type="dxa"/>
            <w:tcBorders>
              <w:top w:val="nil"/>
              <w:left w:val="nil"/>
              <w:bottom w:val="single" w:sz="8" w:space="0" w:color="auto"/>
              <w:right w:val="single" w:sz="8" w:space="0" w:color="auto"/>
            </w:tcBorders>
            <w:shd w:val="clear" w:color="auto" w:fill="F2F2F2" w:themeFill="background1" w:themeFillShade="F2"/>
            <w:noWrap/>
            <w:vAlign w:val="center"/>
          </w:tcPr>
          <w:p w14:paraId="65C151B8" w14:textId="543CF9D6" w:rsidR="005030B0" w:rsidRPr="00504C00" w:rsidRDefault="00CF4390" w:rsidP="00993A21">
            <w:pPr>
              <w:spacing w:before="60" w:after="80"/>
              <w:rPr>
                <w:rFonts w:cs="Arial"/>
                <w:color w:val="000000"/>
                <w:szCs w:val="20"/>
                <w:lang w:eastAsia="en-AU"/>
              </w:rPr>
            </w:pPr>
            <w:r>
              <w:rPr>
                <w:rFonts w:cs="Arial"/>
                <w:color w:val="000000"/>
                <w:szCs w:val="20"/>
                <w:lang w:eastAsia="en-AU"/>
              </w:rPr>
              <w:t xml:space="preserve">Landform </w:t>
            </w:r>
            <w:r w:rsidR="002F0D41">
              <w:rPr>
                <w:rFonts w:cs="Arial"/>
                <w:color w:val="000000"/>
                <w:szCs w:val="20"/>
                <w:lang w:eastAsia="en-AU"/>
              </w:rPr>
              <w:t>development and reshaping</w:t>
            </w:r>
            <w:r w:rsidR="00BF271D">
              <w:rPr>
                <w:rFonts w:cs="Arial"/>
                <w:color w:val="000000"/>
                <w:szCs w:val="20"/>
                <w:lang w:eastAsia="en-AU"/>
              </w:rPr>
              <w:t>/reprofiling</w:t>
            </w:r>
          </w:p>
        </w:tc>
        <w:tc>
          <w:tcPr>
            <w:tcW w:w="7417" w:type="dxa"/>
            <w:tcBorders>
              <w:top w:val="single" w:sz="8" w:space="0" w:color="auto"/>
              <w:left w:val="single" w:sz="8" w:space="0" w:color="auto"/>
              <w:bottom w:val="single" w:sz="8" w:space="0" w:color="auto"/>
              <w:right w:val="single" w:sz="8" w:space="0" w:color="auto"/>
            </w:tcBorders>
            <w:noWrap/>
            <w:vAlign w:val="center"/>
          </w:tcPr>
          <w:p w14:paraId="45ED42E4" w14:textId="1D433398" w:rsidR="00BF55CE" w:rsidRPr="00BF55CE" w:rsidRDefault="00BF271D" w:rsidP="00A721D3">
            <w:pPr>
              <w:spacing w:before="60" w:after="80" w:line="360" w:lineRule="auto"/>
              <w:rPr>
                <w:rFonts w:cs="Arial"/>
                <w:color w:val="000000"/>
                <w:szCs w:val="20"/>
                <w:lang w:eastAsia="en-AU"/>
              </w:rPr>
            </w:pPr>
            <w:r>
              <w:rPr>
                <w:rFonts w:cs="Arial"/>
                <w:b/>
                <w:bCs/>
                <w:color w:val="000000"/>
                <w:szCs w:val="20"/>
                <w:lang w:eastAsia="en-AU"/>
              </w:rPr>
              <w:t xml:space="preserve">The following criteria apply to all RA’s unless otherwise specified: </w:t>
            </w:r>
          </w:p>
          <w:p w14:paraId="2440C3A4" w14:textId="43C841B0" w:rsidR="008534F1" w:rsidRDefault="00BF271D" w:rsidP="00A721D3">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 xml:space="preserve">All major earthworks completed, </w:t>
            </w:r>
            <w:r w:rsidRPr="00504F40">
              <w:rPr>
                <w:rFonts w:cs="Arial"/>
              </w:rPr>
              <w:t>slopes and general reshaping and pushing/ trimming are completed in accordance with the design specification provided by an AQP</w:t>
            </w:r>
            <w:r w:rsidR="009907D1" w:rsidRPr="008534F1">
              <w:rPr>
                <w:rFonts w:cs="Arial"/>
                <w:color w:val="000000"/>
                <w:szCs w:val="20"/>
                <w:lang w:eastAsia="en-AU"/>
              </w:rPr>
              <w:t>.</w:t>
            </w:r>
          </w:p>
          <w:p w14:paraId="43BCD633" w14:textId="689A14FE" w:rsidR="0067608E" w:rsidRDefault="0067608E" w:rsidP="00DC3317">
            <w:pPr>
              <w:pStyle w:val="ListParagraph"/>
              <w:numPr>
                <w:ilvl w:val="1"/>
                <w:numId w:val="18"/>
              </w:numPr>
              <w:spacing w:before="60" w:after="80" w:line="360" w:lineRule="auto"/>
              <w:jc w:val="both"/>
              <w:rPr>
                <w:rFonts w:cs="Arial"/>
                <w:color w:val="000000"/>
                <w:szCs w:val="20"/>
                <w:lang w:eastAsia="en-AU"/>
              </w:rPr>
            </w:pPr>
            <w:r>
              <w:rPr>
                <w:rFonts w:cs="Arial"/>
                <w:color w:val="000000"/>
              </w:rPr>
              <w:lastRenderedPageBreak/>
              <w:t xml:space="preserve">Erosion and sediment control systems are designed </w:t>
            </w:r>
            <w:r w:rsidRPr="00504F40">
              <w:rPr>
                <w:rFonts w:cs="Arial"/>
              </w:rPr>
              <w:t>by an AQP</w:t>
            </w:r>
            <w:r>
              <w:rPr>
                <w:rFonts w:cs="Arial"/>
              </w:rPr>
              <w:t xml:space="preserve">, </w:t>
            </w:r>
            <w:r w:rsidRPr="00504F40">
              <w:rPr>
                <w:rFonts w:cs="Arial"/>
              </w:rPr>
              <w:t xml:space="preserve">installed where required </w:t>
            </w:r>
            <w:r>
              <w:rPr>
                <w:rFonts w:cs="Arial"/>
              </w:rPr>
              <w:t xml:space="preserve">and demonstrated to be </w:t>
            </w:r>
            <w:r w:rsidRPr="00504F40">
              <w:rPr>
                <w:rFonts w:cs="Arial"/>
              </w:rPr>
              <w:t>fit for purpose</w:t>
            </w:r>
            <w:r>
              <w:rPr>
                <w:rFonts w:cs="Arial"/>
              </w:rPr>
              <w:t>.</w:t>
            </w:r>
          </w:p>
          <w:p w14:paraId="3D8E8A53" w14:textId="1A64DF65" w:rsidR="0067608E" w:rsidRDefault="0067608E" w:rsidP="00DC3317">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Final landform drainage installed as designed by AQP</w:t>
            </w:r>
            <w:r w:rsidR="007368D5">
              <w:rPr>
                <w:rFonts w:cs="Arial"/>
                <w:color w:val="000000"/>
                <w:szCs w:val="20"/>
                <w:lang w:eastAsia="en-AU"/>
              </w:rPr>
              <w:t xml:space="preserve"> </w:t>
            </w:r>
            <w:r w:rsidR="00D82224" w:rsidRPr="00CD1E95">
              <w:rPr>
                <w:rFonts w:cs="Arial"/>
                <w:color w:val="000000"/>
                <w:szCs w:val="20"/>
                <w:lang w:eastAsia="en-AU"/>
              </w:rPr>
              <w:t>where required</w:t>
            </w:r>
            <w:r>
              <w:rPr>
                <w:rFonts w:cs="Arial"/>
                <w:color w:val="000000"/>
                <w:szCs w:val="20"/>
                <w:lang w:eastAsia="en-AU"/>
              </w:rPr>
              <w:t xml:space="preserve">. </w:t>
            </w:r>
          </w:p>
          <w:p w14:paraId="1DA4BBE1" w14:textId="77777777" w:rsidR="00CB36C7" w:rsidRPr="00CB36C7" w:rsidRDefault="0067608E" w:rsidP="00DC3317">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 xml:space="preserve">Final rehabilitated landforms assessed as </w:t>
            </w:r>
            <w:r w:rsidRPr="00504F40">
              <w:rPr>
                <w:rFonts w:cs="Arial"/>
              </w:rPr>
              <w:t>geotechnically stable by an AQP with a factor of safety (FOS) of ≥1.5</w:t>
            </w:r>
            <w:r>
              <w:rPr>
                <w:rFonts w:cs="Arial"/>
              </w:rPr>
              <w:t xml:space="preserve">. </w:t>
            </w:r>
          </w:p>
          <w:p w14:paraId="5FC818A9" w14:textId="47A6AC69" w:rsidR="00CB36C7" w:rsidRPr="00CB36C7" w:rsidRDefault="00CB36C7" w:rsidP="00DC3317">
            <w:pPr>
              <w:pStyle w:val="ListParagraph"/>
              <w:numPr>
                <w:ilvl w:val="1"/>
                <w:numId w:val="18"/>
              </w:numPr>
              <w:spacing w:before="60" w:after="80" w:line="360" w:lineRule="auto"/>
              <w:jc w:val="both"/>
              <w:rPr>
                <w:rFonts w:cs="Arial"/>
                <w:color w:val="000000"/>
                <w:szCs w:val="20"/>
                <w:lang w:eastAsia="en-AU"/>
              </w:rPr>
            </w:pPr>
            <w:r w:rsidRPr="00CB36C7">
              <w:rPr>
                <w:rFonts w:cs="Arial"/>
              </w:rPr>
              <w:t xml:space="preserve">AQP confirms </w:t>
            </w:r>
            <w:r w:rsidRPr="00CB36C7">
              <w:rPr>
                <w:rFonts w:cs="Arial"/>
                <w:color w:val="000000"/>
                <w:lang w:eastAsia="en-AU"/>
              </w:rPr>
              <w:t>that final landform</w:t>
            </w:r>
            <w:r w:rsidR="00960B97">
              <w:rPr>
                <w:rFonts w:cs="Arial"/>
                <w:color w:val="000000"/>
                <w:lang w:eastAsia="en-AU"/>
              </w:rPr>
              <w:t xml:space="preserve"> (out of pit dump)</w:t>
            </w:r>
            <w:r w:rsidRPr="00CB36C7">
              <w:rPr>
                <w:rFonts w:cs="Arial"/>
                <w:color w:val="000000"/>
                <w:lang w:eastAsia="en-AU"/>
              </w:rPr>
              <w:t xml:space="preserve"> </w:t>
            </w:r>
            <w:r w:rsidR="009A309E">
              <w:rPr>
                <w:rFonts w:cs="Arial"/>
                <w:color w:val="000000"/>
                <w:lang w:eastAsia="en-AU"/>
              </w:rPr>
              <w:t xml:space="preserve">associated </w:t>
            </w:r>
            <w:r w:rsidR="00DC56DF">
              <w:rPr>
                <w:rFonts w:cs="Arial"/>
                <w:color w:val="000000"/>
                <w:lang w:eastAsia="en-AU"/>
              </w:rPr>
              <w:t xml:space="preserve">with </w:t>
            </w:r>
            <w:r w:rsidRPr="00CB36C7">
              <w:rPr>
                <w:rFonts w:cs="Arial"/>
                <w:color w:val="000000"/>
                <w:lang w:eastAsia="en-AU"/>
              </w:rPr>
              <w:t xml:space="preserve">the north-eastern side of the A and B pit as shown in the </w:t>
            </w:r>
            <w:r w:rsidRPr="00A721D3">
              <w:rPr>
                <w:rFonts w:cs="Arial"/>
                <w:b/>
                <w:bCs/>
              </w:rPr>
              <w:t>PRCP schedule</w:t>
            </w:r>
            <w:r w:rsidRPr="00CB36C7">
              <w:rPr>
                <w:rFonts w:cs="Arial"/>
              </w:rPr>
              <w:t xml:space="preserve"> </w:t>
            </w:r>
            <w:r w:rsidRPr="00CB36C7">
              <w:rPr>
                <w:rFonts w:cs="Arial"/>
                <w:b/>
                <w:bCs/>
              </w:rPr>
              <w:t xml:space="preserve">Appendix 1: Location of scour protection for PMF event </w:t>
            </w:r>
            <w:r w:rsidRPr="00CB36C7">
              <w:rPr>
                <w:rFonts w:cs="Arial"/>
              </w:rPr>
              <w:t>continue to provide flood protection to the voids to at least the 0.1%</w:t>
            </w:r>
            <w:r w:rsidR="00A721D3">
              <w:rPr>
                <w:rFonts w:cs="Arial"/>
              </w:rPr>
              <w:t xml:space="preserve"> </w:t>
            </w:r>
            <w:r w:rsidRPr="00CB36C7">
              <w:rPr>
                <w:rFonts w:cs="Arial"/>
              </w:rPr>
              <w:t>AEP flood event plus 0.5m freeboard.</w:t>
            </w:r>
          </w:p>
          <w:p w14:paraId="5B0338EF" w14:textId="35FFDF1E" w:rsidR="00CB36C7" w:rsidRPr="00CB36C7" w:rsidRDefault="00CB36C7" w:rsidP="00DC3317">
            <w:pPr>
              <w:pStyle w:val="ListParagraph"/>
              <w:numPr>
                <w:ilvl w:val="1"/>
                <w:numId w:val="18"/>
              </w:numPr>
              <w:spacing w:before="60" w:after="80" w:line="360" w:lineRule="auto"/>
              <w:jc w:val="both"/>
              <w:rPr>
                <w:rFonts w:cs="Arial"/>
                <w:color w:val="000000"/>
                <w:szCs w:val="20"/>
                <w:lang w:eastAsia="en-AU"/>
              </w:rPr>
            </w:pPr>
            <w:r w:rsidRPr="00CB36C7">
              <w:rPr>
                <w:rFonts w:cs="Arial"/>
              </w:rPr>
              <w:t xml:space="preserve">The final landform </w:t>
            </w:r>
            <w:r w:rsidRPr="00CB36C7">
              <w:rPr>
                <w:rFonts w:cs="Arial"/>
                <w:color w:val="000000" w:themeColor="text1"/>
                <w:lang w:eastAsia="en-AU"/>
              </w:rPr>
              <w:t>(</w:t>
            </w:r>
            <w:r w:rsidR="00EB4091">
              <w:rPr>
                <w:rFonts w:cs="Arial"/>
                <w:color w:val="000000"/>
                <w:lang w:eastAsia="en-AU"/>
              </w:rPr>
              <w:t>out of pit dump</w:t>
            </w:r>
            <w:r w:rsidRPr="00CB36C7">
              <w:rPr>
                <w:rFonts w:cs="Arial"/>
                <w:color w:val="000000" w:themeColor="text1"/>
                <w:lang w:eastAsia="en-AU"/>
              </w:rPr>
              <w:t xml:space="preserve">) as per </w:t>
            </w:r>
            <w:r w:rsidR="005A2FAD">
              <w:rPr>
                <w:rFonts w:cs="Arial"/>
                <w:color w:val="000000" w:themeColor="text1"/>
                <w:lang w:eastAsia="en-AU"/>
              </w:rPr>
              <w:t>RM3.5</w:t>
            </w:r>
            <w:r w:rsidRPr="00CB36C7">
              <w:rPr>
                <w:rFonts w:cs="Arial"/>
                <w:color w:val="000000" w:themeColor="text1"/>
                <w:lang w:eastAsia="en-AU"/>
              </w:rPr>
              <w:t xml:space="preserve"> established with native vegetation suitable to resist erosion at the toe of the landform in the 0.1% AEP event.</w:t>
            </w:r>
          </w:p>
          <w:p w14:paraId="76823870" w14:textId="5B981A7A" w:rsidR="00CB36C7" w:rsidRPr="00CB36C7" w:rsidRDefault="00A62FA1" w:rsidP="00DC3317">
            <w:pPr>
              <w:pStyle w:val="ListParagraph"/>
              <w:numPr>
                <w:ilvl w:val="1"/>
                <w:numId w:val="18"/>
              </w:numPr>
              <w:spacing w:before="60" w:after="80" w:line="360" w:lineRule="auto"/>
              <w:jc w:val="both"/>
              <w:rPr>
                <w:rFonts w:cs="Arial"/>
                <w:color w:val="000000"/>
                <w:szCs w:val="20"/>
                <w:lang w:eastAsia="en-AU"/>
              </w:rPr>
            </w:pPr>
            <w:r>
              <w:rPr>
                <w:rFonts w:cs="Arial"/>
              </w:rPr>
              <w:t>Where t</w:t>
            </w:r>
            <w:r w:rsidR="00CB36C7" w:rsidRPr="00CB36C7">
              <w:rPr>
                <w:rFonts w:cs="Arial"/>
              </w:rPr>
              <w:t xml:space="preserve">he final landform </w:t>
            </w:r>
            <w:r w:rsidR="005A2FAD" w:rsidRPr="00CB36C7">
              <w:rPr>
                <w:rFonts w:cs="Arial"/>
                <w:color w:val="000000" w:themeColor="text1"/>
                <w:lang w:eastAsia="en-AU"/>
              </w:rPr>
              <w:t>(</w:t>
            </w:r>
            <w:r w:rsidR="005A2FAD">
              <w:rPr>
                <w:rFonts w:cs="Arial"/>
                <w:color w:val="000000"/>
                <w:lang w:eastAsia="en-AU"/>
              </w:rPr>
              <w:t>out of pit dump</w:t>
            </w:r>
            <w:r w:rsidR="005A2FAD" w:rsidRPr="00CB36C7">
              <w:rPr>
                <w:rFonts w:cs="Arial"/>
                <w:color w:val="000000" w:themeColor="text1"/>
                <w:lang w:eastAsia="en-AU"/>
              </w:rPr>
              <w:t xml:space="preserve">) </w:t>
            </w:r>
            <w:r>
              <w:rPr>
                <w:rFonts w:cs="Arial"/>
                <w:color w:val="000000" w:themeColor="text1"/>
                <w:lang w:eastAsia="en-AU"/>
              </w:rPr>
              <w:t xml:space="preserve">locations </w:t>
            </w:r>
            <w:r w:rsidR="005A2FAD" w:rsidRPr="00CB36C7">
              <w:rPr>
                <w:rFonts w:cs="Arial"/>
                <w:color w:val="000000" w:themeColor="text1"/>
                <w:lang w:eastAsia="en-AU"/>
              </w:rPr>
              <w:t xml:space="preserve">as per </w:t>
            </w:r>
            <w:r w:rsidR="005A2FAD">
              <w:rPr>
                <w:rFonts w:cs="Arial"/>
                <w:color w:val="000000" w:themeColor="text1"/>
                <w:lang w:eastAsia="en-AU"/>
              </w:rPr>
              <w:t>RM3.5</w:t>
            </w:r>
            <w:r w:rsidR="005A2FAD" w:rsidRPr="00CB36C7">
              <w:rPr>
                <w:rFonts w:cs="Arial"/>
                <w:color w:val="000000" w:themeColor="text1"/>
                <w:lang w:eastAsia="en-AU"/>
              </w:rPr>
              <w:t xml:space="preserve"> </w:t>
            </w:r>
            <w:r w:rsidR="00CB36C7" w:rsidRPr="00CB36C7">
              <w:rPr>
                <w:rFonts w:cs="Arial"/>
              </w:rPr>
              <w:t xml:space="preserve">interact with PMF flood velocities greater than 3 m/s, non-erosive materials and/or rock mulch are selectively placed in the locations and sized as shown per PRCP schedule </w:t>
            </w:r>
            <w:r w:rsidR="00CB36C7" w:rsidRPr="00CB36C7">
              <w:rPr>
                <w:rFonts w:cs="Arial"/>
                <w:b/>
                <w:bCs/>
              </w:rPr>
              <w:t xml:space="preserve">Appendix 1: Location of scour protection for PMF event </w:t>
            </w:r>
            <w:r w:rsidR="00CB36C7" w:rsidRPr="00CB36C7">
              <w:rPr>
                <w:rFonts w:cs="Arial"/>
              </w:rPr>
              <w:t>ensuring</w:t>
            </w:r>
            <w:r w:rsidR="00CB36C7" w:rsidRPr="00CB36C7">
              <w:rPr>
                <w:rFonts w:cs="Arial"/>
                <w:b/>
                <w:bCs/>
              </w:rPr>
              <w:t xml:space="preserve"> </w:t>
            </w:r>
            <w:r w:rsidR="00CB36C7" w:rsidRPr="00CB36C7">
              <w:rPr>
                <w:rFonts w:cs="Arial"/>
              </w:rPr>
              <w:t>that the rock covers the wetted perimeter of the toe in the specified locations.</w:t>
            </w:r>
          </w:p>
          <w:p w14:paraId="3E6DAC74" w14:textId="4072CF11" w:rsidR="0067608E" w:rsidRPr="0067608E" w:rsidRDefault="0067608E" w:rsidP="0067608E">
            <w:pPr>
              <w:spacing w:before="60" w:after="80" w:line="360" w:lineRule="auto"/>
              <w:jc w:val="both"/>
              <w:rPr>
                <w:rFonts w:cs="Arial"/>
                <w:color w:val="000000"/>
                <w:szCs w:val="20"/>
                <w:lang w:eastAsia="en-AU"/>
              </w:rPr>
            </w:pPr>
            <w:r w:rsidRPr="005525AC">
              <w:rPr>
                <w:rFonts w:cs="Arial"/>
                <w:b/>
                <w:bCs/>
                <w:color w:val="000000"/>
                <w:szCs w:val="20"/>
                <w:u w:val="single"/>
                <w:lang w:eastAsia="en-AU"/>
              </w:rPr>
              <w:t>Light Grazing</w:t>
            </w:r>
            <w:r>
              <w:rPr>
                <w:rFonts w:cs="Arial"/>
                <w:b/>
                <w:bCs/>
                <w:color w:val="000000"/>
                <w:szCs w:val="20"/>
                <w:u w:val="single"/>
                <w:lang w:eastAsia="en-AU"/>
              </w:rPr>
              <w:t xml:space="preserve"> </w:t>
            </w:r>
          </w:p>
          <w:p w14:paraId="275C4F6F" w14:textId="77777777" w:rsidR="00BF271D" w:rsidRDefault="00BF271D" w:rsidP="00DC3317">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 xml:space="preserve">The rehabilitated landform reshaped to: </w:t>
            </w:r>
          </w:p>
          <w:p w14:paraId="7DFB93BC" w14:textId="77777777" w:rsidR="000E3A50" w:rsidRDefault="000E3A50" w:rsidP="00DC3317">
            <w:pPr>
              <w:pStyle w:val="ListParagraph"/>
              <w:numPr>
                <w:ilvl w:val="0"/>
                <w:numId w:val="51"/>
              </w:numPr>
              <w:spacing w:before="60" w:after="80" w:line="360" w:lineRule="auto"/>
              <w:jc w:val="both"/>
              <w:rPr>
                <w:rFonts w:cs="Arial"/>
              </w:rPr>
            </w:pPr>
            <w:r>
              <w:rPr>
                <w:rFonts w:cs="Arial"/>
              </w:rPr>
              <w:t xml:space="preserve">For RA4 </w:t>
            </w:r>
            <w:r w:rsidRPr="00504F40">
              <w:rPr>
                <w:rFonts w:cs="Arial"/>
              </w:rPr>
              <w:t>slopes of ≤5%.</w:t>
            </w:r>
          </w:p>
          <w:p w14:paraId="37F7B6C9" w14:textId="0AE7E0B3" w:rsidR="00BF271D" w:rsidRDefault="000E3A50" w:rsidP="008039FD">
            <w:pPr>
              <w:pStyle w:val="ListParagraph"/>
              <w:numPr>
                <w:ilvl w:val="0"/>
                <w:numId w:val="51"/>
              </w:numPr>
              <w:spacing w:before="60" w:after="80" w:line="360" w:lineRule="auto"/>
              <w:jc w:val="both"/>
              <w:rPr>
                <w:ins w:id="279" w:author="Bianca Voges-Haug" w:date="2026-03-19T16:46:00Z" w16du:dateUtc="2026-03-19T06:46:00Z"/>
                <w:rFonts w:cs="Arial"/>
              </w:rPr>
            </w:pPr>
            <w:r>
              <w:rPr>
                <w:rFonts w:cs="Arial"/>
              </w:rPr>
              <w:t xml:space="preserve">For </w:t>
            </w:r>
            <w:r w:rsidRPr="000E3A50">
              <w:rPr>
                <w:rFonts w:cs="Arial"/>
              </w:rPr>
              <w:t xml:space="preserve">RA5 </w:t>
            </w:r>
            <w:r w:rsidRPr="00504F40">
              <w:rPr>
                <w:rFonts w:cs="Arial"/>
              </w:rPr>
              <w:t>slopes are ≤10%.</w:t>
            </w:r>
          </w:p>
          <w:p w14:paraId="386E08FB" w14:textId="1B905E20" w:rsidR="00A417D8" w:rsidRPr="008039FD" w:rsidRDefault="00A417D8" w:rsidP="008039FD">
            <w:pPr>
              <w:pStyle w:val="ListParagraph"/>
              <w:numPr>
                <w:ilvl w:val="0"/>
                <w:numId w:val="51"/>
              </w:numPr>
              <w:spacing w:before="60" w:after="80" w:line="360" w:lineRule="auto"/>
              <w:jc w:val="both"/>
              <w:rPr>
                <w:rFonts w:cs="Arial"/>
              </w:rPr>
            </w:pPr>
            <w:ins w:id="280" w:author="Bianca Voges-Haug" w:date="2026-03-19T16:46:00Z" w16du:dateUtc="2026-03-19T06:46:00Z">
              <w:r>
                <w:rPr>
                  <w:rFonts w:cs="Arial"/>
                </w:rPr>
                <w:t xml:space="preserve">For RA10 slopes are </w:t>
              </w:r>
              <w:r w:rsidRPr="00504F40">
                <w:rPr>
                  <w:rFonts w:cs="Arial"/>
                </w:rPr>
                <w:t>≤1</w:t>
              </w:r>
              <w:r>
                <w:rPr>
                  <w:rFonts w:cs="Arial"/>
                </w:rPr>
                <w:t>5</w:t>
              </w:r>
              <w:r w:rsidRPr="00504F40">
                <w:rPr>
                  <w:rFonts w:cs="Arial"/>
                </w:rPr>
                <w:t>%.</w:t>
              </w:r>
            </w:ins>
          </w:p>
          <w:p w14:paraId="78A1BCEB" w14:textId="77777777" w:rsidR="00A721D3" w:rsidRPr="00A721D3" w:rsidRDefault="007F43AF" w:rsidP="00A721D3">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 xml:space="preserve">All legacy reject </w:t>
            </w:r>
            <w:r w:rsidRPr="00504F40">
              <w:rPr>
                <w:rFonts w:cs="Arial"/>
              </w:rPr>
              <w:t>encapsulation cells within rehabilitated out of pit dumps remain intact and are not exposed through erosion or other forms of weathering</w:t>
            </w:r>
            <w:r>
              <w:rPr>
                <w:rFonts w:cs="Arial"/>
              </w:rPr>
              <w:t xml:space="preserve"> (RA1). </w:t>
            </w:r>
          </w:p>
          <w:p w14:paraId="5A6019B7" w14:textId="7BFB7418" w:rsidR="007C48E7" w:rsidRPr="00A721D3" w:rsidRDefault="00623B96" w:rsidP="00A721D3">
            <w:pPr>
              <w:pStyle w:val="ListParagraph"/>
              <w:numPr>
                <w:ilvl w:val="1"/>
                <w:numId w:val="18"/>
              </w:numPr>
              <w:tabs>
                <w:tab w:val="left" w:pos="547"/>
              </w:tabs>
              <w:spacing w:before="60" w:after="80" w:line="360" w:lineRule="auto"/>
              <w:jc w:val="both"/>
              <w:rPr>
                <w:rFonts w:cs="Arial"/>
                <w:color w:val="000000"/>
                <w:szCs w:val="20"/>
                <w:lang w:eastAsia="en-AU"/>
              </w:rPr>
            </w:pPr>
            <w:r w:rsidRPr="00A721D3">
              <w:rPr>
                <w:rFonts w:cs="Arial"/>
                <w:color w:val="000000"/>
                <w:szCs w:val="20"/>
                <w:lang w:eastAsia="en-AU"/>
              </w:rPr>
              <w:lastRenderedPageBreak/>
              <w:t>If to be maintained at closure</w:t>
            </w:r>
            <w:r w:rsidR="00032AA2" w:rsidRPr="00A721D3">
              <w:rPr>
                <w:rFonts w:cs="Arial"/>
                <w:color w:val="000000"/>
                <w:szCs w:val="20"/>
                <w:lang w:eastAsia="en-AU"/>
              </w:rPr>
              <w:t>,</w:t>
            </w:r>
            <w:r w:rsidRPr="00A721D3">
              <w:rPr>
                <w:rFonts w:cs="Arial"/>
                <w:color w:val="000000"/>
                <w:szCs w:val="20"/>
                <w:lang w:eastAsia="en-AU"/>
              </w:rPr>
              <w:t xml:space="preserve"> </w:t>
            </w:r>
            <w:r w:rsidR="00032AA2" w:rsidRPr="00A721D3">
              <w:rPr>
                <w:rFonts w:cs="Arial"/>
                <w:color w:val="000000"/>
                <w:szCs w:val="20"/>
                <w:lang w:eastAsia="en-AU"/>
              </w:rPr>
              <w:t>t</w:t>
            </w:r>
            <w:r w:rsidR="007C48E7" w:rsidRPr="00A721D3">
              <w:rPr>
                <w:rFonts w:cs="Arial"/>
                <w:color w:val="000000"/>
                <w:szCs w:val="20"/>
                <w:lang w:eastAsia="en-AU"/>
              </w:rPr>
              <w:t xml:space="preserve">he portions of final landforms (dirt roads) as shown in </w:t>
            </w:r>
            <w:r w:rsidR="007C48E7" w:rsidRPr="00A721D3">
              <w:rPr>
                <w:rFonts w:cs="Arial"/>
                <w:b/>
                <w:bCs/>
                <w:color w:val="000000"/>
                <w:szCs w:val="20"/>
                <w:lang w:eastAsia="en-AU"/>
              </w:rPr>
              <w:t>PRCP schedule Appendix 2:</w:t>
            </w:r>
            <w:r w:rsidR="007C48E7" w:rsidRPr="00A721D3">
              <w:rPr>
                <w:rFonts w:cs="Arial"/>
                <w:color w:val="000000"/>
                <w:szCs w:val="20"/>
                <w:lang w:eastAsia="en-AU"/>
              </w:rPr>
              <w:t xml:space="preserve"> </w:t>
            </w:r>
            <w:r w:rsidR="007C48E7" w:rsidRPr="00A721D3">
              <w:rPr>
                <w:rFonts w:cs="Arial"/>
                <w:b/>
                <w:bCs/>
                <w:color w:val="000000"/>
                <w:szCs w:val="20"/>
                <w:lang w:eastAsia="en-AU"/>
              </w:rPr>
              <w:t>PMF event high velocity areas</w:t>
            </w:r>
            <w:r w:rsidR="007C48E7" w:rsidRPr="00A721D3">
              <w:rPr>
                <w:rFonts w:cs="Arial"/>
                <w:color w:val="000000"/>
                <w:szCs w:val="20"/>
                <w:lang w:eastAsia="en-AU"/>
              </w:rPr>
              <w:t xml:space="preserve">, where peak flood velocities predicted to exceed 3.5 m/s, </w:t>
            </w:r>
            <w:r w:rsidR="000E651E" w:rsidRPr="00A721D3">
              <w:rPr>
                <w:rFonts w:cs="Arial"/>
                <w:color w:val="000000"/>
                <w:szCs w:val="20"/>
                <w:lang w:eastAsia="en-AU"/>
              </w:rPr>
              <w:t>should apply</w:t>
            </w:r>
            <w:r w:rsidR="007C48E7" w:rsidRPr="00A721D3">
              <w:rPr>
                <w:rFonts w:cs="Arial"/>
                <w:color w:val="000000"/>
                <w:szCs w:val="20"/>
                <w:lang w:eastAsia="en-AU"/>
              </w:rPr>
              <w:t xml:space="preserve"> 300mm d50 rock on either side of the dirt road</w:t>
            </w:r>
            <w:r w:rsidR="00484CF3" w:rsidRPr="00A721D3">
              <w:rPr>
                <w:rFonts w:cs="Arial"/>
                <w:color w:val="000000"/>
                <w:szCs w:val="20"/>
                <w:lang w:eastAsia="en-AU"/>
              </w:rPr>
              <w:t xml:space="preserve"> </w:t>
            </w:r>
            <w:r w:rsidR="00857E01" w:rsidRPr="00A721D3">
              <w:rPr>
                <w:rFonts w:cs="Arial"/>
                <w:color w:val="000000"/>
                <w:szCs w:val="20"/>
                <w:lang w:eastAsia="en-AU"/>
              </w:rPr>
              <w:t>or</w:t>
            </w:r>
            <w:r w:rsidR="00484CF3" w:rsidRPr="00A721D3">
              <w:rPr>
                <w:rFonts w:cs="Arial"/>
                <w:color w:val="000000"/>
                <w:szCs w:val="20"/>
                <w:lang w:eastAsia="en-AU"/>
              </w:rPr>
              <w:t xml:space="preserve"> other mitigation measures</w:t>
            </w:r>
            <w:r w:rsidR="00377791" w:rsidRPr="00A721D3">
              <w:rPr>
                <w:rFonts w:cs="Arial"/>
                <w:color w:val="000000"/>
                <w:szCs w:val="20"/>
                <w:lang w:eastAsia="en-AU"/>
              </w:rPr>
              <w:t xml:space="preserve"> to control potential flood damage</w:t>
            </w:r>
            <w:r w:rsidR="007C48E7" w:rsidRPr="00A721D3">
              <w:rPr>
                <w:rFonts w:cs="Arial"/>
                <w:color w:val="000000"/>
                <w:szCs w:val="20"/>
                <w:lang w:eastAsia="en-AU"/>
              </w:rPr>
              <w:t>.</w:t>
            </w:r>
          </w:p>
          <w:p w14:paraId="1F66A41A" w14:textId="7E38F2C9" w:rsidR="000E3A50" w:rsidRPr="000E3A50" w:rsidRDefault="000E3A50" w:rsidP="000E3A50">
            <w:pPr>
              <w:spacing w:before="60" w:after="80" w:line="360" w:lineRule="auto"/>
              <w:jc w:val="both"/>
              <w:rPr>
                <w:rFonts w:cs="Arial"/>
                <w:b/>
                <w:bCs/>
                <w:color w:val="000000"/>
                <w:szCs w:val="20"/>
                <w:u w:val="single"/>
                <w:lang w:eastAsia="en-AU"/>
              </w:rPr>
            </w:pPr>
            <w:r w:rsidRPr="005525AC">
              <w:rPr>
                <w:rFonts w:cs="Arial"/>
                <w:b/>
                <w:bCs/>
                <w:color w:val="000000"/>
                <w:szCs w:val="20"/>
                <w:u w:val="single"/>
                <w:lang w:eastAsia="en-AU"/>
              </w:rPr>
              <w:t xml:space="preserve">Woodland Habitat </w:t>
            </w:r>
          </w:p>
          <w:p w14:paraId="178B6E53" w14:textId="1D09F265" w:rsidR="000E3A50" w:rsidRDefault="000E3A50" w:rsidP="00DC3317">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 xml:space="preserve">The rehabilitated landform reshaped to: </w:t>
            </w:r>
          </w:p>
          <w:p w14:paraId="7451A0A6" w14:textId="0295D1D9" w:rsidR="000E3A50" w:rsidRDefault="000E3A50" w:rsidP="00DC3317">
            <w:pPr>
              <w:pStyle w:val="ListParagraph"/>
              <w:numPr>
                <w:ilvl w:val="0"/>
                <w:numId w:val="52"/>
              </w:numPr>
              <w:spacing w:before="60" w:after="80" w:line="360" w:lineRule="auto"/>
              <w:jc w:val="both"/>
              <w:rPr>
                <w:rFonts w:cs="Arial"/>
              </w:rPr>
            </w:pPr>
            <w:r>
              <w:rPr>
                <w:rFonts w:cs="Arial"/>
                <w:szCs w:val="20"/>
                <w:lang w:val="en-GB"/>
              </w:rPr>
              <w:t xml:space="preserve">For RA3 </w:t>
            </w:r>
            <w:r w:rsidRPr="00504F40">
              <w:rPr>
                <w:rFonts w:cs="Arial"/>
              </w:rPr>
              <w:t>all external draining slopes are ≤33.33% overall.</w:t>
            </w:r>
          </w:p>
          <w:p w14:paraId="74B0CC2B" w14:textId="43B3FF3B" w:rsidR="000E3A50" w:rsidRDefault="000E3A50" w:rsidP="00DC3317">
            <w:pPr>
              <w:pStyle w:val="ListParagraph"/>
              <w:numPr>
                <w:ilvl w:val="0"/>
                <w:numId w:val="52"/>
              </w:numPr>
              <w:spacing w:before="60" w:after="80" w:line="360" w:lineRule="auto"/>
              <w:jc w:val="both"/>
              <w:rPr>
                <w:rFonts w:cs="Arial"/>
              </w:rPr>
            </w:pPr>
            <w:r>
              <w:rPr>
                <w:rFonts w:cs="Arial"/>
                <w:szCs w:val="20"/>
                <w:lang w:val="en-GB"/>
              </w:rPr>
              <w:t xml:space="preserve">For RA6 </w:t>
            </w:r>
            <w:r w:rsidRPr="00504F40">
              <w:rPr>
                <w:rFonts w:cs="Arial"/>
              </w:rPr>
              <w:t>slopes are ≤10%.</w:t>
            </w:r>
          </w:p>
          <w:p w14:paraId="6D8EB97B" w14:textId="7748604F" w:rsidR="007F43AF" w:rsidRPr="007F43AF" w:rsidRDefault="007F43AF" w:rsidP="00DC3317">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 xml:space="preserve">All legacy reject </w:t>
            </w:r>
            <w:r w:rsidRPr="00504F40">
              <w:rPr>
                <w:rFonts w:cs="Arial"/>
              </w:rPr>
              <w:t>encapsulation cells within rehabilitated out of pit dumps remain intact and are not exposed through erosion or other forms of weathering</w:t>
            </w:r>
            <w:r>
              <w:rPr>
                <w:rFonts w:cs="Arial"/>
              </w:rPr>
              <w:t xml:space="preserve"> (RA2). </w:t>
            </w:r>
          </w:p>
          <w:p w14:paraId="6404EC6E" w14:textId="77777777" w:rsidR="006740DE" w:rsidRDefault="009B0BE6" w:rsidP="00DC3317">
            <w:pPr>
              <w:pStyle w:val="ListParagraph"/>
              <w:numPr>
                <w:ilvl w:val="1"/>
                <w:numId w:val="18"/>
              </w:numPr>
              <w:spacing w:before="60" w:after="80" w:line="360" w:lineRule="auto"/>
              <w:jc w:val="both"/>
              <w:rPr>
                <w:rFonts w:cs="Arial"/>
                <w:color w:val="000000"/>
                <w:szCs w:val="20"/>
                <w:lang w:eastAsia="en-AU"/>
              </w:rPr>
            </w:pPr>
            <w:r>
              <w:rPr>
                <w:rFonts w:cs="Arial"/>
                <w:color w:val="000000"/>
                <w:szCs w:val="20"/>
                <w:lang w:eastAsia="en-AU"/>
              </w:rPr>
              <w:t>As part of erosion control f</w:t>
            </w:r>
            <w:r w:rsidR="002C7545">
              <w:rPr>
                <w:rFonts w:cs="Arial"/>
                <w:color w:val="000000"/>
                <w:szCs w:val="20"/>
                <w:lang w:eastAsia="en-AU"/>
              </w:rPr>
              <w:t>or RA3</w:t>
            </w:r>
            <w:r>
              <w:rPr>
                <w:rFonts w:cs="Arial"/>
                <w:color w:val="000000"/>
                <w:szCs w:val="20"/>
                <w:lang w:eastAsia="en-AU"/>
              </w:rPr>
              <w:t xml:space="preserve">: </w:t>
            </w:r>
            <w:r w:rsidR="002C7545">
              <w:rPr>
                <w:rFonts w:cs="Arial"/>
                <w:color w:val="000000"/>
                <w:szCs w:val="20"/>
                <w:lang w:eastAsia="en-AU"/>
              </w:rPr>
              <w:t xml:space="preserve"> </w:t>
            </w:r>
          </w:p>
          <w:p w14:paraId="6A62E2B2" w14:textId="77777777" w:rsidR="007D420B" w:rsidRDefault="006740DE" w:rsidP="00DC3317">
            <w:pPr>
              <w:pStyle w:val="ListParagraph"/>
              <w:numPr>
                <w:ilvl w:val="0"/>
                <w:numId w:val="53"/>
              </w:numPr>
              <w:spacing w:before="60" w:after="80" w:line="360" w:lineRule="auto"/>
              <w:jc w:val="both"/>
              <w:rPr>
                <w:rFonts w:cs="Arial"/>
                <w:color w:val="000000"/>
                <w:szCs w:val="20"/>
                <w:lang w:eastAsia="en-AU"/>
              </w:rPr>
            </w:pPr>
            <w:r>
              <w:rPr>
                <w:rFonts w:cs="Arial"/>
                <w:color w:val="000000"/>
                <w:szCs w:val="20"/>
                <w:lang w:eastAsia="en-AU"/>
              </w:rPr>
              <w:t>C</w:t>
            </w:r>
            <w:r w:rsidR="002C7545">
              <w:rPr>
                <w:rFonts w:cs="Arial"/>
                <w:color w:val="000000"/>
                <w:szCs w:val="20"/>
                <w:lang w:eastAsia="en-AU"/>
              </w:rPr>
              <w:t>ontinuous slope length restricted to 100m by installation of appropriate erosion control measures as determined by an AQP</w:t>
            </w:r>
            <w:r w:rsidR="002A4672">
              <w:rPr>
                <w:rFonts w:cs="Arial"/>
                <w:color w:val="000000"/>
                <w:szCs w:val="20"/>
                <w:lang w:eastAsia="en-AU"/>
              </w:rPr>
              <w:t>;</w:t>
            </w:r>
            <w:r w:rsidR="007E6150">
              <w:rPr>
                <w:rFonts w:cs="Arial"/>
                <w:color w:val="000000"/>
                <w:szCs w:val="20"/>
                <w:lang w:eastAsia="en-AU"/>
              </w:rPr>
              <w:t xml:space="preserve"> </w:t>
            </w:r>
            <w:r w:rsidR="002A4672">
              <w:rPr>
                <w:rFonts w:cs="Arial"/>
                <w:color w:val="000000"/>
                <w:szCs w:val="20"/>
                <w:lang w:eastAsia="en-AU"/>
              </w:rPr>
              <w:t xml:space="preserve">or </w:t>
            </w:r>
          </w:p>
          <w:p w14:paraId="56D66FC1" w14:textId="13B5B533" w:rsidR="007A37C4" w:rsidRPr="007D420B" w:rsidRDefault="007D420B" w:rsidP="00DC3317">
            <w:pPr>
              <w:pStyle w:val="ListParagraph"/>
              <w:numPr>
                <w:ilvl w:val="0"/>
                <w:numId w:val="53"/>
              </w:numPr>
              <w:spacing w:before="60" w:after="80" w:line="360" w:lineRule="auto"/>
              <w:jc w:val="both"/>
              <w:rPr>
                <w:rFonts w:cs="Arial"/>
                <w:color w:val="000000"/>
                <w:szCs w:val="20"/>
                <w:lang w:eastAsia="en-AU"/>
              </w:rPr>
            </w:pPr>
            <w:r w:rsidRPr="007D420B">
              <w:rPr>
                <w:rFonts w:cs="Arial"/>
                <w:color w:val="000000"/>
                <w:szCs w:val="20"/>
                <w:lang w:eastAsia="en-AU"/>
              </w:rPr>
              <w:t>A topsoil/permian rock mulch layer placed over the reshaped overburden at a depth of 100mm and ripped to depths between 300-800mm</w:t>
            </w:r>
            <w:r w:rsidR="00374978">
              <w:rPr>
                <w:rFonts w:cs="Arial"/>
                <w:color w:val="000000"/>
                <w:szCs w:val="20"/>
                <w:lang w:eastAsia="en-AU"/>
              </w:rPr>
              <w:t>.</w:t>
            </w:r>
          </w:p>
          <w:p w14:paraId="07DC7121" w14:textId="4D1A8967" w:rsidR="001412B0" w:rsidRPr="00D45708" w:rsidRDefault="00895CBC" w:rsidP="00A721D3">
            <w:pPr>
              <w:pStyle w:val="ListParagraph"/>
              <w:numPr>
                <w:ilvl w:val="1"/>
                <w:numId w:val="18"/>
              </w:numPr>
              <w:tabs>
                <w:tab w:val="left" w:pos="526"/>
              </w:tabs>
              <w:spacing w:before="60" w:after="80" w:line="360" w:lineRule="auto"/>
              <w:jc w:val="both"/>
              <w:rPr>
                <w:rFonts w:cs="Arial"/>
                <w:color w:val="000000"/>
                <w:szCs w:val="20"/>
                <w:lang w:eastAsia="en-AU"/>
              </w:rPr>
            </w:pPr>
            <w:r>
              <w:rPr>
                <w:rFonts w:cs="Arial"/>
                <w:szCs w:val="20"/>
                <w:lang w:eastAsia="en-AU"/>
              </w:rPr>
              <w:t xml:space="preserve">Reshape watercourse crossings to a profile </w:t>
            </w:r>
            <w:proofErr w:type="gramStart"/>
            <w:r>
              <w:rPr>
                <w:rFonts w:cs="Arial"/>
                <w:szCs w:val="20"/>
                <w:lang w:eastAsia="en-AU"/>
              </w:rPr>
              <w:t>similar to</w:t>
            </w:r>
            <w:proofErr w:type="gramEnd"/>
            <w:r>
              <w:rPr>
                <w:rFonts w:cs="Arial"/>
                <w:szCs w:val="20"/>
                <w:lang w:eastAsia="en-AU"/>
              </w:rPr>
              <w:t xml:space="preserve"> the pre-disturbance condition (RA6)</w:t>
            </w:r>
            <w:r w:rsidR="00D45708">
              <w:rPr>
                <w:rFonts w:cs="Arial"/>
                <w:szCs w:val="20"/>
                <w:lang w:eastAsia="en-AU"/>
              </w:rPr>
              <w:t>.</w:t>
            </w:r>
          </w:p>
          <w:p w14:paraId="11C87F31" w14:textId="191B7314" w:rsidR="00D45708" w:rsidRPr="00D45708" w:rsidRDefault="00D45708" w:rsidP="00A721D3">
            <w:pPr>
              <w:pStyle w:val="ListParagraph"/>
              <w:numPr>
                <w:ilvl w:val="1"/>
                <w:numId w:val="18"/>
              </w:numPr>
              <w:tabs>
                <w:tab w:val="left" w:pos="589"/>
              </w:tabs>
              <w:spacing w:before="60" w:after="80" w:line="360" w:lineRule="auto"/>
              <w:jc w:val="both"/>
              <w:rPr>
                <w:rFonts w:cs="Arial"/>
                <w:color w:val="000000"/>
                <w:szCs w:val="20"/>
                <w:lang w:eastAsia="en-AU"/>
              </w:rPr>
            </w:pPr>
            <w:r>
              <w:rPr>
                <w:rFonts w:cs="Arial"/>
                <w:color w:val="000000"/>
                <w:szCs w:val="20"/>
                <w:lang w:eastAsia="en-AU"/>
              </w:rPr>
              <w:t xml:space="preserve">Disturbed natural watercourse bed and banks returned to a profile </w:t>
            </w:r>
            <w:proofErr w:type="gramStart"/>
            <w:r>
              <w:rPr>
                <w:rFonts w:cs="Arial"/>
                <w:color w:val="000000"/>
                <w:szCs w:val="20"/>
                <w:lang w:eastAsia="en-AU"/>
              </w:rPr>
              <w:t>similar to</w:t>
            </w:r>
            <w:proofErr w:type="gramEnd"/>
            <w:r>
              <w:rPr>
                <w:rFonts w:cs="Arial"/>
                <w:color w:val="000000"/>
                <w:szCs w:val="20"/>
                <w:lang w:eastAsia="en-AU"/>
              </w:rPr>
              <w:t xml:space="preserve"> the pre-disturbance condition (RA6).</w:t>
            </w:r>
          </w:p>
          <w:p w14:paraId="491E7437" w14:textId="17E174D0" w:rsidR="000E3A50" w:rsidRPr="00A721D3" w:rsidRDefault="000E3A50" w:rsidP="000E3A50">
            <w:pPr>
              <w:spacing w:before="60" w:after="80" w:line="360" w:lineRule="auto"/>
              <w:jc w:val="both"/>
              <w:rPr>
                <w:rFonts w:cs="Arial"/>
                <w:b/>
                <w:bCs/>
                <w:u w:val="single"/>
              </w:rPr>
            </w:pPr>
            <w:r w:rsidRPr="00A721D3">
              <w:rPr>
                <w:rFonts w:cs="Arial"/>
                <w:b/>
                <w:bCs/>
                <w:u w:val="single"/>
              </w:rPr>
              <w:t>Grassland</w:t>
            </w:r>
            <w:r w:rsidR="00FB40E4" w:rsidRPr="00A721D3">
              <w:rPr>
                <w:rFonts w:cs="Arial"/>
                <w:b/>
                <w:bCs/>
                <w:u w:val="single"/>
              </w:rPr>
              <w:t xml:space="preserve"> </w:t>
            </w:r>
            <w:r w:rsidR="0008105B" w:rsidRPr="00A721D3">
              <w:rPr>
                <w:rFonts w:cs="Arial"/>
                <w:b/>
                <w:bCs/>
                <w:u w:val="single"/>
              </w:rPr>
              <w:t xml:space="preserve">– Ungrazed </w:t>
            </w:r>
            <w:r w:rsidR="00D72A9E" w:rsidRPr="00A721D3">
              <w:rPr>
                <w:rFonts w:cs="Arial"/>
                <w:b/>
                <w:bCs/>
                <w:u w:val="single"/>
              </w:rPr>
              <w:t xml:space="preserve">Pasture </w:t>
            </w:r>
            <w:r w:rsidR="00FB40E4" w:rsidRPr="00A721D3">
              <w:rPr>
                <w:rFonts w:cs="Arial"/>
                <w:b/>
                <w:bCs/>
                <w:u w:val="single"/>
              </w:rPr>
              <w:t>(RA9)</w:t>
            </w:r>
          </w:p>
          <w:p w14:paraId="725B6757" w14:textId="2F46637E" w:rsidR="00FB40E4" w:rsidRPr="006D2B9C" w:rsidRDefault="00211A0C" w:rsidP="00DC3317">
            <w:pPr>
              <w:pStyle w:val="ListParagraph"/>
              <w:numPr>
                <w:ilvl w:val="1"/>
                <w:numId w:val="18"/>
              </w:numPr>
              <w:spacing w:before="60" w:after="80" w:line="360" w:lineRule="auto"/>
              <w:contextualSpacing w:val="0"/>
              <w:jc w:val="both"/>
              <w:rPr>
                <w:rFonts w:cs="Arial"/>
                <w:color w:val="000000"/>
                <w:szCs w:val="20"/>
                <w:lang w:eastAsia="en-AU"/>
              </w:rPr>
            </w:pPr>
            <w:r>
              <w:rPr>
                <w:rFonts w:cs="Arial"/>
                <w:color w:val="000000"/>
                <w:szCs w:val="20"/>
                <w:lang w:eastAsia="en-AU"/>
              </w:rPr>
              <w:t>For rejects disposal in M pit a</w:t>
            </w:r>
            <w:r w:rsidR="00FB40E4">
              <w:rPr>
                <w:rFonts w:cs="Arial"/>
                <w:color w:val="000000"/>
                <w:szCs w:val="20"/>
                <w:lang w:eastAsia="en-AU"/>
              </w:rPr>
              <w:t xml:space="preserve">n </w:t>
            </w:r>
            <w:r w:rsidR="00FB40E4" w:rsidRPr="006D2B9C">
              <w:rPr>
                <w:rFonts w:cs="Arial"/>
                <w:color w:val="000000"/>
                <w:szCs w:val="20"/>
                <w:lang w:eastAsia="en-AU"/>
              </w:rPr>
              <w:t xml:space="preserve">AQP to determine appropriate </w:t>
            </w:r>
            <w:r w:rsidR="0001766E">
              <w:rPr>
                <w:rFonts w:cs="Arial"/>
                <w:color w:val="000000"/>
                <w:szCs w:val="20"/>
                <w:lang w:eastAsia="en-AU"/>
              </w:rPr>
              <w:t xml:space="preserve">type of </w:t>
            </w:r>
            <w:r w:rsidR="00FB40E4" w:rsidRPr="006D2B9C">
              <w:rPr>
                <w:rFonts w:cs="Arial"/>
                <w:color w:val="000000"/>
                <w:szCs w:val="20"/>
                <w:lang w:eastAsia="en-AU"/>
              </w:rPr>
              <w:t xml:space="preserve">cover based on geochemical and geotechnical characterisation of </w:t>
            </w:r>
            <w:r w:rsidR="00FB40E4">
              <w:rPr>
                <w:rFonts w:cs="Arial"/>
                <w:color w:val="000000"/>
                <w:szCs w:val="20"/>
                <w:lang w:eastAsia="en-AU"/>
              </w:rPr>
              <w:t>tailings and rejects</w:t>
            </w:r>
            <w:r w:rsidR="00FB40E4" w:rsidRPr="006D2B9C">
              <w:rPr>
                <w:rFonts w:cs="Arial"/>
                <w:color w:val="000000"/>
                <w:szCs w:val="20"/>
                <w:lang w:eastAsia="en-AU"/>
              </w:rPr>
              <w:t xml:space="preserve">, which at minimum achieves the following: </w:t>
            </w:r>
          </w:p>
          <w:p w14:paraId="379868D2" w14:textId="08C7C33E" w:rsidR="00FB40E4" w:rsidRDefault="00FB40E4" w:rsidP="00DC3317">
            <w:pPr>
              <w:pStyle w:val="ListParagraph"/>
              <w:numPr>
                <w:ilvl w:val="0"/>
                <w:numId w:val="54"/>
              </w:numPr>
              <w:tabs>
                <w:tab w:val="left" w:pos="504"/>
              </w:tabs>
              <w:spacing w:before="60" w:after="80"/>
              <w:contextualSpacing w:val="0"/>
              <w:rPr>
                <w:rFonts w:cs="Arial"/>
                <w:color w:val="000000"/>
                <w:szCs w:val="20"/>
                <w:lang w:eastAsia="en-AU"/>
              </w:rPr>
            </w:pPr>
            <w:r w:rsidRPr="00962A0E">
              <w:rPr>
                <w:rFonts w:cs="Arial"/>
                <w:color w:val="000000"/>
                <w:szCs w:val="20"/>
                <w:lang w:eastAsia="en-AU"/>
              </w:rPr>
              <w:lastRenderedPageBreak/>
              <w:t>Tailings and rejects to be capped with at least 2m of competent benign spoil</w:t>
            </w:r>
            <w:r w:rsidR="00C04C5D">
              <w:rPr>
                <w:rFonts w:cs="Arial"/>
                <w:color w:val="000000"/>
                <w:szCs w:val="20"/>
                <w:lang w:eastAsia="en-AU"/>
              </w:rPr>
              <w:t xml:space="preserve"> </w:t>
            </w:r>
            <w:r w:rsidR="00C04C5D" w:rsidRPr="00A721D3">
              <w:rPr>
                <w:rFonts w:cs="Arial"/>
                <w:color w:val="000000"/>
                <w:szCs w:val="20"/>
                <w:lang w:eastAsia="en-AU"/>
              </w:rPr>
              <w:t xml:space="preserve">or of a thickness determined by an </w:t>
            </w:r>
            <w:proofErr w:type="gramStart"/>
            <w:r w:rsidR="00C04C5D" w:rsidRPr="00A721D3">
              <w:rPr>
                <w:rFonts w:cs="Arial"/>
                <w:color w:val="000000"/>
                <w:szCs w:val="20"/>
                <w:lang w:eastAsia="en-AU"/>
              </w:rPr>
              <w:t>AQP</w:t>
            </w:r>
            <w:r w:rsidRPr="00A721D3">
              <w:rPr>
                <w:rFonts w:cs="Arial"/>
                <w:color w:val="000000"/>
                <w:szCs w:val="20"/>
                <w:lang w:eastAsia="en-AU"/>
              </w:rPr>
              <w:t>;</w:t>
            </w:r>
            <w:proofErr w:type="gramEnd"/>
          </w:p>
          <w:p w14:paraId="6CFA0FA3" w14:textId="35722606" w:rsidR="00FB40E4" w:rsidRDefault="00047B40" w:rsidP="00DC3317">
            <w:pPr>
              <w:pStyle w:val="ListParagraph"/>
              <w:numPr>
                <w:ilvl w:val="0"/>
                <w:numId w:val="54"/>
              </w:numPr>
              <w:tabs>
                <w:tab w:val="left" w:pos="504"/>
              </w:tabs>
              <w:spacing w:before="60" w:after="80"/>
              <w:contextualSpacing w:val="0"/>
              <w:rPr>
                <w:rFonts w:cs="Arial"/>
                <w:color w:val="000000"/>
                <w:szCs w:val="20"/>
                <w:lang w:eastAsia="en-AU"/>
              </w:rPr>
            </w:pPr>
            <w:r>
              <w:rPr>
                <w:rFonts w:cs="Arial"/>
                <w:color w:val="000000"/>
                <w:szCs w:val="20"/>
                <w:lang w:eastAsia="en-AU"/>
              </w:rPr>
              <w:t>R</w:t>
            </w:r>
            <w:r w:rsidR="00C04C5D" w:rsidRPr="00D579B1">
              <w:rPr>
                <w:rFonts w:cs="Arial"/>
                <w:color w:val="000000"/>
                <w:szCs w:val="20"/>
                <w:lang w:eastAsia="en-AU"/>
              </w:rPr>
              <w:t>educe</w:t>
            </w:r>
            <w:r w:rsidR="00C04C5D">
              <w:rPr>
                <w:rFonts w:cs="Arial"/>
                <w:color w:val="000000"/>
                <w:szCs w:val="20"/>
                <w:lang w:eastAsia="en-AU"/>
              </w:rPr>
              <w:t>s</w:t>
            </w:r>
            <w:r w:rsidR="00FB40E4" w:rsidRPr="00D579B1">
              <w:rPr>
                <w:rFonts w:cs="Arial"/>
                <w:color w:val="000000"/>
                <w:szCs w:val="20"/>
                <w:lang w:eastAsia="en-AU"/>
              </w:rPr>
              <w:t xml:space="preserve"> risk of upward movement of contaminants into the topsoil layer above the cover and reduce risk of environmental harm from contaminated </w:t>
            </w:r>
            <w:proofErr w:type="gramStart"/>
            <w:r w:rsidR="00FB40E4" w:rsidRPr="00D579B1">
              <w:rPr>
                <w:rFonts w:cs="Arial"/>
                <w:color w:val="000000"/>
                <w:szCs w:val="20"/>
                <w:lang w:eastAsia="en-AU"/>
              </w:rPr>
              <w:t>seepage</w:t>
            </w:r>
            <w:r w:rsidR="00FB40E4">
              <w:rPr>
                <w:rFonts w:cs="Arial"/>
                <w:color w:val="000000"/>
                <w:szCs w:val="20"/>
                <w:lang w:eastAsia="en-AU"/>
              </w:rPr>
              <w:t>;</w:t>
            </w:r>
            <w:proofErr w:type="gramEnd"/>
            <w:r w:rsidR="00FB40E4" w:rsidRPr="00D579B1">
              <w:rPr>
                <w:rFonts w:cs="Arial"/>
                <w:color w:val="000000"/>
                <w:szCs w:val="20"/>
                <w:lang w:eastAsia="en-AU"/>
              </w:rPr>
              <w:t xml:space="preserve"> </w:t>
            </w:r>
          </w:p>
          <w:p w14:paraId="5036C7C4" w14:textId="4785BF70" w:rsidR="00FB40E4" w:rsidRPr="00A10BD8" w:rsidRDefault="00FB40E4" w:rsidP="00DC3317">
            <w:pPr>
              <w:pStyle w:val="ListParagraph"/>
              <w:numPr>
                <w:ilvl w:val="0"/>
                <w:numId w:val="54"/>
              </w:numPr>
              <w:tabs>
                <w:tab w:val="left" w:pos="504"/>
              </w:tabs>
              <w:spacing w:before="60" w:after="80"/>
              <w:contextualSpacing w:val="0"/>
              <w:rPr>
                <w:rFonts w:cs="Arial"/>
                <w:color w:val="000000"/>
                <w:szCs w:val="20"/>
                <w:lang w:eastAsia="en-AU"/>
              </w:rPr>
            </w:pPr>
            <w:r>
              <w:rPr>
                <w:lang w:eastAsia="en-AU"/>
              </w:rPr>
              <w:t>RA9</w:t>
            </w:r>
            <w:r w:rsidRPr="00A10BD8">
              <w:rPr>
                <w:lang w:eastAsia="en-AU"/>
              </w:rPr>
              <w:t xml:space="preserve"> reshaped with </w:t>
            </w:r>
            <w:r w:rsidR="000B0691">
              <w:rPr>
                <w:lang w:eastAsia="en-AU"/>
              </w:rPr>
              <w:t xml:space="preserve">overall </w:t>
            </w:r>
            <w:r w:rsidRPr="00A10BD8">
              <w:rPr>
                <w:lang w:eastAsia="en-AU"/>
              </w:rPr>
              <w:t xml:space="preserve">slopes </w:t>
            </w:r>
            <w:r w:rsidR="000B0691" w:rsidRPr="00504F40">
              <w:rPr>
                <w:rFonts w:cs="Arial"/>
              </w:rPr>
              <w:t>≤33.33%</w:t>
            </w:r>
            <w:r>
              <w:rPr>
                <w:lang w:eastAsia="en-AU"/>
              </w:rPr>
              <w:t>;</w:t>
            </w:r>
            <w:r w:rsidR="000B0691" w:rsidRPr="00A10BD8">
              <w:rPr>
                <w:color w:val="000000" w:themeColor="text1"/>
                <w:szCs w:val="20"/>
              </w:rPr>
              <w:t xml:space="preserve"> and</w:t>
            </w:r>
          </w:p>
          <w:p w14:paraId="22F6699A" w14:textId="3834688B" w:rsidR="00FB40E4" w:rsidRPr="00A10BD8" w:rsidRDefault="00FB40E4" w:rsidP="00A721D3">
            <w:pPr>
              <w:pStyle w:val="ListParagraph"/>
              <w:numPr>
                <w:ilvl w:val="0"/>
                <w:numId w:val="54"/>
              </w:numPr>
              <w:spacing w:before="60" w:after="80" w:line="360" w:lineRule="auto"/>
              <w:contextualSpacing w:val="0"/>
              <w:rPr>
                <w:rFonts w:cs="Arial"/>
                <w:color w:val="000000"/>
                <w:szCs w:val="20"/>
                <w:lang w:eastAsia="en-AU"/>
              </w:rPr>
            </w:pPr>
            <w:r w:rsidRPr="00A10BD8">
              <w:rPr>
                <w:rFonts w:cs="Arial"/>
                <w:color w:val="000000"/>
                <w:szCs w:val="20"/>
                <w:lang w:eastAsia="en-AU"/>
              </w:rPr>
              <w:t xml:space="preserve">Landform surface to </w:t>
            </w:r>
            <w:r w:rsidR="0008105B">
              <w:rPr>
                <w:rFonts w:cs="Arial"/>
                <w:color w:val="000000"/>
                <w:szCs w:val="20"/>
                <w:lang w:eastAsia="en-AU"/>
              </w:rPr>
              <w:t>drain into residual void (IA1)</w:t>
            </w:r>
            <w:r w:rsidRPr="00A10BD8">
              <w:rPr>
                <w:rFonts w:cs="Arial"/>
                <w:color w:val="000000"/>
                <w:szCs w:val="20"/>
                <w:lang w:eastAsia="en-AU"/>
              </w:rPr>
              <w:t>.</w:t>
            </w:r>
          </w:p>
          <w:p w14:paraId="619C228A" w14:textId="0287AE39" w:rsidR="001C3E80" w:rsidRPr="00A721D3" w:rsidRDefault="00FB40E4" w:rsidP="00A721D3">
            <w:pPr>
              <w:spacing w:before="60" w:after="80" w:line="360" w:lineRule="auto"/>
              <w:rPr>
                <w:rFonts w:cs="Arial"/>
                <w:b/>
                <w:bCs/>
                <w:szCs w:val="20"/>
                <w:u w:val="single"/>
                <w:lang w:eastAsia="en-AU"/>
              </w:rPr>
            </w:pPr>
            <w:r w:rsidRPr="00A721D3">
              <w:rPr>
                <w:rFonts w:cs="Arial"/>
                <w:b/>
                <w:bCs/>
                <w:szCs w:val="20"/>
                <w:u w:val="single"/>
                <w:lang w:eastAsia="en-AU"/>
              </w:rPr>
              <w:t>Underground Mining (RA7)</w:t>
            </w:r>
          </w:p>
          <w:p w14:paraId="006F53E7" w14:textId="77777777" w:rsidR="00A721D3" w:rsidRDefault="001E23AC" w:rsidP="00A721D3">
            <w:pPr>
              <w:pStyle w:val="ListParagraph"/>
              <w:numPr>
                <w:ilvl w:val="1"/>
                <w:numId w:val="18"/>
              </w:numPr>
              <w:tabs>
                <w:tab w:val="left" w:pos="547"/>
              </w:tabs>
              <w:spacing w:before="60" w:after="80" w:line="360" w:lineRule="auto"/>
              <w:contextualSpacing w:val="0"/>
              <w:rPr>
                <w:rFonts w:cs="Arial"/>
                <w:szCs w:val="20"/>
                <w:lang w:eastAsia="en-AU"/>
              </w:rPr>
            </w:pPr>
            <w:r>
              <w:rPr>
                <w:rFonts w:cs="Arial"/>
                <w:szCs w:val="20"/>
                <w:lang w:eastAsia="en-AU"/>
              </w:rPr>
              <w:t xml:space="preserve">Surface above underground mining areas </w:t>
            </w:r>
            <w:r w:rsidR="00FB40E4" w:rsidRPr="00480D38">
              <w:rPr>
                <w:rFonts w:cs="Arial"/>
                <w:szCs w:val="20"/>
                <w:lang w:eastAsia="en-AU"/>
              </w:rPr>
              <w:t xml:space="preserve">maintain pre-mining contour </w:t>
            </w:r>
            <w:bookmarkStart w:id="281" w:name="_Hlk209690404"/>
          </w:p>
          <w:p w14:paraId="698511D1" w14:textId="69EB3C25" w:rsidR="00211A0C" w:rsidRDefault="00FB40E4" w:rsidP="00A721D3">
            <w:pPr>
              <w:pStyle w:val="ListParagraph"/>
              <w:tabs>
                <w:tab w:val="left" w:pos="547"/>
              </w:tabs>
              <w:spacing w:before="60" w:after="80" w:line="360" w:lineRule="auto"/>
              <w:ind w:left="360"/>
              <w:contextualSpacing w:val="0"/>
              <w:rPr>
                <w:rFonts w:cs="Arial"/>
                <w:szCs w:val="20"/>
                <w:lang w:eastAsia="en-AU"/>
              </w:rPr>
            </w:pPr>
            <w:r w:rsidRPr="00480D38">
              <w:rPr>
                <w:rFonts w:cs="Arial"/>
                <w:szCs w:val="20"/>
                <w:lang w:eastAsia="en-AU"/>
              </w:rPr>
              <w:t>±</w:t>
            </w:r>
            <w:bookmarkEnd w:id="281"/>
            <w:r w:rsidRPr="00480D38">
              <w:rPr>
                <w:rFonts w:cs="Arial"/>
                <w:szCs w:val="20"/>
                <w:lang w:eastAsia="en-AU"/>
              </w:rPr>
              <w:t xml:space="preserve"> </w:t>
            </w:r>
            <w:r>
              <w:rPr>
                <w:rFonts w:cs="Arial"/>
                <w:szCs w:val="20"/>
                <w:lang w:eastAsia="en-AU"/>
              </w:rPr>
              <w:t>50</w:t>
            </w:r>
            <w:r w:rsidRPr="00480D38">
              <w:rPr>
                <w:rFonts w:cs="Arial"/>
                <w:szCs w:val="20"/>
                <w:lang w:eastAsia="en-AU"/>
              </w:rPr>
              <w:t>m</w:t>
            </w:r>
            <w:r>
              <w:rPr>
                <w:rFonts w:cs="Arial"/>
                <w:szCs w:val="20"/>
                <w:lang w:eastAsia="en-AU"/>
              </w:rPr>
              <w:t>m</w:t>
            </w:r>
            <w:r w:rsidRPr="00480D38">
              <w:rPr>
                <w:rFonts w:cs="Arial"/>
                <w:szCs w:val="20"/>
                <w:lang w:eastAsia="en-AU"/>
              </w:rPr>
              <w:t>.</w:t>
            </w:r>
          </w:p>
          <w:p w14:paraId="50AEF4BB" w14:textId="677E26A4" w:rsidR="00211A0C" w:rsidRPr="00A721D3" w:rsidRDefault="00211A0C" w:rsidP="00211A0C">
            <w:pPr>
              <w:tabs>
                <w:tab w:val="left" w:pos="504"/>
              </w:tabs>
              <w:spacing w:before="60" w:after="80"/>
              <w:ind w:left="-63"/>
              <w:rPr>
                <w:rFonts w:cs="Arial"/>
                <w:b/>
                <w:bCs/>
                <w:color w:val="000000"/>
                <w:szCs w:val="20"/>
                <w:u w:val="single"/>
                <w:lang w:eastAsia="en-AU"/>
              </w:rPr>
            </w:pPr>
            <w:r w:rsidRPr="00A721D3">
              <w:rPr>
                <w:rFonts w:cs="Arial"/>
                <w:b/>
                <w:bCs/>
                <w:color w:val="000000"/>
                <w:szCs w:val="20"/>
                <w:u w:val="single"/>
                <w:lang w:eastAsia="en-AU"/>
              </w:rPr>
              <w:t xml:space="preserve">Retained water structure </w:t>
            </w:r>
          </w:p>
          <w:p w14:paraId="4468DF61" w14:textId="3C579AED" w:rsidR="00062B6D" w:rsidRPr="00711D7B" w:rsidRDefault="00211A0C" w:rsidP="00DC3317">
            <w:pPr>
              <w:pStyle w:val="ListParagraph"/>
              <w:numPr>
                <w:ilvl w:val="1"/>
                <w:numId w:val="18"/>
              </w:numPr>
              <w:spacing w:before="60" w:after="80"/>
              <w:contextualSpacing w:val="0"/>
              <w:rPr>
                <w:rFonts w:cs="Arial"/>
                <w:color w:val="000000"/>
                <w:szCs w:val="20"/>
                <w:lang w:eastAsia="en-AU"/>
              </w:rPr>
            </w:pPr>
            <w:r w:rsidRPr="006D2B9C">
              <w:rPr>
                <w:rFonts w:cs="Arial"/>
                <w:color w:val="000000"/>
                <w:szCs w:val="20"/>
                <w:lang w:eastAsia="en-AU"/>
              </w:rPr>
              <w:t>Water storages are safe for stock access and have vegetated banks.</w:t>
            </w:r>
          </w:p>
        </w:tc>
      </w:tr>
      <w:tr w:rsidR="005030B0" w:rsidRPr="00504C00" w14:paraId="077A2357"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09C89244" w14:textId="77777777" w:rsidR="005030B0" w:rsidRPr="00504C00" w:rsidRDefault="005030B0" w:rsidP="00993A21">
            <w:pPr>
              <w:spacing w:before="60" w:after="80"/>
              <w:rPr>
                <w:rFonts w:cs="Arial"/>
                <w:b/>
                <w:bCs/>
                <w:color w:val="000000"/>
                <w:szCs w:val="20"/>
                <w:lang w:eastAsia="en-AU"/>
              </w:rPr>
            </w:pPr>
            <w:r w:rsidRPr="00504C00">
              <w:rPr>
                <w:rFonts w:cs="Arial"/>
                <w:b/>
                <w:bCs/>
                <w:color w:val="000000"/>
                <w:szCs w:val="20"/>
                <w:lang w:eastAsia="en-AU"/>
              </w:rPr>
              <w:lastRenderedPageBreak/>
              <w:t>RM4</w:t>
            </w:r>
          </w:p>
        </w:tc>
        <w:tc>
          <w:tcPr>
            <w:tcW w:w="5326" w:type="dxa"/>
            <w:tcBorders>
              <w:top w:val="nil"/>
              <w:left w:val="nil"/>
              <w:bottom w:val="single" w:sz="8" w:space="0" w:color="auto"/>
              <w:right w:val="single" w:sz="8" w:space="0" w:color="auto"/>
            </w:tcBorders>
            <w:shd w:val="clear" w:color="auto" w:fill="F2F2F2" w:themeFill="background1" w:themeFillShade="F2"/>
            <w:noWrap/>
            <w:vAlign w:val="center"/>
            <w:hideMark/>
          </w:tcPr>
          <w:p w14:paraId="6E9FFFDC" w14:textId="2C6C27B2" w:rsidR="005030B0" w:rsidRPr="00504C00" w:rsidRDefault="005030B0" w:rsidP="00993A21">
            <w:pPr>
              <w:spacing w:before="60" w:after="80"/>
              <w:rPr>
                <w:rFonts w:cs="Arial"/>
                <w:color w:val="000000"/>
                <w:szCs w:val="20"/>
                <w:lang w:eastAsia="en-AU"/>
              </w:rPr>
            </w:pPr>
            <w:r w:rsidRPr="00504C00">
              <w:rPr>
                <w:rFonts w:cs="Arial"/>
                <w:color w:val="000000"/>
                <w:szCs w:val="20"/>
                <w:lang w:eastAsia="en-AU"/>
              </w:rPr>
              <w:t> </w:t>
            </w:r>
            <w:r w:rsidR="003F2F2A" w:rsidRPr="003F2F2A">
              <w:rPr>
                <w:rFonts w:cs="Arial"/>
                <w:color w:val="000000"/>
                <w:szCs w:val="20"/>
                <w:lang w:eastAsia="en-AU"/>
              </w:rPr>
              <w:t xml:space="preserve">Surface preparation </w:t>
            </w:r>
          </w:p>
        </w:tc>
        <w:tc>
          <w:tcPr>
            <w:tcW w:w="7417" w:type="dxa"/>
            <w:tcBorders>
              <w:top w:val="single" w:sz="8" w:space="0" w:color="auto"/>
              <w:left w:val="single" w:sz="8" w:space="0" w:color="auto"/>
              <w:bottom w:val="single" w:sz="8" w:space="0" w:color="auto"/>
              <w:right w:val="single" w:sz="8" w:space="0" w:color="auto"/>
            </w:tcBorders>
            <w:noWrap/>
            <w:vAlign w:val="center"/>
            <w:hideMark/>
          </w:tcPr>
          <w:p w14:paraId="196DC04C" w14:textId="691B5238" w:rsidR="000F6942" w:rsidRDefault="000F6942" w:rsidP="000F6942">
            <w:pPr>
              <w:spacing w:before="60" w:after="80" w:line="360" w:lineRule="auto"/>
              <w:jc w:val="both"/>
              <w:rPr>
                <w:rFonts w:cs="Arial"/>
                <w:b/>
                <w:bCs/>
                <w:color w:val="000000"/>
                <w:szCs w:val="20"/>
                <w:lang w:eastAsia="en-AU"/>
              </w:rPr>
            </w:pPr>
            <w:r w:rsidRPr="00EF692E">
              <w:rPr>
                <w:rFonts w:cs="Arial"/>
                <w:b/>
                <w:bCs/>
                <w:color w:val="000000"/>
                <w:szCs w:val="20"/>
                <w:lang w:eastAsia="en-AU"/>
              </w:rPr>
              <w:t>All RAs except RA</w:t>
            </w:r>
            <w:r w:rsidR="00047B40">
              <w:rPr>
                <w:rFonts w:cs="Arial"/>
                <w:b/>
                <w:bCs/>
                <w:color w:val="000000"/>
                <w:szCs w:val="20"/>
                <w:lang w:eastAsia="en-AU"/>
              </w:rPr>
              <w:t>1,</w:t>
            </w:r>
            <w:r w:rsidRPr="00EF692E">
              <w:rPr>
                <w:rFonts w:cs="Arial"/>
                <w:b/>
                <w:bCs/>
                <w:color w:val="000000"/>
                <w:szCs w:val="20"/>
                <w:lang w:eastAsia="en-AU"/>
              </w:rPr>
              <w:t xml:space="preserve"> RA2</w:t>
            </w:r>
            <w:r w:rsidR="00047B40">
              <w:rPr>
                <w:rFonts w:cs="Arial"/>
                <w:b/>
                <w:bCs/>
                <w:color w:val="000000"/>
                <w:szCs w:val="20"/>
                <w:lang w:eastAsia="en-AU"/>
              </w:rPr>
              <w:t xml:space="preserve">, </w:t>
            </w:r>
            <w:r w:rsidR="00047B40" w:rsidRPr="00374978">
              <w:rPr>
                <w:rFonts w:cs="Arial"/>
                <w:b/>
                <w:bCs/>
                <w:color w:val="000000"/>
                <w:szCs w:val="20"/>
                <w:lang w:eastAsia="en-AU"/>
              </w:rPr>
              <w:t>RA7 and RA8</w:t>
            </w:r>
            <w:r w:rsidR="00047B40">
              <w:rPr>
                <w:rFonts w:cs="Arial"/>
                <w:b/>
                <w:bCs/>
                <w:color w:val="000000"/>
                <w:szCs w:val="20"/>
                <w:lang w:eastAsia="en-AU"/>
              </w:rPr>
              <w:t xml:space="preserve">. </w:t>
            </w:r>
            <w:r>
              <w:rPr>
                <w:rFonts w:cs="Arial"/>
                <w:b/>
                <w:bCs/>
                <w:color w:val="000000"/>
                <w:szCs w:val="20"/>
                <w:lang w:eastAsia="en-AU"/>
              </w:rPr>
              <w:t xml:space="preserve"> </w:t>
            </w:r>
          </w:p>
          <w:p w14:paraId="2276E360" w14:textId="0DEA915C" w:rsidR="000F6942" w:rsidRPr="003B5024" w:rsidRDefault="000F6942" w:rsidP="00DC3317">
            <w:pPr>
              <w:pStyle w:val="ListParagraph"/>
              <w:numPr>
                <w:ilvl w:val="1"/>
                <w:numId w:val="14"/>
              </w:numPr>
              <w:spacing w:before="60" w:after="80" w:line="360" w:lineRule="auto"/>
              <w:contextualSpacing w:val="0"/>
              <w:jc w:val="both"/>
              <w:rPr>
                <w:rFonts w:cs="Arial"/>
                <w:color w:val="000000"/>
                <w:szCs w:val="20"/>
                <w:lang w:eastAsia="en-AU"/>
              </w:rPr>
            </w:pPr>
            <w:r w:rsidRPr="003B5024">
              <w:rPr>
                <w:rFonts w:cs="Arial"/>
                <w:color w:val="000000"/>
                <w:szCs w:val="20"/>
                <w:lang w:eastAsia="en-AU"/>
              </w:rPr>
              <w:t xml:space="preserve">Assessment of growth media characteristics </w:t>
            </w:r>
            <w:r w:rsidRPr="00504F40">
              <w:rPr>
                <w:rFonts w:cs="Arial"/>
              </w:rPr>
              <w:t xml:space="preserve">and the development of an amelioration and physical treatment plan is completed by an AQP to achieve the target vegetation establishment, prior to </w:t>
            </w:r>
            <w:r w:rsidR="00FA2C43">
              <w:rPr>
                <w:rFonts w:cs="Arial"/>
              </w:rPr>
              <w:t>growth media</w:t>
            </w:r>
            <w:r w:rsidRPr="00504F40">
              <w:rPr>
                <w:rFonts w:cs="Arial"/>
              </w:rPr>
              <w:t xml:space="preserve"> placement.</w:t>
            </w:r>
            <w:r>
              <w:rPr>
                <w:rFonts w:cs="Arial"/>
              </w:rPr>
              <w:t xml:space="preserve"> </w:t>
            </w:r>
          </w:p>
          <w:p w14:paraId="45FDA374" w14:textId="2F825F0C" w:rsidR="000F6942" w:rsidRPr="006D2B9C" w:rsidRDefault="000F6942" w:rsidP="00DC3317">
            <w:pPr>
              <w:pStyle w:val="ListParagraph"/>
              <w:numPr>
                <w:ilvl w:val="1"/>
                <w:numId w:val="14"/>
              </w:numPr>
              <w:spacing w:before="60" w:after="80" w:line="360" w:lineRule="auto"/>
              <w:contextualSpacing w:val="0"/>
              <w:jc w:val="both"/>
              <w:rPr>
                <w:rFonts w:cs="Arial"/>
                <w:color w:val="000000"/>
                <w:szCs w:val="20"/>
                <w:lang w:eastAsia="en-AU"/>
              </w:rPr>
            </w:pPr>
            <w:r w:rsidRPr="006D2B9C">
              <w:rPr>
                <w:rFonts w:cs="Arial"/>
                <w:color w:val="000000"/>
                <w:szCs w:val="20"/>
                <w:lang w:eastAsia="en-AU"/>
              </w:rPr>
              <w:t xml:space="preserve">Ameliorant and physical treatments </w:t>
            </w:r>
            <w:r w:rsidRPr="00504F40">
              <w:rPr>
                <w:rFonts w:cs="Arial"/>
              </w:rPr>
              <w:t>such as fertiliser, lime, gypsum and/or organic matter are applied as identified by AQP through assessment of growth media</w:t>
            </w:r>
            <w:r>
              <w:rPr>
                <w:rFonts w:cs="Arial"/>
              </w:rPr>
              <w:t xml:space="preserve"> as per RM4.1</w:t>
            </w:r>
            <w:r w:rsidRPr="00504F40">
              <w:rPr>
                <w:rFonts w:cs="Arial"/>
              </w:rPr>
              <w:t xml:space="preserve">.  </w:t>
            </w:r>
          </w:p>
          <w:p w14:paraId="2E748138" w14:textId="77777777" w:rsidR="000F6942" w:rsidRDefault="000F6942" w:rsidP="00DC3317">
            <w:pPr>
              <w:pStyle w:val="ListParagraph"/>
              <w:numPr>
                <w:ilvl w:val="1"/>
                <w:numId w:val="14"/>
              </w:numPr>
              <w:spacing w:before="60" w:after="80" w:line="360" w:lineRule="auto"/>
              <w:contextualSpacing w:val="0"/>
              <w:jc w:val="both"/>
              <w:rPr>
                <w:rFonts w:cs="Arial"/>
                <w:color w:val="000000"/>
                <w:szCs w:val="20"/>
                <w:lang w:eastAsia="en-AU"/>
              </w:rPr>
            </w:pPr>
            <w:r>
              <w:rPr>
                <w:rFonts w:cs="Arial"/>
                <w:color w:val="000000"/>
                <w:szCs w:val="20"/>
                <w:lang w:eastAsia="en-AU"/>
              </w:rPr>
              <w:t>Deep r</w:t>
            </w:r>
            <w:r w:rsidRPr="006D2B9C">
              <w:rPr>
                <w:rFonts w:cs="Arial"/>
                <w:color w:val="000000"/>
                <w:szCs w:val="20"/>
                <w:lang w:eastAsia="en-AU"/>
              </w:rPr>
              <w:t>ip</w:t>
            </w:r>
            <w:r>
              <w:rPr>
                <w:rFonts w:cs="Arial"/>
                <w:color w:val="000000"/>
                <w:szCs w:val="20"/>
                <w:lang w:eastAsia="en-AU"/>
              </w:rPr>
              <w:t>ping of compacted surfaces,</w:t>
            </w:r>
            <w:r w:rsidRPr="006D2B9C">
              <w:rPr>
                <w:rFonts w:cs="Arial"/>
                <w:color w:val="000000"/>
                <w:szCs w:val="20"/>
                <w:lang w:eastAsia="en-AU"/>
              </w:rPr>
              <w:t xml:space="preserve"> at least 300mm into soil/subsoil profile along contour of slopes.</w:t>
            </w:r>
          </w:p>
          <w:p w14:paraId="316D43FB" w14:textId="09E418CA" w:rsidR="000F6942" w:rsidRDefault="000F6942" w:rsidP="00DC3317">
            <w:pPr>
              <w:pStyle w:val="ListParagraph"/>
              <w:numPr>
                <w:ilvl w:val="1"/>
                <w:numId w:val="14"/>
              </w:numPr>
              <w:spacing w:before="60" w:after="80" w:line="360" w:lineRule="auto"/>
              <w:contextualSpacing w:val="0"/>
              <w:jc w:val="both"/>
              <w:rPr>
                <w:rFonts w:cs="Arial"/>
                <w:color w:val="000000"/>
                <w:szCs w:val="20"/>
                <w:lang w:eastAsia="en-AU"/>
              </w:rPr>
            </w:pPr>
            <w:r>
              <w:rPr>
                <w:rFonts w:cs="Arial"/>
                <w:color w:val="000000"/>
                <w:szCs w:val="20"/>
                <w:lang w:eastAsia="en-AU"/>
              </w:rPr>
              <w:t xml:space="preserve">Remediate any erosion or subsidence by, but not limited to, addition of rock and/or log cover to assist erosion resistance of eventual vegetative groundcover. </w:t>
            </w:r>
          </w:p>
          <w:p w14:paraId="0ED5F187" w14:textId="77777777" w:rsidR="000F6942" w:rsidRPr="00613DF4" w:rsidRDefault="000F6942" w:rsidP="000F6942">
            <w:pPr>
              <w:spacing w:before="60" w:after="80" w:line="360" w:lineRule="auto"/>
              <w:jc w:val="both"/>
              <w:rPr>
                <w:rFonts w:cs="Arial"/>
                <w:b/>
                <w:bCs/>
                <w:color w:val="000000"/>
                <w:szCs w:val="20"/>
                <w:u w:val="single"/>
                <w:lang w:eastAsia="en-AU"/>
              </w:rPr>
            </w:pPr>
            <w:r w:rsidRPr="00613DF4">
              <w:rPr>
                <w:rFonts w:cs="Arial"/>
                <w:b/>
                <w:bCs/>
                <w:color w:val="000000"/>
                <w:szCs w:val="20"/>
                <w:u w:val="single"/>
                <w:lang w:eastAsia="en-AU"/>
              </w:rPr>
              <w:t>RA1 &amp; RA2 Existing Rehab</w:t>
            </w:r>
          </w:p>
          <w:p w14:paraId="4AE7FCF1" w14:textId="6A53060C" w:rsidR="000F6942" w:rsidRPr="005C4E70" w:rsidRDefault="000F6942" w:rsidP="00DC3317">
            <w:pPr>
              <w:pStyle w:val="ListParagraph"/>
              <w:numPr>
                <w:ilvl w:val="1"/>
                <w:numId w:val="14"/>
              </w:numPr>
              <w:spacing w:before="60" w:after="80" w:line="360" w:lineRule="auto"/>
              <w:contextualSpacing w:val="0"/>
              <w:jc w:val="both"/>
              <w:rPr>
                <w:rFonts w:cs="Arial"/>
                <w:color w:val="000000"/>
                <w:szCs w:val="20"/>
                <w:lang w:eastAsia="en-AU"/>
              </w:rPr>
            </w:pPr>
            <w:r>
              <w:rPr>
                <w:rFonts w:cs="Arial"/>
                <w:color w:val="000000"/>
                <w:szCs w:val="20"/>
                <w:lang w:eastAsia="en-AU"/>
              </w:rPr>
              <w:lastRenderedPageBreak/>
              <w:t xml:space="preserve">Based on AQP advice, </w:t>
            </w:r>
            <w:r w:rsidRPr="00504F40">
              <w:rPr>
                <w:rFonts w:cs="Arial"/>
              </w:rPr>
              <w:t>if need be, appropriate amelioration measures implemented to ensure growth media supports target vegetation development as per designated PMLU.</w:t>
            </w:r>
          </w:p>
          <w:p w14:paraId="5FA7A8B4" w14:textId="5915A984" w:rsidR="002156AA" w:rsidRPr="0067608E" w:rsidRDefault="002156AA" w:rsidP="002156AA">
            <w:pPr>
              <w:spacing w:before="60" w:after="80" w:line="360" w:lineRule="auto"/>
              <w:jc w:val="both"/>
              <w:rPr>
                <w:rFonts w:cs="Arial"/>
                <w:color w:val="000000"/>
                <w:szCs w:val="20"/>
                <w:lang w:eastAsia="en-AU"/>
              </w:rPr>
            </w:pPr>
            <w:r w:rsidRPr="005525AC">
              <w:rPr>
                <w:rFonts w:cs="Arial"/>
                <w:b/>
                <w:bCs/>
                <w:color w:val="000000"/>
                <w:szCs w:val="20"/>
                <w:u w:val="single"/>
                <w:lang w:eastAsia="en-AU"/>
              </w:rPr>
              <w:t>Light Grazing</w:t>
            </w:r>
            <w:r>
              <w:rPr>
                <w:rFonts w:cs="Arial"/>
                <w:b/>
                <w:bCs/>
                <w:color w:val="000000"/>
                <w:szCs w:val="20"/>
                <w:u w:val="single"/>
                <w:lang w:eastAsia="en-AU"/>
              </w:rPr>
              <w:t xml:space="preserve"> and </w:t>
            </w:r>
            <w:r w:rsidR="00D56FCC">
              <w:rPr>
                <w:rFonts w:cs="Arial"/>
                <w:b/>
                <w:bCs/>
                <w:color w:val="000000"/>
                <w:szCs w:val="20"/>
                <w:u w:val="single"/>
                <w:lang w:eastAsia="en-AU"/>
              </w:rPr>
              <w:t>Grassland</w:t>
            </w:r>
          </w:p>
          <w:p w14:paraId="18B341BC" w14:textId="30F63C32" w:rsidR="00334305" w:rsidRPr="008F7E98" w:rsidRDefault="00007D13" w:rsidP="00DC3317">
            <w:pPr>
              <w:pStyle w:val="ListParagraph"/>
              <w:numPr>
                <w:ilvl w:val="1"/>
                <w:numId w:val="14"/>
              </w:numPr>
              <w:spacing w:before="60" w:after="80" w:line="360" w:lineRule="auto"/>
              <w:contextualSpacing w:val="0"/>
              <w:jc w:val="both"/>
              <w:rPr>
                <w:rFonts w:cs="Arial"/>
                <w:color w:val="000000"/>
                <w:szCs w:val="20"/>
                <w:lang w:eastAsia="en-AU"/>
              </w:rPr>
            </w:pPr>
            <w:r>
              <w:rPr>
                <w:rFonts w:cs="Arial"/>
                <w:color w:val="000000"/>
                <w:szCs w:val="20"/>
                <w:lang w:eastAsia="en-AU"/>
              </w:rPr>
              <w:t>Growth media</w:t>
            </w:r>
            <w:r w:rsidRPr="008F7E98">
              <w:rPr>
                <w:rFonts w:cs="Arial"/>
                <w:color w:val="000000"/>
                <w:szCs w:val="20"/>
                <w:lang w:eastAsia="en-AU"/>
              </w:rPr>
              <w:t xml:space="preserve"> </w:t>
            </w:r>
            <w:r w:rsidR="002156AA" w:rsidRPr="008F7E98">
              <w:rPr>
                <w:rFonts w:cs="Arial"/>
                <w:color w:val="000000"/>
                <w:szCs w:val="20"/>
                <w:lang w:eastAsia="en-AU"/>
              </w:rPr>
              <w:t>spread at a depth of at least 150mm for RA4</w:t>
            </w:r>
            <w:r w:rsidR="000F6942" w:rsidRPr="008F7E98">
              <w:rPr>
                <w:rFonts w:cs="Arial"/>
                <w:color w:val="000000"/>
                <w:szCs w:val="20"/>
                <w:lang w:eastAsia="en-AU"/>
              </w:rPr>
              <w:t>,</w:t>
            </w:r>
            <w:r w:rsidR="002156AA" w:rsidRPr="008F7E98">
              <w:rPr>
                <w:rFonts w:cs="Arial"/>
                <w:color w:val="000000"/>
                <w:szCs w:val="20"/>
                <w:lang w:eastAsia="en-AU"/>
              </w:rPr>
              <w:t xml:space="preserve"> RA5</w:t>
            </w:r>
            <w:r w:rsidR="00D56FCC" w:rsidRPr="008F7E98">
              <w:rPr>
                <w:rFonts w:cs="Arial"/>
                <w:color w:val="000000"/>
                <w:szCs w:val="20"/>
                <w:lang w:eastAsia="en-AU"/>
              </w:rPr>
              <w:t>,</w:t>
            </w:r>
            <w:r w:rsidR="002156AA" w:rsidRPr="008F7E98">
              <w:rPr>
                <w:rFonts w:cs="Arial"/>
                <w:color w:val="000000"/>
                <w:szCs w:val="20"/>
                <w:lang w:eastAsia="en-AU"/>
              </w:rPr>
              <w:t xml:space="preserve"> </w:t>
            </w:r>
            <w:r w:rsidR="000F6942" w:rsidRPr="008F7E98">
              <w:rPr>
                <w:rFonts w:cs="Arial"/>
                <w:color w:val="000000"/>
                <w:szCs w:val="20"/>
                <w:lang w:eastAsia="en-AU"/>
              </w:rPr>
              <w:t>RA7</w:t>
            </w:r>
            <w:r w:rsidR="009550F5">
              <w:rPr>
                <w:rFonts w:cs="Arial"/>
                <w:color w:val="000000"/>
                <w:szCs w:val="20"/>
                <w:lang w:eastAsia="en-AU"/>
              </w:rPr>
              <w:t xml:space="preserve"> (if required for subsidence or associated surface disturbance)</w:t>
            </w:r>
            <w:r w:rsidR="00D56FCC" w:rsidRPr="008F7E98">
              <w:rPr>
                <w:rFonts w:cs="Arial"/>
                <w:color w:val="000000"/>
                <w:szCs w:val="20"/>
                <w:lang w:eastAsia="en-AU"/>
              </w:rPr>
              <w:t xml:space="preserve"> and RA9</w:t>
            </w:r>
            <w:r w:rsidR="002156AA" w:rsidRPr="008F7E98">
              <w:rPr>
                <w:rFonts w:cs="Arial"/>
                <w:color w:val="000000"/>
                <w:szCs w:val="20"/>
                <w:lang w:eastAsia="en-AU"/>
              </w:rPr>
              <w:t xml:space="preserve">. </w:t>
            </w:r>
          </w:p>
          <w:p w14:paraId="315F08F6" w14:textId="459E4D6A" w:rsidR="002156AA" w:rsidRPr="002156AA" w:rsidRDefault="002156AA" w:rsidP="00EF692E">
            <w:pPr>
              <w:spacing w:before="60" w:after="80" w:line="360" w:lineRule="auto"/>
              <w:jc w:val="both"/>
              <w:rPr>
                <w:rFonts w:cs="Arial"/>
                <w:b/>
                <w:bCs/>
                <w:color w:val="000000"/>
                <w:szCs w:val="20"/>
                <w:u w:val="single"/>
                <w:lang w:eastAsia="en-AU"/>
              </w:rPr>
            </w:pPr>
            <w:r w:rsidRPr="005525AC">
              <w:rPr>
                <w:rFonts w:cs="Arial"/>
                <w:b/>
                <w:bCs/>
                <w:color w:val="000000"/>
                <w:szCs w:val="20"/>
                <w:u w:val="single"/>
                <w:lang w:eastAsia="en-AU"/>
              </w:rPr>
              <w:t xml:space="preserve">Woodland Habitat </w:t>
            </w:r>
          </w:p>
          <w:p w14:paraId="0B278DDE" w14:textId="5965168A" w:rsidR="003B0BD8" w:rsidRPr="00E46C77" w:rsidRDefault="00337F3E" w:rsidP="00E46C77">
            <w:pPr>
              <w:pStyle w:val="ListParagraph"/>
              <w:numPr>
                <w:ilvl w:val="1"/>
                <w:numId w:val="14"/>
              </w:numPr>
              <w:spacing w:before="60" w:after="80" w:line="360" w:lineRule="auto"/>
              <w:contextualSpacing w:val="0"/>
              <w:jc w:val="both"/>
              <w:rPr>
                <w:rFonts w:cs="Arial"/>
                <w:color w:val="000000"/>
                <w:szCs w:val="20"/>
                <w:lang w:eastAsia="en-AU"/>
              </w:rPr>
            </w:pPr>
            <w:r>
              <w:rPr>
                <w:rFonts w:cs="Arial"/>
                <w:color w:val="000000"/>
                <w:szCs w:val="20"/>
                <w:lang w:eastAsia="en-AU"/>
              </w:rPr>
              <w:t>Growth media</w:t>
            </w:r>
            <w:r w:rsidRPr="003B5024">
              <w:rPr>
                <w:rFonts w:cs="Arial"/>
                <w:color w:val="000000"/>
                <w:szCs w:val="20"/>
                <w:lang w:eastAsia="en-AU"/>
              </w:rPr>
              <w:t xml:space="preserve"> </w:t>
            </w:r>
            <w:r w:rsidR="00EF692E" w:rsidRPr="00504F40">
              <w:rPr>
                <w:rFonts w:cs="Arial"/>
              </w:rPr>
              <w:t>depth of at least 100mm, spread over</w:t>
            </w:r>
            <w:r w:rsidR="00EF692E" w:rsidRPr="00504F40">
              <w:rPr>
                <w:rFonts w:cs="Arial"/>
                <w:b/>
                <w:bCs/>
              </w:rPr>
              <w:t xml:space="preserve"> </w:t>
            </w:r>
            <w:r w:rsidR="00EF692E" w:rsidRPr="00E46C77">
              <w:rPr>
                <w:rFonts w:cs="Arial"/>
              </w:rPr>
              <w:t>RA3</w:t>
            </w:r>
            <w:r w:rsidR="00E65799" w:rsidRPr="00E46C77">
              <w:rPr>
                <w:rFonts w:cs="Arial"/>
              </w:rPr>
              <w:t xml:space="preserve">, </w:t>
            </w:r>
            <w:r w:rsidR="00EF692E" w:rsidRPr="00E46C77">
              <w:rPr>
                <w:rFonts w:cs="Arial"/>
              </w:rPr>
              <w:t>RA6</w:t>
            </w:r>
            <w:r w:rsidR="00E46C77" w:rsidRPr="00E46C77">
              <w:rPr>
                <w:rFonts w:cs="Arial"/>
              </w:rPr>
              <w:t xml:space="preserve"> and RA8</w:t>
            </w:r>
            <w:r w:rsidR="00E46C77">
              <w:rPr>
                <w:rFonts w:cs="Arial"/>
              </w:rPr>
              <w:t xml:space="preserve"> (</w:t>
            </w:r>
            <w:r w:rsidR="001E0CFA">
              <w:rPr>
                <w:rFonts w:cs="Arial"/>
              </w:rPr>
              <w:t xml:space="preserve">for RA8 </w:t>
            </w:r>
            <w:r w:rsidR="00E46C77">
              <w:rPr>
                <w:rFonts w:cs="Arial"/>
              </w:rPr>
              <w:t>if disturbed)</w:t>
            </w:r>
            <w:r w:rsidR="00EF692E" w:rsidRPr="00504F40">
              <w:rPr>
                <w:rFonts w:cs="Arial"/>
                <w:b/>
                <w:bCs/>
              </w:rPr>
              <w:t xml:space="preserve"> </w:t>
            </w:r>
            <w:r w:rsidR="00EF692E" w:rsidRPr="00504F40">
              <w:rPr>
                <w:rFonts w:cs="Arial"/>
              </w:rPr>
              <w:t>where possible</w:t>
            </w:r>
            <w:r w:rsidR="003F2F2A" w:rsidRPr="003B5024">
              <w:rPr>
                <w:rFonts w:cs="Arial"/>
                <w:color w:val="000000"/>
                <w:szCs w:val="20"/>
                <w:lang w:eastAsia="en-AU"/>
              </w:rPr>
              <w:t>.</w:t>
            </w:r>
          </w:p>
        </w:tc>
      </w:tr>
      <w:tr w:rsidR="005030B0" w:rsidRPr="00504C00" w14:paraId="1A6AFF32"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6219C6ED" w14:textId="6DB7DE38" w:rsidR="005030B0" w:rsidRPr="000A3951" w:rsidRDefault="005030B0" w:rsidP="00993A21">
            <w:pPr>
              <w:spacing w:before="60" w:after="80"/>
              <w:rPr>
                <w:rFonts w:cs="Arial"/>
                <w:b/>
                <w:bCs/>
                <w:color w:val="000000"/>
                <w:szCs w:val="20"/>
                <w:lang w:eastAsia="en-AU"/>
              </w:rPr>
            </w:pPr>
            <w:r w:rsidRPr="000A3951">
              <w:rPr>
                <w:rFonts w:cs="Arial"/>
                <w:b/>
                <w:bCs/>
                <w:color w:val="000000"/>
                <w:szCs w:val="20"/>
                <w:lang w:eastAsia="en-AU"/>
              </w:rPr>
              <w:lastRenderedPageBreak/>
              <w:t>RM</w:t>
            </w:r>
            <w:r w:rsidR="003B0BD8" w:rsidRPr="000A3951">
              <w:rPr>
                <w:rFonts w:cs="Arial"/>
                <w:b/>
                <w:bCs/>
                <w:color w:val="000000"/>
                <w:szCs w:val="20"/>
                <w:lang w:eastAsia="en-AU"/>
              </w:rPr>
              <w:t>5</w:t>
            </w:r>
          </w:p>
        </w:tc>
        <w:tc>
          <w:tcPr>
            <w:tcW w:w="5326" w:type="dxa"/>
            <w:tcBorders>
              <w:top w:val="nil"/>
              <w:left w:val="nil"/>
              <w:bottom w:val="single" w:sz="8" w:space="0" w:color="auto"/>
              <w:right w:val="single" w:sz="8" w:space="0" w:color="auto"/>
            </w:tcBorders>
            <w:shd w:val="clear" w:color="auto" w:fill="F2F2F2" w:themeFill="background1" w:themeFillShade="F2"/>
            <w:noWrap/>
            <w:vAlign w:val="center"/>
            <w:hideMark/>
          </w:tcPr>
          <w:p w14:paraId="11F154EE" w14:textId="41D4FE68" w:rsidR="005030B0" w:rsidRPr="000A3951" w:rsidRDefault="005030B0" w:rsidP="00993A21">
            <w:pPr>
              <w:spacing w:before="60" w:after="80"/>
              <w:rPr>
                <w:rFonts w:cs="Arial"/>
                <w:color w:val="000000"/>
                <w:szCs w:val="20"/>
                <w:lang w:eastAsia="en-AU"/>
              </w:rPr>
            </w:pPr>
            <w:r w:rsidRPr="000A3951">
              <w:rPr>
                <w:rFonts w:cs="Arial"/>
                <w:color w:val="000000"/>
                <w:szCs w:val="20"/>
                <w:lang w:eastAsia="en-AU"/>
              </w:rPr>
              <w:t> </w:t>
            </w:r>
            <w:r w:rsidR="009F4D79" w:rsidRPr="000A3951">
              <w:rPr>
                <w:rFonts w:cs="Arial"/>
                <w:color w:val="000000"/>
                <w:szCs w:val="20"/>
                <w:lang w:eastAsia="en-AU"/>
              </w:rPr>
              <w:t xml:space="preserve">Revegetation </w:t>
            </w:r>
          </w:p>
        </w:tc>
        <w:tc>
          <w:tcPr>
            <w:tcW w:w="7417" w:type="dxa"/>
            <w:tcBorders>
              <w:top w:val="single" w:sz="8" w:space="0" w:color="auto"/>
              <w:left w:val="single" w:sz="8" w:space="0" w:color="auto"/>
              <w:bottom w:val="single" w:sz="8" w:space="0" w:color="auto"/>
              <w:right w:val="single" w:sz="8" w:space="0" w:color="auto"/>
            </w:tcBorders>
            <w:noWrap/>
            <w:vAlign w:val="center"/>
            <w:hideMark/>
          </w:tcPr>
          <w:p w14:paraId="192204C2" w14:textId="08EAC694" w:rsidR="003B0BD8" w:rsidRPr="005525AC" w:rsidRDefault="003B0BD8" w:rsidP="003B0BD8">
            <w:pPr>
              <w:spacing w:before="60" w:after="80" w:line="360" w:lineRule="auto"/>
              <w:jc w:val="both"/>
              <w:rPr>
                <w:rFonts w:cs="Arial"/>
                <w:b/>
                <w:bCs/>
                <w:color w:val="000000"/>
                <w:szCs w:val="20"/>
                <w:u w:val="single"/>
                <w:lang w:eastAsia="en-AU"/>
              </w:rPr>
            </w:pPr>
            <w:r w:rsidRPr="005525AC">
              <w:rPr>
                <w:rFonts w:cs="Arial"/>
                <w:b/>
                <w:bCs/>
                <w:color w:val="000000"/>
                <w:szCs w:val="20"/>
                <w:u w:val="single"/>
                <w:lang w:eastAsia="en-AU"/>
              </w:rPr>
              <w:t>Light Grazing RA4, RA5</w:t>
            </w:r>
            <w:r w:rsidR="000E78DF">
              <w:rPr>
                <w:rFonts w:cs="Arial"/>
                <w:b/>
                <w:bCs/>
                <w:color w:val="000000"/>
                <w:szCs w:val="20"/>
                <w:u w:val="single"/>
                <w:lang w:eastAsia="en-AU"/>
              </w:rPr>
              <w:t>, RA7</w:t>
            </w:r>
            <w:r w:rsidRPr="005525AC">
              <w:rPr>
                <w:rFonts w:cs="Arial"/>
                <w:b/>
                <w:bCs/>
                <w:color w:val="000000"/>
                <w:szCs w:val="20"/>
                <w:u w:val="single"/>
                <w:lang w:eastAsia="en-AU"/>
              </w:rPr>
              <w:t xml:space="preserve"> </w:t>
            </w:r>
            <w:ins w:id="282" w:author="Bianca Voges-Haug" w:date="2026-03-19T16:47:00Z" w16du:dateUtc="2026-03-19T06:47:00Z">
              <w:r w:rsidR="00AC072E">
                <w:rPr>
                  <w:rFonts w:cs="Arial"/>
                  <w:b/>
                  <w:bCs/>
                  <w:color w:val="000000"/>
                  <w:szCs w:val="20"/>
                  <w:u w:val="single"/>
                  <w:lang w:eastAsia="en-AU"/>
                </w:rPr>
                <w:t xml:space="preserve">and RA 10 </w:t>
              </w:r>
            </w:ins>
            <w:r w:rsidR="00D84C71">
              <w:rPr>
                <w:rFonts w:cs="Arial"/>
                <w:b/>
                <w:bCs/>
                <w:color w:val="000000"/>
                <w:szCs w:val="20"/>
                <w:u w:val="single"/>
                <w:lang w:eastAsia="en-AU"/>
              </w:rPr>
              <w:t>and Grassland RA9</w:t>
            </w:r>
          </w:p>
          <w:p w14:paraId="68DDB34B" w14:textId="55AFE615" w:rsidR="003B0BD8" w:rsidRPr="00574182" w:rsidRDefault="003B0BD8" w:rsidP="00DC3317">
            <w:pPr>
              <w:pStyle w:val="ListParagraph"/>
              <w:numPr>
                <w:ilvl w:val="1"/>
                <w:numId w:val="22"/>
              </w:numPr>
              <w:spacing w:before="60" w:after="80" w:line="360" w:lineRule="auto"/>
              <w:jc w:val="both"/>
              <w:rPr>
                <w:rFonts w:cs="Arial"/>
                <w:color w:val="000000"/>
                <w:szCs w:val="20"/>
                <w:lang w:eastAsia="en-AU"/>
              </w:rPr>
            </w:pPr>
            <w:r>
              <w:rPr>
                <w:rFonts w:cs="Arial"/>
                <w:color w:val="000000"/>
                <w:szCs w:val="20"/>
                <w:lang w:eastAsia="en-AU"/>
              </w:rPr>
              <w:t xml:space="preserve">Completed seeding using </w:t>
            </w:r>
            <w:r w:rsidRPr="00504F40">
              <w:rPr>
                <w:rFonts w:cs="Arial"/>
              </w:rPr>
              <w:t xml:space="preserve">a selection of species and application rates outlined in </w:t>
            </w:r>
            <w:r w:rsidR="001929BA" w:rsidRPr="001929BA">
              <w:rPr>
                <w:rFonts w:cs="Arial"/>
                <w:b/>
                <w:bCs/>
              </w:rPr>
              <w:t>PRCP schedule</w:t>
            </w:r>
            <w:r w:rsidR="001929BA">
              <w:rPr>
                <w:rFonts w:cs="Arial"/>
              </w:rPr>
              <w:t xml:space="preserve"> </w:t>
            </w:r>
            <w:r w:rsidRPr="00504F40">
              <w:rPr>
                <w:rFonts w:cs="Arial"/>
                <w:b/>
                <w:bCs/>
              </w:rPr>
              <w:t xml:space="preserve">Appendix </w:t>
            </w:r>
            <w:proofErr w:type="gramStart"/>
            <w:r w:rsidR="00410E05">
              <w:rPr>
                <w:rFonts w:cs="Arial"/>
                <w:b/>
                <w:bCs/>
              </w:rPr>
              <w:t>3</w:t>
            </w:r>
            <w:r w:rsidRPr="00504F40">
              <w:rPr>
                <w:rFonts w:cs="Arial"/>
                <w:b/>
                <w:bCs/>
              </w:rPr>
              <w:t xml:space="preserve"> </w:t>
            </w:r>
            <w:r w:rsidR="00337953">
              <w:rPr>
                <w:rFonts w:cs="Arial"/>
                <w:b/>
                <w:bCs/>
              </w:rPr>
              <w:t>:</w:t>
            </w:r>
            <w:proofErr w:type="gramEnd"/>
            <w:r w:rsidR="00337953">
              <w:rPr>
                <w:rFonts w:cs="Arial"/>
                <w:b/>
                <w:bCs/>
              </w:rPr>
              <w:t xml:space="preserve"> Seed species list and application rate for light grazing</w:t>
            </w:r>
            <w:r w:rsidR="00410E05">
              <w:rPr>
                <w:rFonts w:cs="Arial"/>
                <w:b/>
                <w:bCs/>
              </w:rPr>
              <w:t xml:space="preserve"> </w:t>
            </w:r>
            <w:r w:rsidR="00410E05" w:rsidRPr="00410E05">
              <w:rPr>
                <w:b/>
                <w:bCs/>
                <w:color w:val="000000" w:themeColor="text1"/>
                <w:szCs w:val="20"/>
              </w:rPr>
              <w:t>and grassland revegetation</w:t>
            </w:r>
            <w:r w:rsidRPr="00504F40">
              <w:rPr>
                <w:rFonts w:cs="Arial"/>
              </w:rPr>
              <w:t>.</w:t>
            </w:r>
          </w:p>
          <w:p w14:paraId="452B4862" w14:textId="0018157B" w:rsidR="00574182" w:rsidRPr="001E0CFA" w:rsidRDefault="007A661B" w:rsidP="001E0CFA">
            <w:pPr>
              <w:pStyle w:val="ListParagraph"/>
              <w:numPr>
                <w:ilvl w:val="1"/>
                <w:numId w:val="22"/>
              </w:numPr>
              <w:spacing w:before="60" w:after="80" w:line="360" w:lineRule="auto"/>
              <w:jc w:val="both"/>
              <w:rPr>
                <w:rFonts w:cs="Arial"/>
                <w:color w:val="000000"/>
                <w:szCs w:val="20"/>
                <w:lang w:eastAsia="en-AU"/>
              </w:rPr>
            </w:pPr>
            <w:r w:rsidRPr="00D72F37">
              <w:rPr>
                <w:rFonts w:cs="Arial"/>
                <w:color w:val="000000"/>
                <w:szCs w:val="20"/>
                <w:lang w:eastAsia="en-AU"/>
              </w:rPr>
              <w:t>A</w:t>
            </w:r>
            <w:r w:rsidR="007559DF" w:rsidRPr="00D72F37">
              <w:rPr>
                <w:rFonts w:cs="Arial"/>
                <w:color w:val="000000"/>
                <w:szCs w:val="20"/>
                <w:lang w:eastAsia="en-AU"/>
              </w:rPr>
              <w:t xml:space="preserve"> seed mix and a rate consistent with </w:t>
            </w:r>
            <w:r w:rsidR="007559DF" w:rsidRPr="00D72F37">
              <w:rPr>
                <w:rFonts w:cs="Arial"/>
                <w:b/>
                <w:bCs/>
                <w:color w:val="000000"/>
                <w:szCs w:val="20"/>
                <w:lang w:eastAsia="en-AU"/>
              </w:rPr>
              <w:t>PRCP schedule Appendix 3</w:t>
            </w:r>
            <w:r w:rsidR="007559DF" w:rsidRPr="00D72F37">
              <w:rPr>
                <w:rFonts w:cs="Arial"/>
                <w:color w:val="000000"/>
                <w:szCs w:val="20"/>
                <w:lang w:eastAsia="en-AU"/>
              </w:rPr>
              <w:t xml:space="preserve">: </w:t>
            </w:r>
            <w:r w:rsidR="007559DF" w:rsidRPr="00D72F37">
              <w:rPr>
                <w:rFonts w:cs="Arial"/>
                <w:b/>
                <w:bCs/>
              </w:rPr>
              <w:t>Seed species list and application rate for light grazing</w:t>
            </w:r>
            <w:r w:rsidR="00347F76" w:rsidRPr="00D72F37">
              <w:rPr>
                <w:rFonts w:cs="Arial"/>
                <w:b/>
                <w:bCs/>
              </w:rPr>
              <w:t xml:space="preserve"> </w:t>
            </w:r>
            <w:r w:rsidRPr="00D72F37">
              <w:rPr>
                <w:rFonts w:cs="Arial"/>
              </w:rPr>
              <w:t>used for revegetation of d</w:t>
            </w:r>
            <w:r w:rsidRPr="00D72F37">
              <w:rPr>
                <w:rFonts w:cs="Arial"/>
                <w:color w:val="000000"/>
                <w:szCs w:val="20"/>
                <w:lang w:eastAsia="en-AU"/>
              </w:rPr>
              <w:t xml:space="preserve">isturbance areas associated </w:t>
            </w:r>
            <w:r w:rsidR="00017041" w:rsidRPr="00D72F37">
              <w:rPr>
                <w:rFonts w:cs="Arial"/>
                <w:color w:val="000000"/>
                <w:szCs w:val="20"/>
                <w:lang w:eastAsia="en-AU"/>
              </w:rPr>
              <w:t xml:space="preserve">with </w:t>
            </w:r>
            <w:r w:rsidRPr="00D72F37">
              <w:rPr>
                <w:rFonts w:cs="Arial"/>
                <w:color w:val="000000"/>
                <w:szCs w:val="20"/>
                <w:lang w:eastAsia="en-AU"/>
              </w:rPr>
              <w:t xml:space="preserve">underground mining surface infrastructure </w:t>
            </w:r>
            <w:r w:rsidR="0062717A" w:rsidRPr="00D72F37">
              <w:rPr>
                <w:rFonts w:cs="Arial"/>
                <w:color w:val="000000"/>
                <w:szCs w:val="20"/>
                <w:lang w:eastAsia="en-AU"/>
              </w:rPr>
              <w:t xml:space="preserve">areas </w:t>
            </w:r>
            <w:r w:rsidRPr="00D72F37">
              <w:rPr>
                <w:rFonts w:cs="Arial"/>
                <w:color w:val="000000"/>
                <w:szCs w:val="20"/>
                <w:lang w:eastAsia="en-AU"/>
              </w:rPr>
              <w:t>within RA7</w:t>
            </w:r>
            <w:r w:rsidR="007559DF" w:rsidRPr="00D72F37">
              <w:rPr>
                <w:rFonts w:cs="Arial"/>
              </w:rPr>
              <w:t>.</w:t>
            </w:r>
          </w:p>
          <w:p w14:paraId="43BF5E2B" w14:textId="227B7194" w:rsidR="003B0BD8" w:rsidRPr="005525AC" w:rsidRDefault="003B0BD8" w:rsidP="003B0BD8">
            <w:pPr>
              <w:spacing w:before="60" w:after="80" w:line="360" w:lineRule="auto"/>
              <w:jc w:val="both"/>
              <w:rPr>
                <w:rFonts w:cs="Arial"/>
                <w:b/>
                <w:bCs/>
                <w:color w:val="000000"/>
                <w:szCs w:val="20"/>
                <w:u w:val="single"/>
                <w:lang w:eastAsia="en-AU"/>
              </w:rPr>
            </w:pPr>
            <w:r w:rsidRPr="005525AC">
              <w:rPr>
                <w:rFonts w:cs="Arial"/>
                <w:b/>
                <w:bCs/>
                <w:color w:val="000000"/>
                <w:szCs w:val="20"/>
                <w:u w:val="single"/>
                <w:lang w:eastAsia="en-AU"/>
              </w:rPr>
              <w:t xml:space="preserve">Woodland Habitat </w:t>
            </w:r>
            <w:r w:rsidR="00337953">
              <w:rPr>
                <w:rFonts w:cs="Arial"/>
                <w:b/>
                <w:bCs/>
                <w:color w:val="000000"/>
                <w:szCs w:val="20"/>
                <w:u w:val="single"/>
                <w:lang w:eastAsia="en-AU"/>
              </w:rPr>
              <w:t xml:space="preserve">RA6 </w:t>
            </w:r>
            <w:r w:rsidRPr="005525AC">
              <w:rPr>
                <w:rFonts w:cs="Arial"/>
                <w:b/>
                <w:bCs/>
                <w:color w:val="000000"/>
                <w:szCs w:val="20"/>
                <w:u w:val="single"/>
                <w:lang w:eastAsia="en-AU"/>
              </w:rPr>
              <w:t>(</w:t>
            </w:r>
            <w:r w:rsidR="00337953">
              <w:rPr>
                <w:rFonts w:cs="Arial"/>
                <w:b/>
                <w:bCs/>
                <w:color w:val="000000"/>
                <w:szCs w:val="20"/>
                <w:u w:val="single"/>
                <w:lang w:eastAsia="en-AU"/>
              </w:rPr>
              <w:t xml:space="preserve">certain areas within RA6 - </w:t>
            </w:r>
            <w:r w:rsidRPr="005525AC">
              <w:rPr>
                <w:rFonts w:cs="Arial"/>
                <w:b/>
                <w:bCs/>
                <w:color w:val="000000"/>
                <w:szCs w:val="20"/>
                <w:u w:val="single"/>
                <w:lang w:eastAsia="en-AU"/>
              </w:rPr>
              <w:t>Riparian)</w:t>
            </w:r>
          </w:p>
          <w:p w14:paraId="1C525064" w14:textId="142557A6" w:rsidR="003B0BD8" w:rsidRPr="003B0BD8" w:rsidRDefault="003B0BD8" w:rsidP="00DC3317">
            <w:pPr>
              <w:pStyle w:val="ListParagraph"/>
              <w:numPr>
                <w:ilvl w:val="1"/>
                <w:numId w:val="22"/>
              </w:numPr>
              <w:spacing w:before="60" w:after="80" w:line="360" w:lineRule="auto"/>
              <w:jc w:val="both"/>
              <w:rPr>
                <w:rFonts w:cs="Arial"/>
                <w:color w:val="000000"/>
                <w:szCs w:val="20"/>
                <w:lang w:eastAsia="en-AU"/>
              </w:rPr>
            </w:pPr>
            <w:r>
              <w:rPr>
                <w:rFonts w:cs="Arial"/>
                <w:color w:val="000000"/>
                <w:szCs w:val="20"/>
                <w:lang w:eastAsia="en-AU"/>
              </w:rPr>
              <w:t xml:space="preserve">Completed seeding using a selection </w:t>
            </w:r>
            <w:r w:rsidRPr="00504F40">
              <w:rPr>
                <w:rFonts w:cs="Arial"/>
              </w:rPr>
              <w:t xml:space="preserve">of species and application rates outlined in </w:t>
            </w:r>
            <w:r w:rsidR="001929BA" w:rsidRPr="001929BA">
              <w:rPr>
                <w:rFonts w:cs="Arial"/>
                <w:b/>
                <w:bCs/>
              </w:rPr>
              <w:t>PRCP schedule</w:t>
            </w:r>
            <w:r w:rsidR="001929BA">
              <w:rPr>
                <w:rFonts w:cs="Arial"/>
              </w:rPr>
              <w:t xml:space="preserve"> </w:t>
            </w:r>
            <w:r w:rsidRPr="00504F40">
              <w:rPr>
                <w:rFonts w:cs="Arial"/>
                <w:b/>
                <w:bCs/>
              </w:rPr>
              <w:t>Appendix</w:t>
            </w:r>
            <w:r w:rsidR="00574182">
              <w:rPr>
                <w:rFonts w:cs="Arial"/>
                <w:b/>
                <w:bCs/>
              </w:rPr>
              <w:t xml:space="preserve"> </w:t>
            </w:r>
            <w:r w:rsidR="00410E05">
              <w:rPr>
                <w:rFonts w:cs="Arial"/>
                <w:b/>
                <w:bCs/>
              </w:rPr>
              <w:t>4</w:t>
            </w:r>
            <w:r w:rsidR="00BE1BB8">
              <w:rPr>
                <w:rFonts w:cs="Arial"/>
                <w:b/>
                <w:bCs/>
              </w:rPr>
              <w:t xml:space="preserve">: Recommended species to be established for woodland habitat riparian revegetation </w:t>
            </w:r>
            <w:r w:rsidRPr="00504F40">
              <w:rPr>
                <w:rFonts w:cs="Arial"/>
              </w:rPr>
              <w:t xml:space="preserve">to establish Woodland Habitat Riparian (RE 11.3.4) </w:t>
            </w:r>
            <w:r w:rsidR="00574182">
              <w:rPr>
                <w:rFonts w:cs="Arial"/>
              </w:rPr>
              <w:t xml:space="preserve">at locations specified in </w:t>
            </w:r>
            <w:r w:rsidRPr="00504F40">
              <w:rPr>
                <w:rFonts w:cs="Arial"/>
                <w:b/>
                <w:bCs/>
              </w:rPr>
              <w:t xml:space="preserve">Appendix </w:t>
            </w:r>
            <w:r w:rsidR="00410E05">
              <w:rPr>
                <w:rFonts w:cs="Arial"/>
                <w:b/>
                <w:bCs/>
              </w:rPr>
              <w:t>4</w:t>
            </w:r>
            <w:r w:rsidR="00574182">
              <w:rPr>
                <w:rFonts w:cs="Arial"/>
                <w:b/>
                <w:bCs/>
              </w:rPr>
              <w:t>.1: PMLU woodland habitat remnant locations</w:t>
            </w:r>
            <w:r>
              <w:rPr>
                <w:rFonts w:cs="Arial"/>
              </w:rPr>
              <w:t xml:space="preserve">. </w:t>
            </w:r>
          </w:p>
          <w:p w14:paraId="2D62D436" w14:textId="2CA480F4" w:rsidR="003B0BD8" w:rsidRPr="005525AC" w:rsidRDefault="005525AC" w:rsidP="003B0BD8">
            <w:pPr>
              <w:spacing w:before="60" w:after="80" w:line="360" w:lineRule="auto"/>
              <w:jc w:val="both"/>
              <w:rPr>
                <w:rFonts w:cs="Arial"/>
                <w:b/>
                <w:bCs/>
                <w:color w:val="000000"/>
                <w:szCs w:val="20"/>
                <w:u w:val="single"/>
                <w:lang w:eastAsia="en-AU"/>
              </w:rPr>
            </w:pPr>
            <w:r w:rsidRPr="005525AC">
              <w:rPr>
                <w:rFonts w:cs="Arial"/>
                <w:b/>
                <w:bCs/>
                <w:color w:val="000000"/>
                <w:szCs w:val="20"/>
                <w:u w:val="single"/>
                <w:lang w:eastAsia="en-AU"/>
              </w:rPr>
              <w:t>Woodland Habitat RA2 &amp; RA3, RA6</w:t>
            </w:r>
            <w:r w:rsidR="004B5EF1">
              <w:rPr>
                <w:rFonts w:cs="Arial"/>
                <w:b/>
                <w:bCs/>
                <w:color w:val="000000"/>
                <w:szCs w:val="20"/>
                <w:u w:val="single"/>
                <w:lang w:eastAsia="en-AU"/>
              </w:rPr>
              <w:t xml:space="preserve"> &amp; </w:t>
            </w:r>
            <w:r w:rsidR="004B5EF1" w:rsidRPr="00E73DE3">
              <w:rPr>
                <w:rFonts w:cs="Arial"/>
                <w:b/>
                <w:bCs/>
                <w:color w:val="000000"/>
                <w:szCs w:val="20"/>
                <w:u w:val="single"/>
                <w:lang w:eastAsia="en-AU"/>
              </w:rPr>
              <w:t>RA8</w:t>
            </w:r>
            <w:r w:rsidR="00F83F4B" w:rsidRPr="00E73DE3">
              <w:rPr>
                <w:rFonts w:cs="Arial"/>
                <w:b/>
                <w:bCs/>
                <w:color w:val="000000"/>
                <w:szCs w:val="20"/>
                <w:u w:val="single"/>
                <w:lang w:eastAsia="en-AU"/>
              </w:rPr>
              <w:t xml:space="preserve"> </w:t>
            </w:r>
            <w:r w:rsidR="00F83F4B" w:rsidRPr="00E73DE3">
              <w:rPr>
                <w:rFonts w:cs="Arial"/>
                <w:color w:val="000000"/>
                <w:sz w:val="16"/>
                <w:szCs w:val="16"/>
                <w:u w:val="single"/>
                <w:lang w:eastAsia="en-AU"/>
              </w:rPr>
              <w:t>(For RA8 limited to disturbed area only)</w:t>
            </w:r>
          </w:p>
          <w:p w14:paraId="7253F856" w14:textId="03E4EA5F" w:rsidR="00672F27" w:rsidRPr="005525AC" w:rsidRDefault="005525AC" w:rsidP="00DC3317">
            <w:pPr>
              <w:pStyle w:val="ListParagraph"/>
              <w:numPr>
                <w:ilvl w:val="1"/>
                <w:numId w:val="22"/>
              </w:numPr>
              <w:spacing w:before="60" w:after="80" w:line="360" w:lineRule="auto"/>
              <w:jc w:val="both"/>
              <w:rPr>
                <w:rFonts w:cs="Arial"/>
                <w:color w:val="000000"/>
                <w:szCs w:val="20"/>
                <w:lang w:eastAsia="en-AU"/>
              </w:rPr>
            </w:pPr>
            <w:r>
              <w:rPr>
                <w:rFonts w:cs="Arial"/>
                <w:color w:val="000000"/>
                <w:szCs w:val="20"/>
                <w:lang w:eastAsia="en-AU"/>
              </w:rPr>
              <w:lastRenderedPageBreak/>
              <w:t xml:space="preserve">Completed seeding using a selection of species and application rates outlined in </w:t>
            </w:r>
            <w:r w:rsidR="001929BA" w:rsidRPr="001929BA">
              <w:rPr>
                <w:rFonts w:cs="Arial"/>
                <w:b/>
                <w:bCs/>
                <w:color w:val="000000"/>
                <w:szCs w:val="20"/>
                <w:lang w:eastAsia="en-AU"/>
              </w:rPr>
              <w:t>PRCP schedule</w:t>
            </w:r>
            <w:r w:rsidR="001929BA">
              <w:rPr>
                <w:rFonts w:cs="Arial"/>
                <w:color w:val="000000"/>
                <w:szCs w:val="20"/>
                <w:lang w:eastAsia="en-AU"/>
              </w:rPr>
              <w:t xml:space="preserve"> </w:t>
            </w:r>
            <w:r w:rsidRPr="00574182">
              <w:rPr>
                <w:rFonts w:cs="Arial"/>
                <w:b/>
                <w:bCs/>
                <w:color w:val="000000"/>
                <w:szCs w:val="20"/>
                <w:lang w:eastAsia="en-AU"/>
              </w:rPr>
              <w:t xml:space="preserve">Appendix </w:t>
            </w:r>
            <w:r w:rsidR="00410E05">
              <w:rPr>
                <w:rFonts w:cs="Arial"/>
                <w:b/>
                <w:bCs/>
                <w:color w:val="000000"/>
                <w:szCs w:val="20"/>
                <w:lang w:eastAsia="en-AU"/>
              </w:rPr>
              <w:t>5</w:t>
            </w:r>
            <w:r w:rsidR="00574182">
              <w:rPr>
                <w:rFonts w:cs="Arial"/>
                <w:color w:val="000000"/>
                <w:szCs w:val="20"/>
                <w:lang w:eastAsia="en-AU"/>
              </w:rPr>
              <w:t>: Recommended species to be established for woodland habitat revegetation</w:t>
            </w:r>
            <w:r w:rsidR="004B5EF1">
              <w:rPr>
                <w:rFonts w:cs="Arial"/>
                <w:color w:val="000000"/>
                <w:szCs w:val="20"/>
                <w:lang w:eastAsia="en-AU"/>
              </w:rPr>
              <w:t xml:space="preserve"> </w:t>
            </w:r>
            <w:r w:rsidR="00574182" w:rsidRPr="00504F40">
              <w:rPr>
                <w:rFonts w:cs="Arial"/>
                <w:szCs w:val="20"/>
              </w:rPr>
              <w:t>(RE 11.10.1)</w:t>
            </w:r>
            <w:r w:rsidR="00574182">
              <w:rPr>
                <w:rFonts w:cs="Arial"/>
                <w:szCs w:val="20"/>
              </w:rPr>
              <w:t xml:space="preserve"> </w:t>
            </w:r>
            <w:r w:rsidR="001E0CFA">
              <w:rPr>
                <w:rFonts w:cs="Arial"/>
                <w:color w:val="000000"/>
                <w:szCs w:val="20"/>
                <w:lang w:eastAsia="en-AU"/>
              </w:rPr>
              <w:t xml:space="preserve">or other planting methods (e.g. tube stock planting) </w:t>
            </w:r>
            <w:r w:rsidRPr="00504F40">
              <w:rPr>
                <w:rFonts w:cs="Arial"/>
                <w:szCs w:val="20"/>
              </w:rPr>
              <w:t>to establish Woodland Habitat.</w:t>
            </w:r>
          </w:p>
        </w:tc>
      </w:tr>
      <w:tr w:rsidR="005030B0" w:rsidRPr="00504C00" w14:paraId="65D8E9E9"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40BDE3D1" w14:textId="0C3E0C0A" w:rsidR="005030B0" w:rsidRPr="00504C00" w:rsidRDefault="005030B0" w:rsidP="00993A21">
            <w:pPr>
              <w:spacing w:before="60" w:after="80"/>
              <w:rPr>
                <w:rFonts w:cs="Arial"/>
                <w:b/>
                <w:bCs/>
                <w:color w:val="000000"/>
                <w:szCs w:val="20"/>
                <w:lang w:eastAsia="en-AU"/>
              </w:rPr>
            </w:pPr>
            <w:r w:rsidRPr="00504C00">
              <w:rPr>
                <w:rFonts w:cs="Arial"/>
                <w:b/>
                <w:bCs/>
                <w:color w:val="000000"/>
                <w:szCs w:val="20"/>
                <w:lang w:eastAsia="en-AU"/>
              </w:rPr>
              <w:lastRenderedPageBreak/>
              <w:t>RM</w:t>
            </w:r>
            <w:r w:rsidR="005525AC">
              <w:rPr>
                <w:rFonts w:cs="Arial"/>
                <w:b/>
                <w:bCs/>
                <w:color w:val="000000"/>
                <w:szCs w:val="20"/>
                <w:lang w:eastAsia="en-AU"/>
              </w:rPr>
              <w:t>6</w:t>
            </w:r>
          </w:p>
        </w:tc>
        <w:tc>
          <w:tcPr>
            <w:tcW w:w="5326"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FD99188" w14:textId="43608C7C" w:rsidR="005030B0" w:rsidRPr="00504C00" w:rsidRDefault="00012067" w:rsidP="00993A21">
            <w:pPr>
              <w:spacing w:before="60" w:after="80"/>
              <w:rPr>
                <w:rFonts w:cs="Arial"/>
                <w:color w:val="000000"/>
                <w:szCs w:val="20"/>
                <w:lang w:eastAsia="en-AU"/>
              </w:rPr>
            </w:pPr>
            <w:r w:rsidRPr="00012067">
              <w:rPr>
                <w:rFonts w:cs="Arial"/>
                <w:color w:val="000000"/>
                <w:szCs w:val="20"/>
                <w:lang w:eastAsia="en-AU"/>
              </w:rPr>
              <w:t xml:space="preserve">Achievement of surface requirements </w:t>
            </w:r>
          </w:p>
        </w:tc>
        <w:tc>
          <w:tcPr>
            <w:tcW w:w="7417" w:type="dxa"/>
            <w:tcBorders>
              <w:top w:val="single" w:sz="8" w:space="0" w:color="auto"/>
              <w:left w:val="single" w:sz="8" w:space="0" w:color="auto"/>
              <w:bottom w:val="single" w:sz="8" w:space="0" w:color="auto"/>
              <w:right w:val="single" w:sz="8" w:space="0" w:color="auto"/>
            </w:tcBorders>
            <w:noWrap/>
            <w:vAlign w:val="center"/>
            <w:hideMark/>
          </w:tcPr>
          <w:p w14:paraId="5E15B255" w14:textId="1694C0FD" w:rsidR="005525AC" w:rsidRPr="005525AC" w:rsidRDefault="005525AC" w:rsidP="005525AC">
            <w:pPr>
              <w:spacing w:before="60" w:after="80" w:line="360" w:lineRule="auto"/>
              <w:jc w:val="both"/>
              <w:rPr>
                <w:rFonts w:cs="Arial"/>
                <w:b/>
                <w:bCs/>
                <w:color w:val="000000"/>
                <w:szCs w:val="20"/>
                <w:lang w:eastAsia="en-AU"/>
              </w:rPr>
            </w:pPr>
            <w:r w:rsidRPr="005525AC">
              <w:rPr>
                <w:rFonts w:cs="Arial"/>
                <w:b/>
                <w:bCs/>
                <w:color w:val="000000"/>
                <w:szCs w:val="20"/>
                <w:lang w:eastAsia="en-AU"/>
              </w:rPr>
              <w:t>All RAs</w:t>
            </w:r>
            <w:r w:rsidR="00D84C71">
              <w:rPr>
                <w:rFonts w:cs="Arial"/>
                <w:b/>
                <w:bCs/>
                <w:color w:val="000000"/>
                <w:szCs w:val="20"/>
                <w:lang w:eastAsia="en-AU"/>
              </w:rPr>
              <w:t xml:space="preserve"> (Except RA1 and RA8)</w:t>
            </w:r>
          </w:p>
          <w:p w14:paraId="0D2474D5" w14:textId="77777777" w:rsidR="005F38C4" w:rsidRDefault="005F38C4" w:rsidP="00DC3317">
            <w:pPr>
              <w:pStyle w:val="ListParagraph"/>
              <w:numPr>
                <w:ilvl w:val="1"/>
                <w:numId w:val="23"/>
              </w:numPr>
              <w:spacing w:before="60" w:after="80" w:line="360" w:lineRule="auto"/>
              <w:jc w:val="both"/>
              <w:rPr>
                <w:rFonts w:cs="Arial"/>
                <w:color w:val="000000"/>
                <w:szCs w:val="20"/>
                <w:lang w:eastAsia="en-AU"/>
              </w:rPr>
            </w:pPr>
            <w:r>
              <w:rPr>
                <w:rFonts w:cs="Arial"/>
                <w:color w:val="000000"/>
                <w:szCs w:val="20"/>
                <w:lang w:eastAsia="en-AU"/>
              </w:rPr>
              <w:t xml:space="preserve">With respect to erosion in rehabilitated landforms: </w:t>
            </w:r>
          </w:p>
          <w:p w14:paraId="3D8CB6C7" w14:textId="1E462BB1" w:rsidR="00D87062" w:rsidRDefault="00541D8D" w:rsidP="00DC3317">
            <w:pPr>
              <w:pStyle w:val="ListParagraph"/>
              <w:numPr>
                <w:ilvl w:val="0"/>
                <w:numId w:val="44"/>
              </w:numPr>
              <w:spacing w:before="60" w:after="80" w:line="360" w:lineRule="auto"/>
              <w:jc w:val="both"/>
              <w:rPr>
                <w:rFonts w:cs="Arial"/>
                <w:color w:val="000000"/>
                <w:szCs w:val="20"/>
                <w:lang w:eastAsia="en-AU"/>
              </w:rPr>
            </w:pPr>
            <w:r>
              <w:rPr>
                <w:rFonts w:cs="Arial"/>
                <w:color w:val="000000"/>
                <w:szCs w:val="20"/>
                <w:lang w:eastAsia="en-AU"/>
              </w:rPr>
              <w:t xml:space="preserve">AQP </w:t>
            </w:r>
            <w:r w:rsidR="004B7211">
              <w:rPr>
                <w:rFonts w:cs="Arial"/>
                <w:color w:val="000000"/>
                <w:szCs w:val="20"/>
                <w:lang w:eastAsia="en-AU"/>
              </w:rPr>
              <w:t>certifies</w:t>
            </w:r>
            <w:r>
              <w:rPr>
                <w:rFonts w:cs="Arial"/>
                <w:color w:val="000000"/>
                <w:szCs w:val="20"/>
                <w:lang w:eastAsia="en-AU"/>
              </w:rPr>
              <w:t xml:space="preserve"> there are n</w:t>
            </w:r>
            <w:r w:rsidR="00A70AC6">
              <w:rPr>
                <w:rFonts w:cs="Arial"/>
                <w:color w:val="000000"/>
                <w:szCs w:val="20"/>
                <w:lang w:eastAsia="en-AU"/>
              </w:rPr>
              <w:t xml:space="preserve">o active areas of </w:t>
            </w:r>
            <w:r w:rsidR="00A70AC6" w:rsidRPr="00504F40">
              <w:rPr>
                <w:rFonts w:cs="Arial"/>
              </w:rPr>
              <w:t>rill or gully erosion</w:t>
            </w:r>
            <w:r w:rsidR="005F38C4">
              <w:rPr>
                <w:rFonts w:cs="Arial"/>
                <w:color w:val="000000"/>
                <w:szCs w:val="20"/>
                <w:lang w:eastAsia="en-AU"/>
              </w:rPr>
              <w:t xml:space="preserve"> </w:t>
            </w:r>
            <w:r w:rsidR="00613DF4">
              <w:rPr>
                <w:rFonts w:cs="Arial"/>
                <w:color w:val="000000"/>
                <w:szCs w:val="20"/>
                <w:lang w:eastAsia="en-AU"/>
              </w:rPr>
              <w:t xml:space="preserve">present </w:t>
            </w:r>
            <w:r w:rsidR="005F38C4">
              <w:rPr>
                <w:rFonts w:cs="Arial"/>
                <w:color w:val="000000"/>
                <w:szCs w:val="20"/>
                <w:lang w:eastAsia="en-AU"/>
              </w:rPr>
              <w:t xml:space="preserve">as per </w:t>
            </w:r>
            <w:r w:rsidR="005F38C4" w:rsidRPr="005F38C4">
              <w:rPr>
                <w:rFonts w:cs="Arial"/>
                <w:b/>
                <w:bCs/>
                <w:color w:val="000000"/>
                <w:szCs w:val="20"/>
                <w:lang w:eastAsia="en-AU"/>
              </w:rPr>
              <w:t xml:space="preserve">PRCP schedule Appendix </w:t>
            </w:r>
            <w:r w:rsidR="00410E05">
              <w:rPr>
                <w:rFonts w:cs="Arial"/>
                <w:b/>
                <w:bCs/>
                <w:color w:val="000000"/>
                <w:szCs w:val="20"/>
                <w:lang w:eastAsia="en-AU"/>
              </w:rPr>
              <w:t>9</w:t>
            </w:r>
            <w:r w:rsidR="005F38C4" w:rsidRPr="005F38C4">
              <w:rPr>
                <w:rFonts w:cs="Arial"/>
                <w:b/>
                <w:bCs/>
                <w:color w:val="000000"/>
                <w:szCs w:val="20"/>
                <w:lang w:eastAsia="en-AU"/>
              </w:rPr>
              <w:t>: Erosion classification framework</w:t>
            </w:r>
            <w:r w:rsidR="005F38C4">
              <w:rPr>
                <w:rFonts w:cs="Arial"/>
                <w:color w:val="000000"/>
                <w:szCs w:val="20"/>
                <w:lang w:eastAsia="en-AU"/>
              </w:rPr>
              <w:t xml:space="preserve"> </w:t>
            </w:r>
            <w:r w:rsidR="00C0513C">
              <w:rPr>
                <w:rFonts w:cs="Arial"/>
                <w:color w:val="000000"/>
                <w:szCs w:val="20"/>
                <w:lang w:eastAsia="en-AU"/>
              </w:rPr>
              <w:t xml:space="preserve">and all </w:t>
            </w:r>
            <w:r w:rsidR="003F73BD">
              <w:rPr>
                <w:rFonts w:cs="Arial"/>
                <w:color w:val="000000"/>
                <w:szCs w:val="20"/>
                <w:lang w:eastAsia="en-AU"/>
              </w:rPr>
              <w:t xml:space="preserve">active erosion </w:t>
            </w:r>
            <w:proofErr w:type="gramStart"/>
            <w:r w:rsidR="003F73BD">
              <w:rPr>
                <w:rFonts w:cs="Arial"/>
                <w:color w:val="000000"/>
                <w:szCs w:val="20"/>
                <w:lang w:eastAsia="en-AU"/>
              </w:rPr>
              <w:t>has</w:t>
            </w:r>
            <w:proofErr w:type="gramEnd"/>
            <w:r w:rsidR="003F73BD">
              <w:rPr>
                <w:rFonts w:cs="Arial"/>
                <w:color w:val="000000"/>
                <w:szCs w:val="20"/>
                <w:lang w:eastAsia="en-AU"/>
              </w:rPr>
              <w:t xml:space="preserve"> been identified </w:t>
            </w:r>
            <w:r w:rsidR="00F3148D">
              <w:rPr>
                <w:rFonts w:cs="Arial"/>
                <w:color w:val="000000"/>
                <w:szCs w:val="20"/>
                <w:lang w:eastAsia="en-AU"/>
              </w:rPr>
              <w:t xml:space="preserve">and remediation activities have been </w:t>
            </w:r>
            <w:proofErr w:type="gramStart"/>
            <w:r w:rsidR="00F3148D">
              <w:rPr>
                <w:rFonts w:cs="Arial"/>
                <w:color w:val="000000"/>
                <w:szCs w:val="20"/>
                <w:lang w:eastAsia="en-AU"/>
              </w:rPr>
              <w:t>completed</w:t>
            </w:r>
            <w:r w:rsidR="005F38C4">
              <w:rPr>
                <w:rFonts w:cs="Arial"/>
                <w:color w:val="000000"/>
                <w:szCs w:val="20"/>
                <w:lang w:eastAsia="en-AU"/>
              </w:rPr>
              <w:t>;</w:t>
            </w:r>
            <w:proofErr w:type="gramEnd"/>
            <w:r w:rsidR="005F38C4">
              <w:rPr>
                <w:rFonts w:cs="Arial"/>
                <w:color w:val="000000"/>
                <w:szCs w:val="20"/>
                <w:lang w:eastAsia="en-AU"/>
              </w:rPr>
              <w:t xml:space="preserve"> </w:t>
            </w:r>
          </w:p>
          <w:p w14:paraId="33041AFD" w14:textId="024B0620" w:rsidR="005F38C4" w:rsidRDefault="002C06FC" w:rsidP="00DC3317">
            <w:pPr>
              <w:pStyle w:val="ListParagraph"/>
              <w:numPr>
                <w:ilvl w:val="0"/>
                <w:numId w:val="44"/>
              </w:numPr>
              <w:spacing w:before="60" w:after="80" w:line="360" w:lineRule="auto"/>
              <w:jc w:val="both"/>
              <w:rPr>
                <w:rFonts w:cs="Arial"/>
                <w:color w:val="000000"/>
                <w:szCs w:val="20"/>
                <w:lang w:eastAsia="en-AU"/>
              </w:rPr>
            </w:pPr>
            <w:r>
              <w:rPr>
                <w:rFonts w:cs="Arial"/>
                <w:color w:val="000000"/>
                <w:szCs w:val="20"/>
                <w:lang w:eastAsia="en-AU"/>
              </w:rPr>
              <w:t>The remediated erosion does not impact achieving the PMLU</w:t>
            </w:r>
            <w:r w:rsidR="00E16155">
              <w:rPr>
                <w:rFonts w:cs="Arial"/>
                <w:color w:val="000000"/>
                <w:szCs w:val="20"/>
                <w:lang w:eastAsia="en-AU"/>
              </w:rPr>
              <w:t xml:space="preserve">; </w:t>
            </w:r>
            <w:r w:rsidR="00F3148D">
              <w:rPr>
                <w:rFonts w:cs="Arial"/>
                <w:color w:val="000000"/>
                <w:szCs w:val="20"/>
                <w:lang w:eastAsia="en-AU"/>
              </w:rPr>
              <w:t>and</w:t>
            </w:r>
          </w:p>
          <w:p w14:paraId="31C9DB23" w14:textId="63EF51D3" w:rsidR="00AB37E5" w:rsidRPr="001E0CFA" w:rsidRDefault="005F38C4" w:rsidP="000639C2">
            <w:pPr>
              <w:pStyle w:val="ListParagraph"/>
              <w:numPr>
                <w:ilvl w:val="0"/>
                <w:numId w:val="44"/>
              </w:numPr>
              <w:spacing w:before="60" w:after="80" w:line="360" w:lineRule="auto"/>
              <w:jc w:val="both"/>
              <w:rPr>
                <w:rFonts w:cs="Arial"/>
                <w:color w:val="000000"/>
                <w:szCs w:val="20"/>
                <w:lang w:eastAsia="en-AU"/>
              </w:rPr>
            </w:pPr>
            <w:r>
              <w:rPr>
                <w:rFonts w:cs="Arial"/>
                <w:color w:val="000000"/>
                <w:szCs w:val="20"/>
                <w:lang w:eastAsia="en-AU"/>
              </w:rPr>
              <w:t>Mass movement and tunnel erosion are absent</w:t>
            </w:r>
            <w:r w:rsidR="00F3148D">
              <w:rPr>
                <w:rFonts w:cs="Arial"/>
                <w:color w:val="000000"/>
                <w:szCs w:val="20"/>
                <w:lang w:eastAsia="en-AU"/>
              </w:rPr>
              <w:t>.</w:t>
            </w:r>
            <w:r>
              <w:rPr>
                <w:rFonts w:cs="Arial"/>
                <w:color w:val="000000"/>
                <w:szCs w:val="20"/>
                <w:lang w:eastAsia="en-AU"/>
              </w:rPr>
              <w:t xml:space="preserve"> </w:t>
            </w:r>
          </w:p>
          <w:p w14:paraId="2088D4AA" w14:textId="32CFFEB2" w:rsidR="00694BAE" w:rsidRPr="00174F07" w:rsidRDefault="00694BAE" w:rsidP="00DC3317">
            <w:pPr>
              <w:pStyle w:val="ListParagraph"/>
              <w:numPr>
                <w:ilvl w:val="1"/>
                <w:numId w:val="23"/>
              </w:numPr>
              <w:spacing w:before="60" w:after="80" w:line="360" w:lineRule="auto"/>
              <w:jc w:val="both"/>
              <w:rPr>
                <w:rFonts w:cs="Arial"/>
                <w:color w:val="000000"/>
                <w:szCs w:val="20"/>
                <w:lang w:eastAsia="en-AU"/>
              </w:rPr>
            </w:pPr>
            <w:r w:rsidRPr="00174F07">
              <w:rPr>
                <w:rFonts w:cs="Arial"/>
                <w:color w:val="000000"/>
                <w:szCs w:val="20"/>
                <w:lang w:eastAsia="en-AU"/>
              </w:rPr>
              <w:t xml:space="preserve">All temporary Erosion and Sediment </w:t>
            </w:r>
            <w:r w:rsidRPr="00174F07">
              <w:rPr>
                <w:rFonts w:cs="Arial"/>
              </w:rPr>
              <w:t>Control</w:t>
            </w:r>
            <w:r w:rsidR="005F38C4" w:rsidRPr="00174F07">
              <w:rPr>
                <w:rFonts w:cs="Arial"/>
              </w:rPr>
              <w:t>s</w:t>
            </w:r>
            <w:r w:rsidRPr="00174F07">
              <w:rPr>
                <w:rFonts w:cs="Arial"/>
              </w:rPr>
              <w:t xml:space="preserve"> </w:t>
            </w:r>
            <w:r w:rsidR="00613DF4">
              <w:rPr>
                <w:rFonts w:cs="Arial"/>
              </w:rPr>
              <w:t xml:space="preserve">(ESC) </w:t>
            </w:r>
            <w:r w:rsidRPr="00174F07">
              <w:rPr>
                <w:rFonts w:cs="Arial"/>
              </w:rPr>
              <w:t>are confirmed by an AQP to be safe to remove from site.</w:t>
            </w:r>
          </w:p>
          <w:p w14:paraId="6C552CF7" w14:textId="5CA4F652" w:rsidR="008941AE" w:rsidRPr="00583300" w:rsidRDefault="00583300" w:rsidP="00DC3317">
            <w:pPr>
              <w:pStyle w:val="ListParagraph"/>
              <w:numPr>
                <w:ilvl w:val="1"/>
                <w:numId w:val="23"/>
              </w:numPr>
              <w:spacing w:before="60" w:after="80" w:line="360" w:lineRule="auto"/>
              <w:contextualSpacing w:val="0"/>
              <w:jc w:val="both"/>
              <w:rPr>
                <w:rFonts w:cs="Arial"/>
                <w:color w:val="000000"/>
                <w:szCs w:val="20"/>
                <w:lang w:eastAsia="en-AU"/>
              </w:rPr>
            </w:pPr>
            <w:r>
              <w:rPr>
                <w:rFonts w:cs="Arial"/>
                <w:color w:val="000000" w:themeColor="text1"/>
                <w:szCs w:val="20"/>
              </w:rPr>
              <w:t xml:space="preserve">Permanent drainage structures </w:t>
            </w:r>
            <w:r w:rsidRPr="00504F40">
              <w:rPr>
                <w:rFonts w:cs="Arial"/>
              </w:rPr>
              <w:t>have been reviewed and endorsed by third party AQP as appropriate to the landform, materials and PMLU, with consideration given to long term performance and stability.</w:t>
            </w:r>
          </w:p>
          <w:p w14:paraId="51D81483" w14:textId="5EB707CA" w:rsidR="00583300" w:rsidRPr="00583300" w:rsidRDefault="00583300" w:rsidP="00DC3317">
            <w:pPr>
              <w:pStyle w:val="ListParagraph"/>
              <w:numPr>
                <w:ilvl w:val="1"/>
                <w:numId w:val="23"/>
              </w:numPr>
              <w:spacing w:before="60" w:after="80" w:line="360" w:lineRule="auto"/>
              <w:contextualSpacing w:val="0"/>
              <w:jc w:val="both"/>
              <w:rPr>
                <w:rFonts w:cs="Arial"/>
                <w:color w:val="000000"/>
                <w:szCs w:val="20"/>
                <w:lang w:eastAsia="en-AU"/>
              </w:rPr>
            </w:pPr>
            <w:r>
              <w:rPr>
                <w:rFonts w:cs="Arial"/>
                <w:color w:val="000000" w:themeColor="text1"/>
                <w:szCs w:val="20"/>
              </w:rPr>
              <w:t xml:space="preserve">Weeds of National Significance </w:t>
            </w:r>
            <w:r w:rsidRPr="00504F40">
              <w:rPr>
                <w:rFonts w:cs="Arial"/>
              </w:rPr>
              <w:t xml:space="preserve">presence is &lt;10% of total vegetative groundcover </w:t>
            </w:r>
            <w:r w:rsidR="004D20A4">
              <w:rPr>
                <w:rFonts w:cs="Arial"/>
              </w:rPr>
              <w:t xml:space="preserve">as </w:t>
            </w:r>
            <w:r w:rsidRPr="00504F40">
              <w:rPr>
                <w:rFonts w:cs="Arial"/>
              </w:rPr>
              <w:t>confirmed by an AQP.</w:t>
            </w:r>
          </w:p>
          <w:p w14:paraId="5ACFD108" w14:textId="4FC34F68" w:rsidR="00583300" w:rsidRPr="00ED4C3B" w:rsidRDefault="00583300" w:rsidP="00DC3317">
            <w:pPr>
              <w:pStyle w:val="ListParagraph"/>
              <w:numPr>
                <w:ilvl w:val="1"/>
                <w:numId w:val="23"/>
              </w:numPr>
              <w:spacing w:before="60" w:after="80" w:line="360" w:lineRule="auto"/>
              <w:contextualSpacing w:val="0"/>
              <w:jc w:val="both"/>
              <w:rPr>
                <w:rFonts w:cs="Arial"/>
                <w:color w:val="000000"/>
                <w:szCs w:val="20"/>
                <w:lang w:eastAsia="en-AU"/>
              </w:rPr>
            </w:pPr>
            <w:r>
              <w:rPr>
                <w:rFonts w:cs="Arial"/>
                <w:color w:val="000000" w:themeColor="text1"/>
                <w:szCs w:val="20"/>
              </w:rPr>
              <w:t xml:space="preserve">Species used </w:t>
            </w:r>
            <w:r w:rsidRPr="00504F40">
              <w:rPr>
                <w:rFonts w:cs="Arial"/>
              </w:rPr>
              <w:t>in revegetation remain present and show evidence of natural recruitment</w:t>
            </w:r>
            <w:r w:rsidR="00BE2B5A">
              <w:rPr>
                <w:rFonts w:cs="Arial"/>
              </w:rPr>
              <w:t xml:space="preserve"> based on</w:t>
            </w:r>
            <w:r w:rsidRPr="00504F40">
              <w:rPr>
                <w:rFonts w:cs="Arial"/>
              </w:rPr>
              <w:t xml:space="preserve"> rehabilitation monitoring data.</w:t>
            </w:r>
          </w:p>
          <w:p w14:paraId="7D535F62" w14:textId="3C95FCD3" w:rsidR="00ED4C3B" w:rsidRPr="00ED4C3B" w:rsidRDefault="00ED4C3B" w:rsidP="00DC3317">
            <w:pPr>
              <w:pStyle w:val="ListParagraph"/>
              <w:numPr>
                <w:ilvl w:val="1"/>
                <w:numId w:val="23"/>
              </w:numPr>
              <w:spacing w:before="60" w:after="80" w:line="360" w:lineRule="auto"/>
              <w:contextualSpacing w:val="0"/>
              <w:jc w:val="both"/>
              <w:rPr>
                <w:rFonts w:cs="Arial"/>
                <w:color w:val="000000"/>
                <w:szCs w:val="20"/>
                <w:lang w:eastAsia="en-AU"/>
              </w:rPr>
            </w:pPr>
            <w:r>
              <w:rPr>
                <w:rFonts w:cs="Arial"/>
                <w:color w:val="000000"/>
                <w:szCs w:val="20"/>
                <w:lang w:eastAsia="en-AU"/>
              </w:rPr>
              <w:t xml:space="preserve">Surface water </w:t>
            </w:r>
            <w:r w:rsidRPr="001527C6">
              <w:rPr>
                <w:rFonts w:cs="Arial"/>
                <w:szCs w:val="20"/>
              </w:rPr>
              <w:t>runoff from rehabilitation areas collected at appropriate location</w:t>
            </w:r>
            <w:r>
              <w:rPr>
                <w:rFonts w:cs="Arial"/>
                <w:szCs w:val="20"/>
              </w:rPr>
              <w:t>/s</w:t>
            </w:r>
            <w:r w:rsidRPr="001527C6">
              <w:rPr>
                <w:rFonts w:cs="Arial"/>
                <w:szCs w:val="20"/>
              </w:rPr>
              <w:t xml:space="preserve"> determined by an AQP for monitoring surface water runoff quality when surface flows occur and </w:t>
            </w:r>
            <w:r>
              <w:rPr>
                <w:rFonts w:cs="Arial"/>
                <w:szCs w:val="20"/>
              </w:rPr>
              <w:t xml:space="preserve">when it </w:t>
            </w:r>
            <w:r w:rsidRPr="001527C6">
              <w:rPr>
                <w:rFonts w:cs="Arial"/>
                <w:szCs w:val="20"/>
              </w:rPr>
              <w:t>is safe to do so</w:t>
            </w:r>
            <w:r w:rsidR="00C4676E">
              <w:rPr>
                <w:rFonts w:cs="Arial"/>
                <w:szCs w:val="20"/>
              </w:rPr>
              <w:t xml:space="preserve"> (RA1, RA2, RA3</w:t>
            </w:r>
            <w:ins w:id="283" w:author="Bianca Voges-Haug" w:date="2026-03-19T16:47:00Z" w16du:dateUtc="2026-03-19T06:47:00Z">
              <w:r w:rsidR="00F87FFD">
                <w:rPr>
                  <w:rFonts w:cs="Arial"/>
                  <w:szCs w:val="20"/>
                </w:rPr>
                <w:t xml:space="preserve"> and RA10</w:t>
              </w:r>
            </w:ins>
            <w:r w:rsidR="001C4722">
              <w:rPr>
                <w:rFonts w:cs="Arial"/>
                <w:szCs w:val="20"/>
              </w:rPr>
              <w:t>)</w:t>
            </w:r>
            <w:r w:rsidRPr="001527C6">
              <w:rPr>
                <w:rFonts w:cs="Arial"/>
                <w:szCs w:val="20"/>
              </w:rPr>
              <w:t>.</w:t>
            </w:r>
          </w:p>
          <w:p w14:paraId="194E5827" w14:textId="15216710" w:rsidR="00ED4C3B" w:rsidRPr="00174F07" w:rsidRDefault="00ED4C3B" w:rsidP="00DC3317">
            <w:pPr>
              <w:pStyle w:val="ListParagraph"/>
              <w:numPr>
                <w:ilvl w:val="1"/>
                <w:numId w:val="23"/>
              </w:numPr>
              <w:spacing w:before="60" w:after="80" w:line="360" w:lineRule="auto"/>
              <w:contextualSpacing w:val="0"/>
              <w:jc w:val="both"/>
              <w:rPr>
                <w:rFonts w:cs="Arial"/>
                <w:color w:val="000000"/>
                <w:szCs w:val="20"/>
                <w:lang w:eastAsia="en-AU"/>
              </w:rPr>
            </w:pPr>
            <w:r>
              <w:rPr>
                <w:rFonts w:cs="Arial"/>
                <w:color w:val="000000"/>
                <w:szCs w:val="20"/>
                <w:lang w:eastAsia="en-AU"/>
              </w:rPr>
              <w:lastRenderedPageBreak/>
              <w:t xml:space="preserve">Surface </w:t>
            </w:r>
            <w:r w:rsidRPr="006E2F7D">
              <w:rPr>
                <w:rFonts w:cs="Arial"/>
                <w:szCs w:val="20"/>
              </w:rPr>
              <w:t>water runoff monitoring in accordance with RM</w:t>
            </w:r>
            <w:r w:rsidR="00174F07">
              <w:rPr>
                <w:rFonts w:cs="Arial"/>
                <w:szCs w:val="20"/>
              </w:rPr>
              <w:t xml:space="preserve">6.6 </w:t>
            </w:r>
            <w:r w:rsidRPr="006E2F7D">
              <w:rPr>
                <w:rFonts w:cs="Arial"/>
                <w:szCs w:val="20"/>
              </w:rPr>
              <w:t>shows surface water runoff is non-polluting to receiving waters</w:t>
            </w:r>
            <w:r w:rsidR="00553AE7">
              <w:rPr>
                <w:rFonts w:cs="Arial"/>
                <w:szCs w:val="20"/>
              </w:rPr>
              <w:t xml:space="preserve"> when compared to the upstream </w:t>
            </w:r>
            <w:r w:rsidR="00553AE7" w:rsidRPr="00613DF4">
              <w:rPr>
                <w:rFonts w:cs="Arial"/>
                <w:szCs w:val="20"/>
              </w:rPr>
              <w:t>catchment</w:t>
            </w:r>
            <w:r w:rsidR="00BA1CE2" w:rsidRPr="00613DF4">
              <w:rPr>
                <w:rFonts w:cs="Arial"/>
                <w:szCs w:val="20"/>
              </w:rPr>
              <w:t xml:space="preserve"> values for pH, EC</w:t>
            </w:r>
            <w:r w:rsidR="00AF1066" w:rsidRPr="00613DF4">
              <w:rPr>
                <w:rFonts w:cs="Arial"/>
                <w:szCs w:val="20"/>
              </w:rPr>
              <w:t xml:space="preserve"> and turbidity</w:t>
            </w:r>
            <w:r w:rsidR="002A5A6F" w:rsidRPr="00613DF4">
              <w:rPr>
                <w:rFonts w:cs="Arial"/>
                <w:szCs w:val="20"/>
              </w:rPr>
              <w:t>.</w:t>
            </w:r>
            <w:r w:rsidR="002A5A6F">
              <w:rPr>
                <w:rFonts w:cs="Arial"/>
                <w:szCs w:val="20"/>
              </w:rPr>
              <w:t xml:space="preserve"> </w:t>
            </w:r>
          </w:p>
          <w:p w14:paraId="7760143E" w14:textId="282F26A3" w:rsidR="00583300" w:rsidRPr="00AF1066" w:rsidRDefault="00583300" w:rsidP="00AF1066">
            <w:pPr>
              <w:spacing w:line="360" w:lineRule="auto"/>
              <w:rPr>
                <w:rFonts w:cs="Arial"/>
                <w:b/>
                <w:bCs/>
                <w:color w:val="000000"/>
                <w:szCs w:val="20"/>
                <w:u w:val="single"/>
                <w:lang w:eastAsia="en-AU"/>
              </w:rPr>
            </w:pPr>
            <w:r w:rsidRPr="00AF1066">
              <w:rPr>
                <w:rFonts w:cs="Arial"/>
                <w:b/>
                <w:bCs/>
                <w:color w:val="000000"/>
                <w:szCs w:val="20"/>
                <w:u w:val="single"/>
                <w:lang w:eastAsia="en-AU"/>
              </w:rPr>
              <w:t>Woodland Habitat</w:t>
            </w:r>
            <w:r w:rsidR="00451D26" w:rsidRPr="00AF1066">
              <w:rPr>
                <w:rFonts w:cs="Arial"/>
                <w:b/>
                <w:bCs/>
                <w:color w:val="000000"/>
                <w:szCs w:val="20"/>
                <w:u w:val="single"/>
                <w:lang w:eastAsia="en-AU"/>
              </w:rPr>
              <w:t xml:space="preserve"> </w:t>
            </w:r>
            <w:r w:rsidR="00451D26" w:rsidRPr="00AF1066">
              <w:rPr>
                <w:rFonts w:cs="Arial"/>
                <w:b/>
                <w:bCs/>
                <w:u w:val="single"/>
              </w:rPr>
              <w:t>(RA2, RA3, RA8)</w:t>
            </w:r>
            <w:r w:rsidRPr="00AF1066">
              <w:rPr>
                <w:rFonts w:cs="Arial"/>
                <w:b/>
                <w:bCs/>
                <w:color w:val="000000"/>
                <w:szCs w:val="20"/>
                <w:u w:val="single"/>
                <w:lang w:eastAsia="en-AU"/>
              </w:rPr>
              <w:t xml:space="preserve"> </w:t>
            </w:r>
            <w:r w:rsidRPr="00AF1066">
              <w:rPr>
                <w:rFonts w:cs="Arial"/>
                <w:b/>
                <w:bCs/>
                <w:u w:val="single"/>
              </w:rPr>
              <w:t xml:space="preserve">&amp; Riparian </w:t>
            </w:r>
            <w:r w:rsidR="00451D26" w:rsidRPr="00AF1066">
              <w:rPr>
                <w:rFonts w:cs="Arial"/>
                <w:b/>
                <w:bCs/>
                <w:u w:val="single"/>
              </w:rPr>
              <w:t xml:space="preserve">(RA6) </w:t>
            </w:r>
            <w:r w:rsidRPr="00AF1066">
              <w:rPr>
                <w:rFonts w:cs="Arial"/>
                <w:b/>
                <w:bCs/>
                <w:u w:val="single"/>
              </w:rPr>
              <w:t>PMLUs</w:t>
            </w:r>
          </w:p>
          <w:p w14:paraId="215AB414" w14:textId="77777777" w:rsidR="000378E3" w:rsidRPr="000378E3" w:rsidRDefault="00583300" w:rsidP="00DC3317">
            <w:pPr>
              <w:pStyle w:val="ListParagraph"/>
              <w:numPr>
                <w:ilvl w:val="1"/>
                <w:numId w:val="23"/>
              </w:numPr>
              <w:spacing w:before="60" w:after="80" w:line="360" w:lineRule="auto"/>
              <w:contextualSpacing w:val="0"/>
              <w:jc w:val="both"/>
              <w:rPr>
                <w:rFonts w:cs="Arial"/>
                <w:b/>
                <w:bCs/>
                <w:color w:val="000000"/>
                <w:szCs w:val="20"/>
                <w:u w:val="single"/>
                <w:lang w:eastAsia="en-AU"/>
              </w:rPr>
            </w:pPr>
            <w:r w:rsidRPr="00451D26">
              <w:rPr>
                <w:rFonts w:cs="Arial"/>
                <w:color w:val="000000"/>
                <w:szCs w:val="20"/>
                <w:lang w:eastAsia="en-AU"/>
              </w:rPr>
              <w:t xml:space="preserve">Groundcover </w:t>
            </w:r>
            <w:r w:rsidRPr="00451D26">
              <w:rPr>
                <w:rFonts w:cs="Arial"/>
              </w:rPr>
              <w:t>≥</w:t>
            </w:r>
            <w:r w:rsidR="00451D26" w:rsidRPr="00451D26">
              <w:rPr>
                <w:rFonts w:cs="Arial"/>
              </w:rPr>
              <w:t>80</w:t>
            </w:r>
            <w:r w:rsidRPr="00451D26">
              <w:rPr>
                <w:rFonts w:cs="Arial"/>
              </w:rPr>
              <w:t>% comprising of at least 50% vegetation and 30% rock, logs, leaf, litter etc. with no bare areas greater than 100 m</w:t>
            </w:r>
            <w:r w:rsidRPr="00451D26">
              <w:rPr>
                <w:rFonts w:cs="Arial"/>
                <w:vertAlign w:val="superscript"/>
              </w:rPr>
              <w:t>2</w:t>
            </w:r>
            <w:r w:rsidRPr="00451D26">
              <w:rPr>
                <w:rFonts w:cs="Arial"/>
              </w:rPr>
              <w:t xml:space="preserve">. </w:t>
            </w:r>
          </w:p>
          <w:p w14:paraId="12C17D7F" w14:textId="06EB2CB3" w:rsidR="006264E8" w:rsidRPr="001E0F9A" w:rsidRDefault="006264E8" w:rsidP="001E0F9A">
            <w:pPr>
              <w:spacing w:before="60" w:after="80" w:line="360" w:lineRule="auto"/>
              <w:jc w:val="both"/>
              <w:rPr>
                <w:rFonts w:cs="Arial"/>
                <w:b/>
                <w:bCs/>
                <w:color w:val="000000"/>
                <w:szCs w:val="20"/>
                <w:u w:val="single"/>
                <w:lang w:eastAsia="en-AU"/>
              </w:rPr>
            </w:pPr>
            <w:r w:rsidRPr="001E0F9A">
              <w:rPr>
                <w:rFonts w:cs="Arial"/>
                <w:b/>
                <w:bCs/>
                <w:color w:val="000000"/>
                <w:szCs w:val="20"/>
                <w:u w:val="single"/>
                <w:lang w:eastAsia="en-AU"/>
              </w:rPr>
              <w:t>Light Grazing PMLU (RA1, RA4, RA5</w:t>
            </w:r>
            <w:r w:rsidR="00D84C71">
              <w:rPr>
                <w:rFonts w:cs="Arial"/>
                <w:b/>
                <w:bCs/>
                <w:color w:val="000000"/>
                <w:szCs w:val="20"/>
                <w:u w:val="single"/>
                <w:lang w:eastAsia="en-AU"/>
              </w:rPr>
              <w:t>,</w:t>
            </w:r>
            <w:r w:rsidR="006B57DF">
              <w:rPr>
                <w:rFonts w:cs="Arial"/>
                <w:b/>
                <w:bCs/>
                <w:color w:val="000000"/>
                <w:szCs w:val="20"/>
                <w:u w:val="single"/>
                <w:lang w:eastAsia="en-AU"/>
              </w:rPr>
              <w:t xml:space="preserve"> </w:t>
            </w:r>
            <w:r w:rsidRPr="001E0F9A">
              <w:rPr>
                <w:rFonts w:cs="Arial"/>
                <w:b/>
                <w:bCs/>
                <w:color w:val="000000"/>
                <w:szCs w:val="20"/>
                <w:u w:val="single"/>
                <w:lang w:eastAsia="en-AU"/>
              </w:rPr>
              <w:t>RA7</w:t>
            </w:r>
            <w:ins w:id="284" w:author="Bianca Voges-Haug" w:date="2026-03-19T16:48:00Z" w16du:dateUtc="2026-03-19T06:48:00Z">
              <w:r w:rsidR="00F87FFD">
                <w:rPr>
                  <w:rFonts w:cs="Arial"/>
                  <w:b/>
                  <w:bCs/>
                  <w:color w:val="000000"/>
                  <w:szCs w:val="20"/>
                  <w:u w:val="single"/>
                  <w:lang w:eastAsia="en-AU"/>
                </w:rPr>
                <w:t xml:space="preserve"> and RA10</w:t>
              </w:r>
            </w:ins>
            <w:r w:rsidRPr="001E0F9A">
              <w:rPr>
                <w:rFonts w:cs="Arial"/>
                <w:b/>
                <w:bCs/>
                <w:color w:val="000000"/>
                <w:szCs w:val="20"/>
                <w:u w:val="single"/>
                <w:lang w:eastAsia="en-AU"/>
              </w:rPr>
              <w:t>)</w:t>
            </w:r>
            <w:r w:rsidR="00D84C71">
              <w:rPr>
                <w:rFonts w:cs="Arial"/>
                <w:b/>
                <w:bCs/>
                <w:color w:val="000000"/>
                <w:szCs w:val="20"/>
                <w:u w:val="single"/>
                <w:lang w:eastAsia="en-AU"/>
              </w:rPr>
              <w:t xml:space="preserve"> and Grassland (RA9)</w:t>
            </w:r>
          </w:p>
          <w:p w14:paraId="53FBC19E" w14:textId="1FEE0BED" w:rsidR="00583300" w:rsidRPr="006264E8" w:rsidRDefault="00583300" w:rsidP="00613DF4">
            <w:pPr>
              <w:pStyle w:val="ListParagraph"/>
              <w:numPr>
                <w:ilvl w:val="1"/>
                <w:numId w:val="23"/>
              </w:numPr>
              <w:spacing w:before="60" w:after="80" w:line="360" w:lineRule="auto"/>
              <w:ind w:left="405" w:hanging="425"/>
              <w:contextualSpacing w:val="0"/>
              <w:jc w:val="both"/>
              <w:rPr>
                <w:rFonts w:cs="Arial"/>
                <w:color w:val="000000"/>
                <w:szCs w:val="20"/>
                <w:lang w:eastAsia="en-AU"/>
              </w:rPr>
            </w:pPr>
            <w:r w:rsidRPr="006264E8">
              <w:rPr>
                <w:color w:val="000000" w:themeColor="text1"/>
              </w:rPr>
              <w:t xml:space="preserve">Vegetative groundcover is </w:t>
            </w:r>
            <w:r w:rsidRPr="006264E8">
              <w:rPr>
                <w:rFonts w:cs="Arial"/>
              </w:rPr>
              <w:t>≥70% with no bare areas greater than 100 m</w:t>
            </w:r>
            <w:r w:rsidRPr="006264E8">
              <w:rPr>
                <w:rFonts w:cs="Arial"/>
                <w:vertAlign w:val="superscript"/>
              </w:rPr>
              <w:t>2</w:t>
            </w:r>
            <w:r w:rsidRPr="006264E8">
              <w:rPr>
                <w:rFonts w:cs="Arial"/>
              </w:rPr>
              <w:t>.</w:t>
            </w:r>
          </w:p>
          <w:p w14:paraId="4173AD9B" w14:textId="0CF23281" w:rsidR="00583300" w:rsidRDefault="00583300" w:rsidP="00613DF4">
            <w:pPr>
              <w:pStyle w:val="ListParagraph"/>
              <w:numPr>
                <w:ilvl w:val="1"/>
                <w:numId w:val="23"/>
              </w:numPr>
              <w:tabs>
                <w:tab w:val="left" w:pos="547"/>
              </w:tabs>
              <w:spacing w:line="360" w:lineRule="auto"/>
              <w:ind w:left="547" w:hanging="547"/>
              <w:jc w:val="both"/>
              <w:rPr>
                <w:rFonts w:cs="Arial"/>
                <w:color w:val="000000"/>
                <w:szCs w:val="20"/>
                <w:lang w:eastAsia="en-AU"/>
              </w:rPr>
            </w:pPr>
            <w:r w:rsidRPr="00583300">
              <w:rPr>
                <w:rFonts w:cs="Arial"/>
                <w:color w:val="000000"/>
                <w:szCs w:val="20"/>
                <w:lang w:eastAsia="en-AU"/>
              </w:rPr>
              <w:t>Western Dam stored water quality meets the requirements for stock watering under the ANZECC Guidelines.</w:t>
            </w:r>
          </w:p>
          <w:p w14:paraId="74546E93" w14:textId="61CF02D7" w:rsidR="00ED4C3B" w:rsidRDefault="00ED4C3B" w:rsidP="00613DF4">
            <w:pPr>
              <w:pStyle w:val="ListParagraph"/>
              <w:numPr>
                <w:ilvl w:val="1"/>
                <w:numId w:val="23"/>
              </w:numPr>
              <w:tabs>
                <w:tab w:val="left" w:pos="547"/>
              </w:tabs>
              <w:spacing w:line="360" w:lineRule="auto"/>
              <w:ind w:left="547" w:hanging="547"/>
              <w:jc w:val="both"/>
              <w:rPr>
                <w:rFonts w:cs="Arial"/>
                <w:color w:val="000000"/>
                <w:szCs w:val="20"/>
                <w:lang w:eastAsia="en-AU"/>
              </w:rPr>
            </w:pPr>
            <w:r>
              <w:rPr>
                <w:rFonts w:cs="Arial"/>
                <w:color w:val="000000"/>
                <w:szCs w:val="20"/>
                <w:lang w:eastAsia="en-AU"/>
              </w:rPr>
              <w:t xml:space="preserve">Achievement of land class </w:t>
            </w:r>
            <w:r w:rsidR="00282D09" w:rsidRPr="00536A1A">
              <w:rPr>
                <w:rFonts w:cs="Arial"/>
                <w:color w:val="000000"/>
                <w:szCs w:val="20"/>
                <w:lang w:eastAsia="en-AU"/>
              </w:rPr>
              <w:t>4</w:t>
            </w:r>
            <w:r>
              <w:rPr>
                <w:rFonts w:cs="Arial"/>
                <w:color w:val="000000"/>
                <w:szCs w:val="20"/>
                <w:lang w:eastAsia="en-AU"/>
              </w:rPr>
              <w:t xml:space="preserve"> </w:t>
            </w:r>
            <w:r w:rsidRPr="001527C6">
              <w:rPr>
                <w:rFonts w:cs="Arial"/>
                <w:szCs w:val="20"/>
              </w:rPr>
              <w:t xml:space="preserve">as per </w:t>
            </w:r>
            <w:r w:rsidR="00C602A6" w:rsidRPr="00072A16">
              <w:rPr>
                <w:rFonts w:cs="Arial"/>
                <w:szCs w:val="20"/>
              </w:rPr>
              <w:t>Guidelines for Agricultural Land Evaluation in Queensland for RA4, RA5 and RA7.</w:t>
            </w:r>
          </w:p>
          <w:p w14:paraId="5518310E" w14:textId="7494C6DA" w:rsidR="006264E8" w:rsidRPr="006264E8" w:rsidRDefault="00583300" w:rsidP="00613DF4">
            <w:pPr>
              <w:pStyle w:val="ListParagraph"/>
              <w:numPr>
                <w:ilvl w:val="1"/>
                <w:numId w:val="23"/>
              </w:numPr>
              <w:spacing w:before="60" w:after="80" w:line="360" w:lineRule="auto"/>
              <w:ind w:left="547" w:hanging="547"/>
              <w:contextualSpacing w:val="0"/>
              <w:jc w:val="both"/>
              <w:rPr>
                <w:rFonts w:cs="Arial"/>
                <w:color w:val="000000"/>
                <w:szCs w:val="20"/>
                <w:lang w:eastAsia="en-AU"/>
              </w:rPr>
            </w:pPr>
            <w:r>
              <w:rPr>
                <w:rFonts w:cs="Arial"/>
                <w:color w:val="000000"/>
                <w:szCs w:val="20"/>
                <w:lang w:eastAsia="en-AU"/>
              </w:rPr>
              <w:t xml:space="preserve">Subsided areas </w:t>
            </w:r>
            <w:r w:rsidR="00ED4C3B">
              <w:rPr>
                <w:rFonts w:cs="Arial"/>
                <w:color w:val="000000"/>
                <w:szCs w:val="20"/>
                <w:lang w:eastAsia="en-AU"/>
              </w:rPr>
              <w:t xml:space="preserve">in RA7 </w:t>
            </w:r>
            <w:r w:rsidRPr="00504F40">
              <w:rPr>
                <w:rFonts w:cs="Arial"/>
              </w:rPr>
              <w:t>do not have residual ponding, and overland flows and surface runoff drain freely from these areas.</w:t>
            </w:r>
          </w:p>
          <w:p w14:paraId="6E47C0BA" w14:textId="77777777" w:rsidR="006264E8" w:rsidRPr="006264E8" w:rsidRDefault="006264E8" w:rsidP="00613DF4">
            <w:pPr>
              <w:pStyle w:val="ListParagraph"/>
              <w:numPr>
                <w:ilvl w:val="1"/>
                <w:numId w:val="23"/>
              </w:numPr>
              <w:tabs>
                <w:tab w:val="left" w:pos="552"/>
              </w:tabs>
              <w:spacing w:before="60" w:after="80" w:line="360" w:lineRule="auto"/>
              <w:ind w:left="547" w:hanging="547"/>
              <w:contextualSpacing w:val="0"/>
              <w:jc w:val="both"/>
              <w:rPr>
                <w:rFonts w:cs="Arial"/>
                <w:color w:val="000000"/>
                <w:szCs w:val="20"/>
                <w:lang w:eastAsia="en-AU"/>
              </w:rPr>
            </w:pPr>
            <w:r w:rsidRPr="006264E8">
              <w:rPr>
                <w:rFonts w:cs="Arial"/>
              </w:rPr>
              <w:t xml:space="preserve">If subsidence monitoring shows an exceedance of the following trigger levels remediate with </w:t>
            </w:r>
            <w:r w:rsidRPr="006264E8">
              <w:rPr>
                <w:rFonts w:cs="Arial"/>
                <w:b/>
                <w:bCs/>
              </w:rPr>
              <w:t>RM6.12</w:t>
            </w:r>
            <w:r w:rsidRPr="006264E8">
              <w:rPr>
                <w:rFonts w:cs="Arial"/>
              </w:rPr>
              <w:t xml:space="preserve">: </w:t>
            </w:r>
          </w:p>
          <w:p w14:paraId="1CDA9D92" w14:textId="6ED87706" w:rsidR="006264E8" w:rsidRPr="00504F40" w:rsidRDefault="006264E8" w:rsidP="00613DF4">
            <w:pPr>
              <w:pStyle w:val="TableText"/>
              <w:numPr>
                <w:ilvl w:val="0"/>
                <w:numId w:val="26"/>
              </w:numPr>
              <w:ind w:left="972"/>
              <w:rPr>
                <w:rFonts w:cs="Arial"/>
                <w:sz w:val="20"/>
              </w:rPr>
            </w:pPr>
            <w:r w:rsidRPr="00504F40">
              <w:rPr>
                <w:rFonts w:cs="Arial"/>
                <w:sz w:val="20"/>
              </w:rPr>
              <w:t xml:space="preserve">LiDAR </w:t>
            </w:r>
            <w:r w:rsidR="007D75E2">
              <w:rPr>
                <w:rFonts w:cs="Arial"/>
                <w:sz w:val="20"/>
              </w:rPr>
              <w:t>sourced t</w:t>
            </w:r>
            <w:r w:rsidR="00975D0E">
              <w:rPr>
                <w:rFonts w:cs="Arial"/>
                <w:sz w:val="20"/>
              </w:rPr>
              <w:t>opograp</w:t>
            </w:r>
            <w:r w:rsidR="007D75E2">
              <w:rPr>
                <w:rFonts w:cs="Arial"/>
                <w:sz w:val="20"/>
              </w:rPr>
              <w:t>hy</w:t>
            </w:r>
            <w:r w:rsidR="00975D0E" w:rsidRPr="00504F40">
              <w:rPr>
                <w:rFonts w:cs="Arial"/>
                <w:sz w:val="20"/>
              </w:rPr>
              <w:t xml:space="preserve"> </w:t>
            </w:r>
            <w:r w:rsidRPr="00504F40">
              <w:rPr>
                <w:rFonts w:cs="Arial"/>
                <w:sz w:val="20"/>
              </w:rPr>
              <w:t xml:space="preserve">&gt;100mm movement when LiDAR surfaces are compared on an annual basis; and </w:t>
            </w:r>
          </w:p>
          <w:p w14:paraId="55E066F5" w14:textId="59F69CCA" w:rsidR="006264E8" w:rsidRDefault="006264E8" w:rsidP="00613DF4">
            <w:pPr>
              <w:pStyle w:val="TableText"/>
              <w:numPr>
                <w:ilvl w:val="0"/>
                <w:numId w:val="26"/>
              </w:numPr>
              <w:ind w:left="972"/>
              <w:rPr>
                <w:rFonts w:cs="Arial"/>
                <w:sz w:val="20"/>
              </w:rPr>
            </w:pPr>
            <w:r w:rsidRPr="00504F40">
              <w:rPr>
                <w:rFonts w:cs="Arial"/>
                <w:sz w:val="20"/>
              </w:rPr>
              <w:t>Impact has been identified by an AQP</w:t>
            </w:r>
            <w:r w:rsidR="003E1AB4">
              <w:rPr>
                <w:rFonts w:cs="Arial"/>
                <w:sz w:val="20"/>
              </w:rPr>
              <w:t xml:space="preserve"> </w:t>
            </w:r>
            <w:r w:rsidR="00FC23C7">
              <w:rPr>
                <w:rFonts w:cs="Arial"/>
                <w:sz w:val="20"/>
              </w:rPr>
              <w:t>as requiring remediation</w:t>
            </w:r>
            <w:r w:rsidRPr="00504F40">
              <w:rPr>
                <w:rFonts w:cs="Arial"/>
                <w:sz w:val="20"/>
              </w:rPr>
              <w:t>.</w:t>
            </w:r>
          </w:p>
          <w:p w14:paraId="3D00788E" w14:textId="77777777" w:rsidR="006264E8" w:rsidRPr="006264E8" w:rsidRDefault="006264E8" w:rsidP="006264E8">
            <w:pPr>
              <w:pStyle w:val="TableText"/>
              <w:ind w:left="720"/>
              <w:rPr>
                <w:rFonts w:cs="Arial"/>
                <w:sz w:val="20"/>
              </w:rPr>
            </w:pPr>
          </w:p>
          <w:p w14:paraId="04501F37" w14:textId="5D478494" w:rsidR="006264E8" w:rsidRPr="006264E8" w:rsidRDefault="00701E47" w:rsidP="00613DF4">
            <w:pPr>
              <w:pStyle w:val="ListParagraph"/>
              <w:numPr>
                <w:ilvl w:val="1"/>
                <w:numId w:val="23"/>
              </w:numPr>
              <w:tabs>
                <w:tab w:val="left" w:pos="547"/>
              </w:tabs>
              <w:spacing w:before="60" w:after="80" w:line="360" w:lineRule="auto"/>
              <w:ind w:left="263" w:hanging="263"/>
              <w:contextualSpacing w:val="0"/>
              <w:jc w:val="both"/>
              <w:rPr>
                <w:rFonts w:cs="Arial"/>
                <w:color w:val="000000"/>
                <w:szCs w:val="20"/>
                <w:lang w:eastAsia="en-AU"/>
              </w:rPr>
            </w:pPr>
            <w:r>
              <w:rPr>
                <w:rFonts w:cs="Arial"/>
              </w:rPr>
              <w:t>For RA7, r</w:t>
            </w:r>
            <w:r w:rsidR="006264E8" w:rsidRPr="006264E8">
              <w:rPr>
                <w:rFonts w:cs="Arial"/>
              </w:rPr>
              <w:t>emediate any erosion or subsidence by, but not limited to:</w:t>
            </w:r>
          </w:p>
          <w:p w14:paraId="10CA2A6B" w14:textId="77777777" w:rsidR="006264E8" w:rsidRPr="00504F40" w:rsidRDefault="006264E8" w:rsidP="00613DF4">
            <w:pPr>
              <w:pStyle w:val="TableText"/>
              <w:numPr>
                <w:ilvl w:val="0"/>
                <w:numId w:val="25"/>
              </w:numPr>
              <w:ind w:left="972"/>
              <w:jc w:val="both"/>
              <w:rPr>
                <w:rFonts w:cs="Arial"/>
                <w:sz w:val="20"/>
              </w:rPr>
            </w:pPr>
            <w:r w:rsidRPr="00504F40">
              <w:rPr>
                <w:rFonts w:cs="Arial"/>
                <w:sz w:val="20"/>
              </w:rPr>
              <w:t xml:space="preserve">Addition of rock and/or log cover to assist erosion resistance of eventual vegetative </w:t>
            </w:r>
            <w:proofErr w:type="gramStart"/>
            <w:r w:rsidRPr="00504F40">
              <w:rPr>
                <w:rFonts w:cs="Arial"/>
                <w:sz w:val="20"/>
              </w:rPr>
              <w:t>groundcover;</w:t>
            </w:r>
            <w:proofErr w:type="gramEnd"/>
          </w:p>
          <w:p w14:paraId="36CA0F82" w14:textId="4A3CD399" w:rsidR="006264E8" w:rsidRPr="00504F40" w:rsidRDefault="00622E36" w:rsidP="00613DF4">
            <w:pPr>
              <w:pStyle w:val="TableText"/>
              <w:numPr>
                <w:ilvl w:val="0"/>
                <w:numId w:val="25"/>
              </w:numPr>
              <w:ind w:left="972"/>
              <w:jc w:val="both"/>
              <w:rPr>
                <w:rFonts w:cs="Arial"/>
                <w:sz w:val="20"/>
              </w:rPr>
            </w:pPr>
            <w:r>
              <w:rPr>
                <w:rFonts w:cs="Arial"/>
                <w:sz w:val="20"/>
              </w:rPr>
              <w:t xml:space="preserve">Filling and ripping of surface </w:t>
            </w:r>
            <w:r w:rsidR="00E86287">
              <w:rPr>
                <w:rFonts w:cs="Arial"/>
                <w:sz w:val="20"/>
              </w:rPr>
              <w:t xml:space="preserve">cracks greater than 20cm wide to a depth </w:t>
            </w:r>
            <w:r w:rsidR="00F16D10">
              <w:rPr>
                <w:rFonts w:cs="Arial"/>
                <w:sz w:val="20"/>
              </w:rPr>
              <w:t>as required</w:t>
            </w:r>
            <w:r w:rsidR="0088230A">
              <w:rPr>
                <w:rFonts w:cs="Arial"/>
                <w:sz w:val="20"/>
              </w:rPr>
              <w:t xml:space="preserve"> </w:t>
            </w:r>
            <w:r w:rsidR="00535EAF">
              <w:rPr>
                <w:rFonts w:cs="Arial"/>
                <w:sz w:val="20"/>
              </w:rPr>
              <w:t>prior to growth media application</w:t>
            </w:r>
            <w:r w:rsidR="006264E8" w:rsidRPr="00504F40">
              <w:rPr>
                <w:rFonts w:cs="Arial"/>
                <w:sz w:val="20"/>
              </w:rPr>
              <w:t xml:space="preserve">; </w:t>
            </w:r>
            <w:r w:rsidR="00535EAF">
              <w:rPr>
                <w:rFonts w:cs="Arial"/>
                <w:sz w:val="20"/>
              </w:rPr>
              <w:t>and</w:t>
            </w:r>
          </w:p>
          <w:p w14:paraId="68B0E89E" w14:textId="4EEA55FF" w:rsidR="00BE0A63" w:rsidRPr="006264E8" w:rsidRDefault="00E41DE2" w:rsidP="00613DF4">
            <w:pPr>
              <w:pStyle w:val="ListParagraph"/>
              <w:numPr>
                <w:ilvl w:val="0"/>
                <w:numId w:val="25"/>
              </w:numPr>
              <w:spacing w:before="60" w:after="80"/>
              <w:ind w:left="972"/>
              <w:jc w:val="both"/>
              <w:rPr>
                <w:rFonts w:cs="Arial"/>
                <w:color w:val="000000"/>
                <w:szCs w:val="20"/>
                <w:lang w:eastAsia="en-AU"/>
              </w:rPr>
            </w:pPr>
            <w:r>
              <w:rPr>
                <w:rFonts w:cs="Arial"/>
              </w:rPr>
              <w:t xml:space="preserve">If required application of topsoil </w:t>
            </w:r>
            <w:r w:rsidR="00B322B4">
              <w:rPr>
                <w:rFonts w:cs="Arial"/>
              </w:rPr>
              <w:t xml:space="preserve">as per </w:t>
            </w:r>
            <w:r w:rsidR="00B322B4" w:rsidRPr="00E67147">
              <w:rPr>
                <w:rFonts w:cs="Arial"/>
              </w:rPr>
              <w:t>RM4.</w:t>
            </w:r>
            <w:r w:rsidR="009860A6" w:rsidRPr="00E67147">
              <w:rPr>
                <w:rFonts w:cs="Arial"/>
              </w:rPr>
              <w:t>6</w:t>
            </w:r>
            <w:r w:rsidR="00B322B4" w:rsidRPr="00E67147">
              <w:rPr>
                <w:rFonts w:cs="Arial"/>
              </w:rPr>
              <w:t xml:space="preserve"> </w:t>
            </w:r>
            <w:r w:rsidRPr="00E67147">
              <w:rPr>
                <w:rFonts w:cs="Arial"/>
              </w:rPr>
              <w:t>for</w:t>
            </w:r>
            <w:r w:rsidR="00EE4694">
              <w:rPr>
                <w:rFonts w:cs="Arial"/>
              </w:rPr>
              <w:t xml:space="preserve"> surface areas in RA7 </w:t>
            </w:r>
            <w:r w:rsidR="00F6360E">
              <w:rPr>
                <w:rFonts w:cs="Arial"/>
              </w:rPr>
              <w:t xml:space="preserve">that are impacted by subsidence, </w:t>
            </w:r>
            <w:r w:rsidR="00452F37">
              <w:rPr>
                <w:rFonts w:cs="Arial"/>
              </w:rPr>
              <w:t xml:space="preserve">using </w:t>
            </w:r>
            <w:r w:rsidR="00F6360E">
              <w:rPr>
                <w:rFonts w:cs="Arial"/>
              </w:rPr>
              <w:t xml:space="preserve">a </w:t>
            </w:r>
            <w:r w:rsidR="00B27958">
              <w:rPr>
                <w:rFonts w:cs="Arial"/>
              </w:rPr>
              <w:t xml:space="preserve">seed mix and a rate </w:t>
            </w:r>
            <w:r w:rsidR="00B27958">
              <w:rPr>
                <w:rFonts w:cs="Arial"/>
              </w:rPr>
              <w:lastRenderedPageBreak/>
              <w:t xml:space="preserve">consistent with PRCP schedule </w:t>
            </w:r>
            <w:r w:rsidR="00B27958" w:rsidRPr="00AF1066">
              <w:rPr>
                <w:rFonts w:cs="Arial"/>
                <w:b/>
                <w:bCs/>
              </w:rPr>
              <w:t xml:space="preserve">Appendix 3: </w:t>
            </w:r>
            <w:r w:rsidR="00452F37" w:rsidRPr="00AF1066">
              <w:rPr>
                <w:rFonts w:cs="Arial"/>
                <w:b/>
                <w:bCs/>
              </w:rPr>
              <w:t xml:space="preserve">Seed species list and application rate for light </w:t>
            </w:r>
            <w:r w:rsidR="00452F37" w:rsidRPr="00E67147">
              <w:rPr>
                <w:rFonts w:cs="Arial"/>
                <w:b/>
                <w:bCs/>
              </w:rPr>
              <w:t>grazing</w:t>
            </w:r>
            <w:r w:rsidR="00452F37" w:rsidRPr="00E67147">
              <w:rPr>
                <w:rFonts w:cs="Arial"/>
              </w:rPr>
              <w:t xml:space="preserve"> </w:t>
            </w:r>
            <w:r w:rsidR="00494BB4" w:rsidRPr="00E67147">
              <w:rPr>
                <w:rFonts w:cs="Arial"/>
                <w:b/>
                <w:bCs/>
              </w:rPr>
              <w:t>and grassland revegetation</w:t>
            </w:r>
            <w:r w:rsidR="006264E8" w:rsidRPr="00E67147">
              <w:rPr>
                <w:rFonts w:cs="Arial"/>
                <w:b/>
                <w:bCs/>
              </w:rPr>
              <w:t>.</w:t>
            </w:r>
          </w:p>
        </w:tc>
      </w:tr>
      <w:tr w:rsidR="003C2FCE" w:rsidRPr="00504C00" w14:paraId="23157E7D" w14:textId="77777777" w:rsidTr="0FB0A90C">
        <w:trPr>
          <w:trHeight w:val="282"/>
        </w:trPr>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4D5F0E59" w14:textId="78D54983" w:rsidR="003C2FCE" w:rsidRPr="00504C00" w:rsidRDefault="003C2FCE" w:rsidP="00063FAF">
            <w:pPr>
              <w:spacing w:line="360" w:lineRule="auto"/>
              <w:rPr>
                <w:rFonts w:cs="Arial"/>
                <w:b/>
                <w:bCs/>
                <w:color w:val="000000"/>
                <w:szCs w:val="20"/>
                <w:lang w:eastAsia="en-AU"/>
              </w:rPr>
            </w:pPr>
            <w:r w:rsidRPr="00504C00">
              <w:rPr>
                <w:rFonts w:cs="Arial"/>
                <w:b/>
                <w:bCs/>
                <w:color w:val="000000"/>
                <w:szCs w:val="20"/>
                <w:lang w:eastAsia="en-AU"/>
              </w:rPr>
              <w:lastRenderedPageBreak/>
              <w:t>RM</w:t>
            </w:r>
            <w:r w:rsidR="006264E8">
              <w:rPr>
                <w:rFonts w:cs="Arial"/>
                <w:b/>
                <w:bCs/>
                <w:color w:val="000000"/>
                <w:szCs w:val="20"/>
                <w:lang w:eastAsia="en-AU"/>
              </w:rPr>
              <w:t>7</w:t>
            </w:r>
          </w:p>
        </w:tc>
        <w:tc>
          <w:tcPr>
            <w:tcW w:w="5326"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tcPr>
          <w:p w14:paraId="52B64DAA" w14:textId="29721F14" w:rsidR="003C2FCE" w:rsidRPr="0055304A" w:rsidRDefault="00967E84" w:rsidP="00063FAF">
            <w:pPr>
              <w:spacing w:line="360" w:lineRule="auto"/>
              <w:rPr>
                <w:rFonts w:cs="Arial"/>
                <w:color w:val="000000"/>
                <w:szCs w:val="20"/>
                <w:lang w:eastAsia="en-AU"/>
              </w:rPr>
            </w:pPr>
            <w:r w:rsidRPr="0055304A">
              <w:rPr>
                <w:rFonts w:cs="Arial"/>
                <w:color w:val="000000"/>
                <w:szCs w:val="20"/>
                <w:lang w:eastAsia="en-AU"/>
              </w:rPr>
              <w:t xml:space="preserve">Achievement of post-mining land use to a stable condition </w:t>
            </w:r>
          </w:p>
        </w:tc>
        <w:tc>
          <w:tcPr>
            <w:tcW w:w="7417" w:type="dxa"/>
            <w:tcBorders>
              <w:top w:val="single" w:sz="8" w:space="0" w:color="auto"/>
              <w:left w:val="single" w:sz="8" w:space="0" w:color="auto"/>
              <w:bottom w:val="single" w:sz="8" w:space="0" w:color="auto"/>
              <w:right w:val="single" w:sz="8" w:space="0" w:color="auto"/>
            </w:tcBorders>
            <w:noWrap/>
            <w:vAlign w:val="center"/>
          </w:tcPr>
          <w:p w14:paraId="42A4E216" w14:textId="2C66015C" w:rsidR="006264E8" w:rsidRPr="006264E8" w:rsidRDefault="006264E8" w:rsidP="006264E8">
            <w:pPr>
              <w:spacing w:before="60" w:after="80" w:line="360" w:lineRule="auto"/>
              <w:jc w:val="both"/>
              <w:rPr>
                <w:rFonts w:cs="Arial"/>
                <w:color w:val="000000"/>
                <w:szCs w:val="20"/>
                <w:lang w:eastAsia="en-AU"/>
              </w:rPr>
            </w:pPr>
            <w:r>
              <w:rPr>
                <w:rFonts w:cs="Arial"/>
                <w:color w:val="000000"/>
                <w:szCs w:val="20"/>
                <w:lang w:eastAsia="en-AU"/>
              </w:rPr>
              <w:t xml:space="preserve">The following </w:t>
            </w:r>
            <w:r w:rsidRPr="006264E8">
              <w:rPr>
                <w:rFonts w:cs="Arial"/>
                <w:color w:val="000000"/>
                <w:szCs w:val="20"/>
                <w:lang w:eastAsia="en-AU"/>
              </w:rPr>
              <w:t>criteria apply to all RA’s unless otherwise specified:</w:t>
            </w:r>
          </w:p>
          <w:p w14:paraId="2D6D0090" w14:textId="77777777" w:rsidR="008909C7" w:rsidRDefault="006264E8" w:rsidP="00DC3317">
            <w:pPr>
              <w:pStyle w:val="ListParagraph"/>
              <w:numPr>
                <w:ilvl w:val="1"/>
                <w:numId w:val="27"/>
              </w:numPr>
              <w:spacing w:before="60" w:after="80" w:line="360" w:lineRule="auto"/>
              <w:jc w:val="both"/>
              <w:rPr>
                <w:rFonts w:cs="Arial"/>
                <w:color w:val="000000"/>
                <w:szCs w:val="20"/>
                <w:lang w:eastAsia="en-AU"/>
              </w:rPr>
            </w:pPr>
            <w:r w:rsidRPr="000732A5">
              <w:rPr>
                <w:rFonts w:cs="Arial"/>
                <w:color w:val="000000"/>
                <w:szCs w:val="20"/>
                <w:lang w:eastAsia="en-AU"/>
              </w:rPr>
              <w:t>Final landform survey confirms no built structures remain</w:t>
            </w:r>
            <w:r w:rsidR="00682834" w:rsidRPr="000732A5">
              <w:rPr>
                <w:rFonts w:cs="Arial"/>
                <w:color w:val="000000"/>
                <w:szCs w:val="20"/>
                <w:lang w:eastAsia="en-AU"/>
              </w:rPr>
              <w:t>.</w:t>
            </w:r>
          </w:p>
          <w:p w14:paraId="3F214AEB" w14:textId="13F47B39" w:rsidR="006264E8" w:rsidRPr="00C36F48" w:rsidRDefault="006264E8" w:rsidP="00DC3317">
            <w:pPr>
              <w:pStyle w:val="ListParagraph"/>
              <w:numPr>
                <w:ilvl w:val="1"/>
                <w:numId w:val="27"/>
              </w:numPr>
              <w:spacing w:before="60" w:after="80" w:line="360" w:lineRule="auto"/>
              <w:jc w:val="both"/>
              <w:rPr>
                <w:rFonts w:cs="Arial"/>
                <w:color w:val="000000"/>
                <w:szCs w:val="20"/>
                <w:lang w:eastAsia="en-AU"/>
              </w:rPr>
            </w:pPr>
            <w:r w:rsidRPr="008909C7">
              <w:rPr>
                <w:szCs w:val="20"/>
              </w:rPr>
              <w:t xml:space="preserve">No evidence of </w:t>
            </w:r>
            <w:r w:rsidR="008909C7" w:rsidRPr="008909C7">
              <w:rPr>
                <w:szCs w:val="20"/>
              </w:rPr>
              <w:t xml:space="preserve">erosion classified as </w:t>
            </w:r>
            <w:r w:rsidR="008909C7" w:rsidRPr="008909C7">
              <w:rPr>
                <w:rFonts w:cs="Arial"/>
                <w:color w:val="000000"/>
                <w:szCs w:val="20"/>
              </w:rPr>
              <w:t xml:space="preserve">‘moderate’ or ‘severe’ as defined by </w:t>
            </w:r>
            <w:r w:rsidR="008909C7" w:rsidRPr="008909C7">
              <w:rPr>
                <w:rFonts w:cs="Arial"/>
                <w:b/>
                <w:bCs/>
                <w:color w:val="000000"/>
                <w:szCs w:val="20"/>
              </w:rPr>
              <w:t xml:space="preserve">Appendix </w:t>
            </w:r>
            <w:r w:rsidR="00410E05">
              <w:rPr>
                <w:rFonts w:cs="Arial"/>
                <w:b/>
                <w:bCs/>
                <w:color w:val="000000"/>
                <w:szCs w:val="20"/>
              </w:rPr>
              <w:t>9</w:t>
            </w:r>
            <w:r w:rsidR="008909C7" w:rsidRPr="008909C7">
              <w:rPr>
                <w:rFonts w:cs="Arial"/>
                <w:b/>
                <w:bCs/>
                <w:color w:val="000000"/>
                <w:szCs w:val="20"/>
              </w:rPr>
              <w:t>: Erosion classification framework.</w:t>
            </w:r>
          </w:p>
          <w:p w14:paraId="2156889B" w14:textId="53EA24A5" w:rsidR="005F38C4" w:rsidRPr="00694BAE" w:rsidRDefault="00F61D66" w:rsidP="00DC3317">
            <w:pPr>
              <w:pStyle w:val="ListParagraph"/>
              <w:numPr>
                <w:ilvl w:val="1"/>
                <w:numId w:val="27"/>
              </w:numPr>
              <w:spacing w:before="60" w:after="80" w:line="360" w:lineRule="auto"/>
              <w:jc w:val="both"/>
              <w:rPr>
                <w:rFonts w:cs="Arial"/>
                <w:color w:val="000000"/>
                <w:szCs w:val="20"/>
                <w:lang w:eastAsia="en-AU"/>
              </w:rPr>
            </w:pPr>
            <w:r>
              <w:rPr>
                <w:rFonts w:cs="Arial"/>
              </w:rPr>
              <w:t>Despite RM7.2 g</w:t>
            </w:r>
            <w:r w:rsidR="005F38C4" w:rsidRPr="00694BAE">
              <w:rPr>
                <w:rFonts w:cs="Arial"/>
              </w:rPr>
              <w:t>ullies are acceptable in the achievement of a stable landform provided they meet the following criteria as certified by an AQP:</w:t>
            </w:r>
          </w:p>
          <w:p w14:paraId="0FC36081" w14:textId="04CDDE0A" w:rsidR="005F38C4" w:rsidRPr="00504F40" w:rsidRDefault="005F38C4" w:rsidP="00DC3317">
            <w:pPr>
              <w:pStyle w:val="TableText"/>
              <w:numPr>
                <w:ilvl w:val="0"/>
                <w:numId w:val="46"/>
              </w:numPr>
              <w:rPr>
                <w:rFonts w:cs="Arial"/>
                <w:sz w:val="20"/>
              </w:rPr>
            </w:pPr>
            <w:r w:rsidRPr="00504F40">
              <w:rPr>
                <w:rFonts w:cs="Arial"/>
                <w:sz w:val="20"/>
              </w:rPr>
              <w:t>does not exceed 1 m in depth at any point</w:t>
            </w:r>
          </w:p>
          <w:p w14:paraId="5559DF32" w14:textId="522B95C7" w:rsidR="005F38C4" w:rsidRPr="00504F40" w:rsidRDefault="005F38C4" w:rsidP="00DC3317">
            <w:pPr>
              <w:pStyle w:val="TableText"/>
              <w:numPr>
                <w:ilvl w:val="0"/>
                <w:numId w:val="46"/>
              </w:numPr>
              <w:rPr>
                <w:rFonts w:cs="Arial"/>
                <w:sz w:val="20"/>
              </w:rPr>
            </w:pPr>
            <w:r w:rsidRPr="00504F40">
              <w:rPr>
                <w:rFonts w:cs="Arial"/>
                <w:sz w:val="20"/>
              </w:rPr>
              <w:t>has not exposed environmentally problematic materials</w:t>
            </w:r>
          </w:p>
          <w:p w14:paraId="73D4730D" w14:textId="60B43063" w:rsidR="005F38C4" w:rsidRPr="00504F40" w:rsidRDefault="005F38C4" w:rsidP="00DC3317">
            <w:pPr>
              <w:pStyle w:val="TableText"/>
              <w:numPr>
                <w:ilvl w:val="0"/>
                <w:numId w:val="46"/>
              </w:numPr>
              <w:rPr>
                <w:rFonts w:cs="Arial"/>
                <w:sz w:val="20"/>
              </w:rPr>
            </w:pPr>
            <w:r w:rsidRPr="00504F40">
              <w:rPr>
                <w:rFonts w:cs="Arial"/>
                <w:sz w:val="20"/>
              </w:rPr>
              <w:t>the cause of the gully is known and has been resolved</w:t>
            </w:r>
          </w:p>
          <w:p w14:paraId="384EBD86" w14:textId="38ACF814" w:rsidR="005F38C4" w:rsidRPr="00504F40" w:rsidRDefault="005F38C4" w:rsidP="00DC3317">
            <w:pPr>
              <w:pStyle w:val="TableText"/>
              <w:numPr>
                <w:ilvl w:val="0"/>
                <w:numId w:val="46"/>
              </w:numPr>
              <w:rPr>
                <w:rFonts w:cs="Arial"/>
                <w:sz w:val="20"/>
              </w:rPr>
            </w:pPr>
            <w:r w:rsidRPr="00504F40">
              <w:rPr>
                <w:rFonts w:cs="Arial"/>
                <w:sz w:val="20"/>
              </w:rPr>
              <w:t>has established and persistent vegetation cover, and/ or rock armouring at the head of the gully</w:t>
            </w:r>
          </w:p>
          <w:p w14:paraId="3FC984A3" w14:textId="7F80A257" w:rsidR="005F38C4" w:rsidRPr="00504F40" w:rsidRDefault="005F38C4" w:rsidP="00DC3317">
            <w:pPr>
              <w:pStyle w:val="TableText"/>
              <w:numPr>
                <w:ilvl w:val="0"/>
                <w:numId w:val="46"/>
              </w:numPr>
              <w:rPr>
                <w:rFonts w:cs="Arial"/>
                <w:sz w:val="20"/>
              </w:rPr>
            </w:pPr>
            <w:r w:rsidRPr="00504F40">
              <w:rPr>
                <w:rFonts w:cs="Arial"/>
                <w:sz w:val="20"/>
              </w:rPr>
              <w:t>is in a stabilised state, demonstrated by monitoring data over a 5-year period; and</w:t>
            </w:r>
          </w:p>
          <w:p w14:paraId="16C4B412" w14:textId="04E0D4FA" w:rsidR="005F38C4" w:rsidRPr="005F38C4" w:rsidRDefault="005F38C4" w:rsidP="00DC3317">
            <w:pPr>
              <w:pStyle w:val="TableText"/>
              <w:numPr>
                <w:ilvl w:val="0"/>
                <w:numId w:val="46"/>
              </w:numPr>
              <w:rPr>
                <w:rFonts w:cs="Arial"/>
                <w:sz w:val="20"/>
              </w:rPr>
            </w:pPr>
            <w:r w:rsidRPr="00504F40">
              <w:rPr>
                <w:rFonts w:cs="Arial"/>
                <w:sz w:val="20"/>
              </w:rPr>
              <w:t>does not provide a safety hazard within the context of the PMLU.</w:t>
            </w:r>
          </w:p>
          <w:p w14:paraId="54D5D95F" w14:textId="6B0FF0E0" w:rsidR="006264E8" w:rsidRPr="000732A5" w:rsidRDefault="006264E8" w:rsidP="00DC3317">
            <w:pPr>
              <w:pStyle w:val="ListParagraph"/>
              <w:numPr>
                <w:ilvl w:val="1"/>
                <w:numId w:val="27"/>
              </w:numPr>
              <w:spacing w:line="360" w:lineRule="auto"/>
              <w:jc w:val="both"/>
              <w:rPr>
                <w:szCs w:val="20"/>
              </w:rPr>
            </w:pPr>
            <w:r w:rsidRPr="000732A5">
              <w:rPr>
                <w:rFonts w:cs="Arial"/>
                <w:color w:val="000000" w:themeColor="text1"/>
                <w:szCs w:val="20"/>
              </w:rPr>
              <w:t xml:space="preserve">No evidence of scouring, overtopping or destabilisation in or associated with </w:t>
            </w:r>
            <w:r w:rsidR="00E32DE9">
              <w:rPr>
                <w:rFonts w:cs="Arial"/>
                <w:color w:val="000000" w:themeColor="text1"/>
                <w:szCs w:val="20"/>
              </w:rPr>
              <w:t xml:space="preserve">permanent </w:t>
            </w:r>
            <w:r w:rsidRPr="000732A5">
              <w:rPr>
                <w:rFonts w:cs="Arial"/>
                <w:color w:val="000000" w:themeColor="text1"/>
                <w:szCs w:val="20"/>
              </w:rPr>
              <w:t>engineered drainage structures.</w:t>
            </w:r>
          </w:p>
          <w:p w14:paraId="232A1D75" w14:textId="7F26AFDA" w:rsidR="006264E8" w:rsidRPr="00451D26" w:rsidRDefault="006264E8" w:rsidP="00DC3317">
            <w:pPr>
              <w:pStyle w:val="ListParagraph"/>
              <w:numPr>
                <w:ilvl w:val="1"/>
                <w:numId w:val="27"/>
              </w:numPr>
              <w:spacing w:line="360" w:lineRule="auto"/>
              <w:jc w:val="both"/>
              <w:rPr>
                <w:szCs w:val="20"/>
              </w:rPr>
            </w:pPr>
            <w:r w:rsidRPr="000732A5">
              <w:rPr>
                <w:rFonts w:cs="Arial"/>
                <w:color w:val="000000" w:themeColor="text1"/>
                <w:szCs w:val="20"/>
              </w:rPr>
              <w:t>No evidence of saline, metalliferous or acid mine drainage</w:t>
            </w:r>
            <w:r w:rsidR="00A70AC6">
              <w:rPr>
                <w:rFonts w:cs="Arial"/>
                <w:color w:val="000000" w:themeColor="text1"/>
                <w:szCs w:val="20"/>
              </w:rPr>
              <w:t xml:space="preserve"> evidenced by </w:t>
            </w:r>
            <w:r w:rsidR="0018020B" w:rsidRPr="000F7C42">
              <w:rPr>
                <w:rFonts w:cs="Arial"/>
                <w:color w:val="000000" w:themeColor="text1"/>
                <w:szCs w:val="20"/>
              </w:rPr>
              <w:t>groundwater</w:t>
            </w:r>
            <w:r w:rsidR="000F7C42">
              <w:rPr>
                <w:rFonts w:cs="Arial"/>
                <w:color w:val="000000" w:themeColor="text1"/>
                <w:szCs w:val="20"/>
              </w:rPr>
              <w:t xml:space="preserve"> </w:t>
            </w:r>
            <w:r w:rsidR="00C1686A">
              <w:rPr>
                <w:rFonts w:cs="Arial"/>
                <w:color w:val="000000" w:themeColor="text1"/>
                <w:szCs w:val="20"/>
              </w:rPr>
              <w:t>monitoring</w:t>
            </w:r>
            <w:r w:rsidR="00C1686A" w:rsidRPr="000732A5">
              <w:rPr>
                <w:rFonts w:cs="Arial"/>
                <w:color w:val="000000" w:themeColor="text1"/>
                <w:szCs w:val="20"/>
              </w:rPr>
              <w:t>.</w:t>
            </w:r>
          </w:p>
          <w:p w14:paraId="37E8A87E" w14:textId="77777777" w:rsidR="006264E8" w:rsidRPr="006264E8" w:rsidRDefault="006264E8" w:rsidP="000732A5">
            <w:pPr>
              <w:pStyle w:val="ListParagraph"/>
              <w:ind w:left="360"/>
              <w:jc w:val="both"/>
              <w:rPr>
                <w:szCs w:val="20"/>
              </w:rPr>
            </w:pPr>
          </w:p>
          <w:p w14:paraId="0ACF162B" w14:textId="5FD8440A" w:rsidR="006264E8" w:rsidRPr="00613DF4" w:rsidRDefault="006264E8" w:rsidP="000732A5">
            <w:pPr>
              <w:jc w:val="both"/>
              <w:rPr>
                <w:b/>
                <w:bCs/>
                <w:szCs w:val="20"/>
                <w:u w:val="single"/>
              </w:rPr>
            </w:pPr>
            <w:r w:rsidRPr="00613DF4">
              <w:rPr>
                <w:b/>
                <w:bCs/>
                <w:szCs w:val="20"/>
                <w:u w:val="single"/>
              </w:rPr>
              <w:t xml:space="preserve">Woodland Habitat PMLU </w:t>
            </w:r>
          </w:p>
          <w:p w14:paraId="7356ADAE" w14:textId="77777777" w:rsidR="001B02D5" w:rsidRPr="006264E8" w:rsidRDefault="001B02D5" w:rsidP="000732A5">
            <w:pPr>
              <w:jc w:val="both"/>
              <w:rPr>
                <w:b/>
                <w:bCs/>
                <w:szCs w:val="20"/>
              </w:rPr>
            </w:pPr>
          </w:p>
          <w:p w14:paraId="3D4592A9" w14:textId="6F64659A" w:rsidR="006264E8" w:rsidRPr="009860A6" w:rsidRDefault="006264E8" w:rsidP="009860A6">
            <w:pPr>
              <w:pStyle w:val="ListParagraph"/>
              <w:numPr>
                <w:ilvl w:val="1"/>
                <w:numId w:val="27"/>
              </w:numPr>
              <w:spacing w:line="360" w:lineRule="auto"/>
              <w:jc w:val="both"/>
              <w:rPr>
                <w:szCs w:val="20"/>
              </w:rPr>
            </w:pPr>
            <w:r>
              <w:rPr>
                <w:szCs w:val="20"/>
              </w:rPr>
              <w:t xml:space="preserve">A BioCondition assessment </w:t>
            </w:r>
            <w:r w:rsidRPr="00504F40">
              <w:rPr>
                <w:rFonts w:cs="Arial"/>
                <w:color w:val="000000" w:themeColor="text1"/>
              </w:rPr>
              <w:t xml:space="preserve">completed by an AQP using current methodology prescribed in the </w:t>
            </w:r>
            <w:r w:rsidR="00A126DF">
              <w:rPr>
                <w:rFonts w:cs="Arial"/>
                <w:color w:val="000000" w:themeColor="text1"/>
              </w:rPr>
              <w:t xml:space="preserve">latest version of the </w:t>
            </w:r>
            <w:r w:rsidRPr="00504F40">
              <w:rPr>
                <w:rFonts w:cs="Arial"/>
                <w:color w:val="000000" w:themeColor="text1"/>
              </w:rPr>
              <w:t>Queensland Herbarium’s BioCondition Assessment Manual</w:t>
            </w:r>
            <w:r w:rsidR="00A126DF">
              <w:rPr>
                <w:rFonts w:cs="Arial"/>
                <w:color w:val="000000" w:themeColor="text1"/>
              </w:rPr>
              <w:t xml:space="preserve">, demonstrating that the final landform </w:t>
            </w:r>
            <w:r w:rsidR="00F0088B">
              <w:rPr>
                <w:rFonts w:cs="Arial"/>
                <w:color w:val="000000" w:themeColor="text1"/>
              </w:rPr>
              <w:t xml:space="preserve">for </w:t>
            </w:r>
            <w:r w:rsidR="00F0088B" w:rsidRPr="00F0088B">
              <w:rPr>
                <w:rFonts w:cs="Arial"/>
                <w:b/>
                <w:bCs/>
                <w:color w:val="000000"/>
                <w:szCs w:val="20"/>
                <w:lang w:eastAsia="en-AU"/>
              </w:rPr>
              <w:t>RA2, RA3</w:t>
            </w:r>
            <w:r w:rsidR="0082576B">
              <w:rPr>
                <w:rFonts w:cs="Arial"/>
                <w:b/>
                <w:bCs/>
                <w:color w:val="000000"/>
                <w:szCs w:val="20"/>
                <w:lang w:eastAsia="en-AU"/>
              </w:rPr>
              <w:t xml:space="preserve">, </w:t>
            </w:r>
            <w:r w:rsidR="0082576B" w:rsidRPr="00E67147">
              <w:rPr>
                <w:rFonts w:cs="Arial"/>
                <w:b/>
                <w:bCs/>
                <w:color w:val="000000"/>
                <w:szCs w:val="20"/>
                <w:lang w:eastAsia="en-AU"/>
              </w:rPr>
              <w:t>RA6</w:t>
            </w:r>
            <w:r w:rsidR="0082576B" w:rsidRPr="009860A6">
              <w:rPr>
                <w:rFonts w:cs="Arial"/>
                <w:b/>
                <w:bCs/>
                <w:color w:val="000000"/>
                <w:szCs w:val="20"/>
                <w:lang w:eastAsia="en-AU"/>
              </w:rPr>
              <w:t xml:space="preserve"> (certain areas)</w:t>
            </w:r>
            <w:r w:rsidR="00F0088B" w:rsidRPr="009860A6">
              <w:rPr>
                <w:rFonts w:cs="Arial"/>
                <w:b/>
                <w:bCs/>
                <w:color w:val="000000"/>
                <w:szCs w:val="20"/>
                <w:lang w:eastAsia="en-AU"/>
              </w:rPr>
              <w:t xml:space="preserve"> &amp; RA8</w:t>
            </w:r>
            <w:r w:rsidR="00F0088B" w:rsidRPr="009860A6">
              <w:rPr>
                <w:rFonts w:cs="Arial"/>
                <w:color w:val="000000"/>
                <w:szCs w:val="20"/>
                <w:lang w:eastAsia="en-AU"/>
              </w:rPr>
              <w:t xml:space="preserve"> </w:t>
            </w:r>
            <w:r w:rsidR="00A126DF" w:rsidRPr="009860A6">
              <w:rPr>
                <w:rFonts w:cs="Arial"/>
                <w:color w:val="000000" w:themeColor="text1"/>
              </w:rPr>
              <w:t xml:space="preserve">achieves the ‘Revised PRCP benchmark’ criteria in </w:t>
            </w:r>
            <w:r w:rsidR="00A126DF" w:rsidRPr="009860A6">
              <w:rPr>
                <w:rFonts w:cs="Arial"/>
                <w:b/>
                <w:bCs/>
                <w:color w:val="000000" w:themeColor="text1"/>
              </w:rPr>
              <w:t>PRCP schedule Appendix 6:</w:t>
            </w:r>
            <w:r w:rsidR="00A126DF" w:rsidRPr="009860A6">
              <w:rPr>
                <w:rFonts w:cs="Arial"/>
                <w:color w:val="000000" w:themeColor="text1"/>
              </w:rPr>
              <w:t xml:space="preserve"> </w:t>
            </w:r>
            <w:r w:rsidR="00A126DF" w:rsidRPr="009860A6">
              <w:rPr>
                <w:rFonts w:cs="Arial"/>
                <w:b/>
                <w:bCs/>
                <w:color w:val="000000" w:themeColor="text1"/>
              </w:rPr>
              <w:t xml:space="preserve">Woodland habitat </w:t>
            </w:r>
            <w:r w:rsidR="00A126DF" w:rsidRPr="009860A6">
              <w:rPr>
                <w:rFonts w:cs="Arial"/>
                <w:b/>
                <w:bCs/>
                <w:color w:val="000000"/>
                <w:szCs w:val="20"/>
                <w:lang w:eastAsia="en-AU"/>
              </w:rPr>
              <w:t>revegetation monitoring benchmarks</w:t>
            </w:r>
            <w:r w:rsidRPr="009860A6">
              <w:rPr>
                <w:rFonts w:cs="Arial"/>
                <w:color w:val="000000" w:themeColor="text1"/>
              </w:rPr>
              <w:t>.</w:t>
            </w:r>
          </w:p>
          <w:p w14:paraId="5EA8E56C" w14:textId="77777777" w:rsidR="006264E8" w:rsidRDefault="006264E8" w:rsidP="000732A5">
            <w:pPr>
              <w:jc w:val="both"/>
              <w:rPr>
                <w:szCs w:val="20"/>
              </w:rPr>
            </w:pPr>
          </w:p>
          <w:p w14:paraId="4F2492BF" w14:textId="60797C48" w:rsidR="006264E8" w:rsidRPr="00360B71" w:rsidRDefault="006264E8" w:rsidP="000732A5">
            <w:pPr>
              <w:jc w:val="both"/>
              <w:rPr>
                <w:b/>
                <w:bCs/>
                <w:szCs w:val="20"/>
              </w:rPr>
            </w:pPr>
            <w:r w:rsidRPr="00613DF4">
              <w:rPr>
                <w:b/>
                <w:bCs/>
                <w:szCs w:val="20"/>
                <w:u w:val="single"/>
              </w:rPr>
              <w:lastRenderedPageBreak/>
              <w:t>Woodland Habitat PMLU</w:t>
            </w:r>
            <w:r w:rsidR="00ED6D7A">
              <w:rPr>
                <w:b/>
                <w:bCs/>
                <w:szCs w:val="20"/>
              </w:rPr>
              <w:t xml:space="preserve"> </w:t>
            </w:r>
            <w:r w:rsidR="00ED6D7A" w:rsidRPr="005C1A00">
              <w:rPr>
                <w:b/>
                <w:bCs/>
                <w:szCs w:val="20"/>
                <w:u w:val="single"/>
              </w:rPr>
              <w:t>(certain areas within RA6 - Riparian)</w:t>
            </w:r>
          </w:p>
          <w:p w14:paraId="7D545660" w14:textId="77777777" w:rsidR="00360B71" w:rsidRPr="006264E8" w:rsidRDefault="00360B71" w:rsidP="000732A5">
            <w:pPr>
              <w:jc w:val="both"/>
              <w:rPr>
                <w:szCs w:val="20"/>
              </w:rPr>
            </w:pPr>
          </w:p>
          <w:p w14:paraId="27FD79C6" w14:textId="77777777" w:rsidR="00AF1066" w:rsidRPr="00AF1066" w:rsidRDefault="000732A5" w:rsidP="00AF1066">
            <w:pPr>
              <w:pStyle w:val="ListParagraph"/>
              <w:numPr>
                <w:ilvl w:val="1"/>
                <w:numId w:val="27"/>
              </w:numPr>
              <w:spacing w:line="360" w:lineRule="auto"/>
              <w:jc w:val="both"/>
              <w:rPr>
                <w:szCs w:val="20"/>
              </w:rPr>
            </w:pPr>
            <w:r>
              <w:rPr>
                <w:szCs w:val="20"/>
              </w:rPr>
              <w:t xml:space="preserve">A BioCondition assessment </w:t>
            </w:r>
            <w:r w:rsidRPr="00504F40">
              <w:rPr>
                <w:rFonts w:cs="Arial"/>
                <w:color w:val="000000" w:themeColor="text1"/>
              </w:rPr>
              <w:t xml:space="preserve">completed by an AQP using current methodology prescribed in the </w:t>
            </w:r>
            <w:r w:rsidR="00360B71">
              <w:rPr>
                <w:rFonts w:cs="Arial"/>
                <w:color w:val="000000" w:themeColor="text1"/>
              </w:rPr>
              <w:t xml:space="preserve">latest version of </w:t>
            </w:r>
            <w:r w:rsidRPr="00504F40">
              <w:rPr>
                <w:rFonts w:cs="Arial"/>
                <w:color w:val="000000" w:themeColor="text1"/>
              </w:rPr>
              <w:t>Queensland Herbarium’s BioCondition Assessment Manual (Eyre et al., 2015)</w:t>
            </w:r>
            <w:r w:rsidR="00360B71">
              <w:rPr>
                <w:rFonts w:cs="Arial"/>
                <w:color w:val="000000" w:themeColor="text1"/>
              </w:rPr>
              <w:t xml:space="preserve">, demonstrating that the final landform </w:t>
            </w:r>
            <w:r w:rsidR="00F0088B">
              <w:rPr>
                <w:rFonts w:cs="Arial"/>
                <w:color w:val="000000" w:themeColor="text1"/>
              </w:rPr>
              <w:t xml:space="preserve">for </w:t>
            </w:r>
            <w:r w:rsidR="00F0088B" w:rsidRPr="00F0088B">
              <w:rPr>
                <w:rFonts w:cs="Arial"/>
                <w:b/>
                <w:bCs/>
                <w:color w:val="000000" w:themeColor="text1"/>
              </w:rPr>
              <w:t>RA6</w:t>
            </w:r>
            <w:r w:rsidR="00F0088B">
              <w:rPr>
                <w:rFonts w:cs="Arial"/>
                <w:color w:val="000000" w:themeColor="text1"/>
              </w:rPr>
              <w:t xml:space="preserve"> </w:t>
            </w:r>
            <w:r w:rsidR="00360B71">
              <w:rPr>
                <w:rFonts w:cs="Arial"/>
                <w:color w:val="000000" w:themeColor="text1"/>
              </w:rPr>
              <w:t xml:space="preserve">achieves the ‘Revised PRCP benchmark’ criteria in </w:t>
            </w:r>
            <w:r w:rsidR="00360B71" w:rsidRPr="00A126DF">
              <w:rPr>
                <w:rFonts w:cs="Arial"/>
                <w:b/>
                <w:bCs/>
                <w:color w:val="000000" w:themeColor="text1"/>
              </w:rPr>
              <w:t xml:space="preserve">PRCP schedule Appendix </w:t>
            </w:r>
            <w:r w:rsidR="00360B71">
              <w:rPr>
                <w:rFonts w:cs="Arial"/>
                <w:b/>
                <w:bCs/>
                <w:color w:val="000000" w:themeColor="text1"/>
              </w:rPr>
              <w:t>7</w:t>
            </w:r>
            <w:r w:rsidR="00360B71" w:rsidRPr="00A126DF">
              <w:rPr>
                <w:rFonts w:cs="Arial"/>
                <w:b/>
                <w:bCs/>
                <w:color w:val="000000" w:themeColor="text1"/>
              </w:rPr>
              <w:t>:</w:t>
            </w:r>
            <w:r w:rsidR="00360B71">
              <w:rPr>
                <w:rFonts w:cs="Arial"/>
                <w:color w:val="000000" w:themeColor="text1"/>
              </w:rPr>
              <w:t xml:space="preserve"> </w:t>
            </w:r>
            <w:r w:rsidR="00360B71" w:rsidRPr="00A126DF">
              <w:rPr>
                <w:rFonts w:cs="Arial"/>
                <w:b/>
                <w:bCs/>
                <w:color w:val="000000" w:themeColor="text1"/>
              </w:rPr>
              <w:t xml:space="preserve">Woodland habitat </w:t>
            </w:r>
            <w:r w:rsidR="00360B71">
              <w:rPr>
                <w:rFonts w:cs="Arial"/>
                <w:b/>
                <w:bCs/>
                <w:color w:val="000000" w:themeColor="text1"/>
              </w:rPr>
              <w:t xml:space="preserve">riparian </w:t>
            </w:r>
            <w:r w:rsidR="00360B71" w:rsidRPr="00A126DF">
              <w:rPr>
                <w:rFonts w:cs="Arial"/>
                <w:b/>
                <w:bCs/>
                <w:color w:val="000000"/>
                <w:szCs w:val="20"/>
                <w:lang w:eastAsia="en-AU"/>
              </w:rPr>
              <w:t>revegetation monitoring benchmarks</w:t>
            </w:r>
            <w:r w:rsidR="00360B71">
              <w:rPr>
                <w:rFonts w:cs="Arial"/>
                <w:b/>
                <w:bCs/>
                <w:color w:val="000000"/>
                <w:szCs w:val="20"/>
                <w:lang w:eastAsia="en-AU"/>
              </w:rPr>
              <w:t xml:space="preserve">. </w:t>
            </w:r>
          </w:p>
          <w:p w14:paraId="5753DE12" w14:textId="77777777" w:rsidR="00AF1066" w:rsidRDefault="00AF1066" w:rsidP="00AF1066">
            <w:pPr>
              <w:rPr>
                <w:b/>
                <w:bCs/>
                <w:szCs w:val="20"/>
              </w:rPr>
            </w:pPr>
          </w:p>
          <w:p w14:paraId="74447516" w14:textId="547DA499" w:rsidR="00AF1066" w:rsidRPr="005C1A00" w:rsidRDefault="00AF1066" w:rsidP="00AF1066">
            <w:pPr>
              <w:rPr>
                <w:b/>
                <w:bCs/>
                <w:szCs w:val="20"/>
                <w:u w:val="single"/>
              </w:rPr>
            </w:pPr>
            <w:r w:rsidRPr="005C1A00">
              <w:rPr>
                <w:b/>
                <w:bCs/>
                <w:szCs w:val="20"/>
                <w:u w:val="single"/>
              </w:rPr>
              <w:t>Light Grazing and Grassland PMLU</w:t>
            </w:r>
            <w:r w:rsidRPr="00360B71">
              <w:rPr>
                <w:b/>
                <w:bCs/>
                <w:szCs w:val="20"/>
              </w:rPr>
              <w:t xml:space="preserve"> </w:t>
            </w:r>
            <w:r w:rsidRPr="005C1A00">
              <w:rPr>
                <w:b/>
                <w:bCs/>
                <w:szCs w:val="20"/>
                <w:u w:val="single"/>
              </w:rPr>
              <w:t>(RA1, RA4, RA5, RA7</w:t>
            </w:r>
            <w:ins w:id="285" w:author="Bianca Voges-Haug" w:date="2026-03-19T16:48:00Z" w16du:dateUtc="2026-03-19T06:48:00Z">
              <w:r w:rsidR="00F87FFD">
                <w:rPr>
                  <w:b/>
                  <w:bCs/>
                  <w:szCs w:val="20"/>
                  <w:u w:val="single"/>
                </w:rPr>
                <w:t xml:space="preserve">, </w:t>
              </w:r>
            </w:ins>
            <w:del w:id="286" w:author="Bianca Voges-Haug" w:date="2026-03-19T16:48:00Z" w16du:dateUtc="2026-03-19T06:48:00Z">
              <w:r w:rsidRPr="005C1A00" w:rsidDel="00F87FFD">
                <w:rPr>
                  <w:b/>
                  <w:bCs/>
                  <w:szCs w:val="20"/>
                  <w:u w:val="single"/>
                </w:rPr>
                <w:delText xml:space="preserve"> and </w:delText>
              </w:r>
            </w:del>
            <w:r w:rsidRPr="005C1A00">
              <w:rPr>
                <w:b/>
                <w:bCs/>
                <w:szCs w:val="20"/>
                <w:u w:val="single"/>
              </w:rPr>
              <w:t>RA9</w:t>
            </w:r>
            <w:ins w:id="287" w:author="Bianca Voges-Haug" w:date="2026-03-19T16:48:00Z" w16du:dateUtc="2026-03-19T06:48:00Z">
              <w:r w:rsidR="00F87FFD">
                <w:rPr>
                  <w:b/>
                  <w:bCs/>
                  <w:szCs w:val="20"/>
                  <w:u w:val="single"/>
                </w:rPr>
                <w:t xml:space="preserve"> and RA10</w:t>
              </w:r>
            </w:ins>
            <w:r w:rsidRPr="005C1A00">
              <w:rPr>
                <w:b/>
                <w:bCs/>
                <w:szCs w:val="20"/>
                <w:u w:val="single"/>
              </w:rPr>
              <w:t>)</w:t>
            </w:r>
          </w:p>
          <w:p w14:paraId="68C44F36" w14:textId="77777777" w:rsidR="00AF1066" w:rsidRPr="00AF1066" w:rsidRDefault="00AF1066" w:rsidP="00AF1066">
            <w:pPr>
              <w:spacing w:line="360" w:lineRule="auto"/>
              <w:jc w:val="both"/>
              <w:rPr>
                <w:szCs w:val="20"/>
              </w:rPr>
            </w:pPr>
          </w:p>
          <w:p w14:paraId="057D3074" w14:textId="0B7EA5E5" w:rsidR="000732A5" w:rsidRPr="00AF1066" w:rsidRDefault="000732A5" w:rsidP="00AF1066">
            <w:pPr>
              <w:pStyle w:val="ListParagraph"/>
              <w:numPr>
                <w:ilvl w:val="1"/>
                <w:numId w:val="27"/>
              </w:numPr>
              <w:spacing w:line="360" w:lineRule="auto"/>
              <w:jc w:val="both"/>
              <w:rPr>
                <w:szCs w:val="20"/>
              </w:rPr>
            </w:pPr>
            <w:r w:rsidRPr="00AF1066">
              <w:rPr>
                <w:szCs w:val="20"/>
              </w:rPr>
              <w:t xml:space="preserve">&gt;70% established and self-sustaining vegetative groundcover of species as listed </w:t>
            </w:r>
            <w:r w:rsidRPr="00AF1066">
              <w:rPr>
                <w:rFonts w:cs="Arial"/>
              </w:rPr>
              <w:t xml:space="preserve">in </w:t>
            </w:r>
            <w:r w:rsidR="000C2D72" w:rsidRPr="00AF1066">
              <w:rPr>
                <w:rFonts w:cs="Arial"/>
                <w:b/>
                <w:bCs/>
              </w:rPr>
              <w:t>PRCP schedule</w:t>
            </w:r>
            <w:r w:rsidR="000C2D72" w:rsidRPr="00AF1066">
              <w:rPr>
                <w:rFonts w:cs="Arial"/>
              </w:rPr>
              <w:t xml:space="preserve"> </w:t>
            </w:r>
            <w:r w:rsidRPr="00E67147">
              <w:rPr>
                <w:rFonts w:cs="Arial"/>
                <w:b/>
                <w:bCs/>
              </w:rPr>
              <w:t xml:space="preserve">Appendix </w:t>
            </w:r>
            <w:r w:rsidR="006B33D7" w:rsidRPr="00E67147">
              <w:rPr>
                <w:rFonts w:cs="Arial"/>
                <w:b/>
                <w:bCs/>
              </w:rPr>
              <w:t>3</w:t>
            </w:r>
            <w:r w:rsidR="000C2D72" w:rsidRPr="00E67147">
              <w:rPr>
                <w:rFonts w:cs="Arial"/>
                <w:b/>
                <w:bCs/>
              </w:rPr>
              <w:t>: Seed</w:t>
            </w:r>
            <w:r w:rsidR="000C2D72" w:rsidRPr="00AF1066">
              <w:rPr>
                <w:rFonts w:cs="Arial"/>
                <w:b/>
                <w:bCs/>
              </w:rPr>
              <w:t xml:space="preserve"> species list and application rate for light grazing</w:t>
            </w:r>
            <w:r w:rsidR="00D84C71">
              <w:rPr>
                <w:rFonts w:cs="Arial"/>
                <w:b/>
                <w:bCs/>
              </w:rPr>
              <w:t xml:space="preserve"> and grassland revegetation</w:t>
            </w:r>
            <w:r w:rsidR="000C2D72" w:rsidRPr="00AF1066">
              <w:rPr>
                <w:rFonts w:cs="Arial"/>
              </w:rPr>
              <w:t>.</w:t>
            </w:r>
          </w:p>
          <w:p w14:paraId="21375078" w14:textId="73604C7E" w:rsidR="005C1A00" w:rsidRPr="005C1A00" w:rsidRDefault="000732A5" w:rsidP="005C1A00">
            <w:pPr>
              <w:pStyle w:val="ListParagraph"/>
              <w:numPr>
                <w:ilvl w:val="1"/>
                <w:numId w:val="27"/>
              </w:numPr>
              <w:spacing w:line="360" w:lineRule="auto"/>
              <w:rPr>
                <w:szCs w:val="20"/>
              </w:rPr>
            </w:pPr>
            <w:r>
              <w:rPr>
                <w:rFonts w:cs="Arial"/>
              </w:rPr>
              <w:t xml:space="preserve">Pasture meets condition rating </w:t>
            </w:r>
            <w:r w:rsidR="002A51C4" w:rsidRPr="00504F40">
              <w:rPr>
                <w:rFonts w:cs="Arial"/>
              </w:rPr>
              <w:t xml:space="preserve">provided in </w:t>
            </w:r>
            <w:r w:rsidR="002A51C4" w:rsidRPr="002A51C4">
              <w:rPr>
                <w:rFonts w:cs="Arial"/>
                <w:b/>
                <w:bCs/>
              </w:rPr>
              <w:t>PRCP schedule</w:t>
            </w:r>
            <w:r w:rsidR="002A51C4">
              <w:rPr>
                <w:rFonts w:cs="Arial"/>
              </w:rPr>
              <w:t xml:space="preserve"> </w:t>
            </w:r>
            <w:r w:rsidR="002A51C4" w:rsidRPr="00504F40">
              <w:rPr>
                <w:rFonts w:cs="Arial"/>
                <w:b/>
                <w:bCs/>
              </w:rPr>
              <w:t xml:space="preserve">Appendix </w:t>
            </w:r>
            <w:r w:rsidR="006B33D7">
              <w:rPr>
                <w:rFonts w:cs="Arial"/>
                <w:b/>
                <w:bCs/>
              </w:rPr>
              <w:t>8</w:t>
            </w:r>
            <w:r w:rsidR="002A51C4">
              <w:rPr>
                <w:rFonts w:cs="Arial"/>
                <w:b/>
                <w:bCs/>
              </w:rPr>
              <w:t xml:space="preserve">: Pasture condition assessment </w:t>
            </w:r>
            <w:r w:rsidR="002A51C4" w:rsidRPr="002A51C4">
              <w:rPr>
                <w:rFonts w:cs="Arial"/>
              </w:rPr>
              <w:t>as follows</w:t>
            </w:r>
            <w:r w:rsidR="002A51C4">
              <w:rPr>
                <w:rFonts w:cs="Arial"/>
                <w:b/>
                <w:bCs/>
              </w:rPr>
              <w:t>:</w:t>
            </w:r>
          </w:p>
          <w:p w14:paraId="12DB5564" w14:textId="4ED16461" w:rsidR="005C1A00" w:rsidRDefault="005C1A00" w:rsidP="005C1A00">
            <w:pPr>
              <w:pStyle w:val="ListParagraph"/>
              <w:numPr>
                <w:ilvl w:val="0"/>
                <w:numId w:val="47"/>
              </w:numPr>
              <w:spacing w:line="360" w:lineRule="auto"/>
              <w:rPr>
                <w:rFonts w:cs="Arial"/>
              </w:rPr>
            </w:pPr>
            <w:r>
              <w:rPr>
                <w:rFonts w:cs="Arial"/>
              </w:rPr>
              <w:t>For existing rehab (RA1) ≤3</w:t>
            </w:r>
          </w:p>
          <w:p w14:paraId="333EA55B" w14:textId="223BEC38" w:rsidR="005C1A00" w:rsidRPr="005C1A00" w:rsidRDefault="005C1A00" w:rsidP="005C1A00">
            <w:pPr>
              <w:pStyle w:val="ListParagraph"/>
              <w:numPr>
                <w:ilvl w:val="0"/>
                <w:numId w:val="47"/>
              </w:numPr>
              <w:spacing w:line="360" w:lineRule="auto"/>
              <w:rPr>
                <w:rFonts w:cs="Arial"/>
              </w:rPr>
            </w:pPr>
            <w:r>
              <w:rPr>
                <w:rFonts w:cs="Arial"/>
              </w:rPr>
              <w:t>For proposed rehab (RA4, RA5</w:t>
            </w:r>
            <w:ins w:id="288" w:author="Bianca Voges-Haug" w:date="2026-03-19T16:48:00Z" w16du:dateUtc="2026-03-19T06:48:00Z">
              <w:r w:rsidR="00DE530C">
                <w:rPr>
                  <w:rFonts w:cs="Arial"/>
                </w:rPr>
                <w:t xml:space="preserve">, </w:t>
              </w:r>
            </w:ins>
            <w:del w:id="289" w:author="Bianca Voges-Haug" w:date="2026-03-19T16:48:00Z" w16du:dateUtc="2026-03-19T06:48:00Z">
              <w:r w:rsidDel="00DE530C">
                <w:rPr>
                  <w:rFonts w:cs="Arial"/>
                </w:rPr>
                <w:delText xml:space="preserve"> and </w:delText>
              </w:r>
            </w:del>
            <w:r>
              <w:rPr>
                <w:rFonts w:cs="Arial"/>
              </w:rPr>
              <w:t>RA7</w:t>
            </w:r>
            <w:ins w:id="290" w:author="Bianca Voges-Haug" w:date="2026-03-19T16:48:00Z" w16du:dateUtc="2026-03-19T06:48:00Z">
              <w:r w:rsidR="00DE530C">
                <w:rPr>
                  <w:rFonts w:cs="Arial"/>
                </w:rPr>
                <w:t xml:space="preserve"> and RA10</w:t>
              </w:r>
            </w:ins>
            <w:proofErr w:type="gramStart"/>
            <w:r>
              <w:rPr>
                <w:rFonts w:cs="Arial"/>
              </w:rPr>
              <w:t>)  ≤</w:t>
            </w:r>
            <w:proofErr w:type="gramEnd"/>
            <w:r>
              <w:rPr>
                <w:rFonts w:cs="Arial"/>
              </w:rPr>
              <w:t>2</w:t>
            </w:r>
          </w:p>
          <w:p w14:paraId="19D9BCDF" w14:textId="77777777" w:rsidR="005C1A00" w:rsidRPr="005C1A00" w:rsidRDefault="005C1A00" w:rsidP="005C1A00">
            <w:pPr>
              <w:pStyle w:val="ListParagraph"/>
              <w:numPr>
                <w:ilvl w:val="1"/>
                <w:numId w:val="27"/>
              </w:numPr>
              <w:tabs>
                <w:tab w:val="left" w:pos="263"/>
                <w:tab w:val="left" w:pos="539"/>
              </w:tabs>
              <w:spacing w:line="360" w:lineRule="auto"/>
              <w:jc w:val="both"/>
              <w:rPr>
                <w:szCs w:val="20"/>
              </w:rPr>
            </w:pPr>
            <w:r w:rsidRPr="0FB0A90C">
              <w:rPr>
                <w:rFonts w:cs="Arial"/>
              </w:rPr>
              <w:t>Subsidence monitoring does not show an exceedance of trigger levels stated in RM6.13 within 5 years of the cessation of Mavis underground mining activities.</w:t>
            </w:r>
          </w:p>
          <w:p w14:paraId="4A687C1C" w14:textId="77777777" w:rsidR="005C1A00" w:rsidRPr="005C1A00" w:rsidRDefault="00A36B55" w:rsidP="005C1A00">
            <w:pPr>
              <w:pStyle w:val="ListParagraph"/>
              <w:numPr>
                <w:ilvl w:val="1"/>
                <w:numId w:val="27"/>
              </w:numPr>
              <w:tabs>
                <w:tab w:val="left" w:pos="263"/>
                <w:tab w:val="left" w:pos="539"/>
              </w:tabs>
              <w:spacing w:line="360" w:lineRule="auto"/>
              <w:jc w:val="both"/>
              <w:rPr>
                <w:szCs w:val="20"/>
              </w:rPr>
            </w:pPr>
            <w:r>
              <w:t>No surface cracking or ponding or impacts to drainage attributed to mining activities</w:t>
            </w:r>
            <w:r w:rsidR="001B0389">
              <w:t xml:space="preserve"> </w:t>
            </w:r>
            <w:r w:rsidR="001B0389" w:rsidRPr="001B0389">
              <w:t>which does not impact achieving the PMLU</w:t>
            </w:r>
            <w:r>
              <w:t xml:space="preserve">. </w:t>
            </w:r>
          </w:p>
          <w:p w14:paraId="0B797E51" w14:textId="68DBCF0A" w:rsidR="005C1A00" w:rsidRPr="005C1A00" w:rsidRDefault="005C1A00" w:rsidP="005C1A00">
            <w:pPr>
              <w:spacing w:before="60" w:after="80" w:line="360" w:lineRule="auto"/>
              <w:jc w:val="both"/>
              <w:rPr>
                <w:rFonts w:cs="Arial"/>
                <w:b/>
                <w:bCs/>
                <w:color w:val="000000"/>
                <w:szCs w:val="20"/>
                <w:u w:val="single"/>
                <w:lang w:eastAsia="en-AU"/>
              </w:rPr>
            </w:pPr>
            <w:r w:rsidRPr="005C1A00">
              <w:rPr>
                <w:rFonts w:cs="Arial"/>
                <w:b/>
                <w:bCs/>
                <w:color w:val="000000"/>
                <w:szCs w:val="20"/>
                <w:u w:val="single"/>
                <w:lang w:eastAsia="en-AU"/>
              </w:rPr>
              <w:t>Retained infrastructure/ Water storage (RA4)</w:t>
            </w:r>
          </w:p>
          <w:p w14:paraId="3649D2B7" w14:textId="77777777" w:rsidR="005C1A00" w:rsidRPr="005C1A00" w:rsidRDefault="2AD7E5C6" w:rsidP="005C1A00">
            <w:pPr>
              <w:pStyle w:val="ListParagraph"/>
              <w:numPr>
                <w:ilvl w:val="1"/>
                <w:numId w:val="27"/>
              </w:numPr>
              <w:tabs>
                <w:tab w:val="left" w:pos="263"/>
                <w:tab w:val="left" w:pos="539"/>
              </w:tabs>
              <w:spacing w:line="360" w:lineRule="auto"/>
              <w:jc w:val="both"/>
              <w:rPr>
                <w:szCs w:val="20"/>
              </w:rPr>
            </w:pPr>
            <w:r w:rsidRPr="005C1A00">
              <w:rPr>
                <w:rFonts w:cs="Arial"/>
                <w:color w:val="000000" w:themeColor="text1"/>
                <w:lang w:eastAsia="en-AU"/>
              </w:rPr>
              <w:t xml:space="preserve">Infrastructure to be transitioned to a future landholder is deemed fit for purpose, safe and stable by AQP and accepted, by signed agreement with the future landholder. </w:t>
            </w:r>
          </w:p>
          <w:p w14:paraId="4B8A80D0" w14:textId="77777777" w:rsidR="005C1A00" w:rsidRPr="005C1A00" w:rsidRDefault="2AD7E5C6" w:rsidP="005C1A00">
            <w:pPr>
              <w:pStyle w:val="ListParagraph"/>
              <w:numPr>
                <w:ilvl w:val="1"/>
                <w:numId w:val="27"/>
              </w:numPr>
              <w:tabs>
                <w:tab w:val="left" w:pos="263"/>
                <w:tab w:val="left" w:pos="539"/>
              </w:tabs>
              <w:spacing w:line="360" w:lineRule="auto"/>
              <w:jc w:val="both"/>
              <w:rPr>
                <w:szCs w:val="20"/>
              </w:rPr>
            </w:pPr>
            <w:r w:rsidRPr="005C1A00">
              <w:rPr>
                <w:rFonts w:cs="Arial"/>
                <w:color w:val="000000" w:themeColor="text1"/>
                <w:lang w:eastAsia="en-AU"/>
              </w:rPr>
              <w:lastRenderedPageBreak/>
              <w:t xml:space="preserve">The retained dam (Western dam) is safe, </w:t>
            </w:r>
            <w:r w:rsidR="004C5750" w:rsidRPr="005C1A00">
              <w:rPr>
                <w:rFonts w:cs="Arial"/>
                <w:color w:val="000000" w:themeColor="text1"/>
                <w:lang w:eastAsia="en-AU"/>
              </w:rPr>
              <w:t>accessible to animals and stock</w:t>
            </w:r>
            <w:r w:rsidRPr="005C1A00">
              <w:rPr>
                <w:rFonts w:cs="Arial"/>
                <w:color w:val="000000" w:themeColor="text1"/>
                <w:lang w:eastAsia="en-AU"/>
              </w:rPr>
              <w:t xml:space="preserve"> and have vegetated banks. </w:t>
            </w:r>
          </w:p>
          <w:p w14:paraId="36CE4AB9" w14:textId="303A66E7" w:rsidR="003C33B5" w:rsidRPr="005C1A00" w:rsidRDefault="2AD7E5C6" w:rsidP="005C1A00">
            <w:pPr>
              <w:pStyle w:val="ListParagraph"/>
              <w:numPr>
                <w:ilvl w:val="1"/>
                <w:numId w:val="27"/>
              </w:numPr>
              <w:tabs>
                <w:tab w:val="left" w:pos="263"/>
                <w:tab w:val="left" w:pos="539"/>
              </w:tabs>
              <w:spacing w:line="360" w:lineRule="auto"/>
              <w:jc w:val="both"/>
              <w:rPr>
                <w:szCs w:val="20"/>
              </w:rPr>
            </w:pPr>
            <w:r w:rsidRPr="005C1A00">
              <w:rPr>
                <w:rFonts w:cs="Arial"/>
                <w:color w:val="000000" w:themeColor="text1"/>
                <w:lang w:eastAsia="en-AU"/>
              </w:rPr>
              <w:t>Water storages monitored for water quality annually must meet ANZECC 2000 stock water guideline values, for a minimum of 5 consecutive years</w:t>
            </w:r>
            <w:r w:rsidR="00B876DA" w:rsidRPr="005C1A00">
              <w:rPr>
                <w:rFonts w:cs="Arial"/>
                <w:color w:val="000000" w:themeColor="text1"/>
                <w:lang w:eastAsia="en-AU"/>
              </w:rPr>
              <w:t xml:space="preserve"> prior to surrender</w:t>
            </w:r>
            <w:r w:rsidRPr="005C1A00">
              <w:rPr>
                <w:rFonts w:cs="Arial"/>
                <w:color w:val="000000" w:themeColor="text1"/>
                <w:lang w:eastAsia="en-AU"/>
              </w:rPr>
              <w:t>.</w:t>
            </w:r>
          </w:p>
        </w:tc>
      </w:tr>
    </w:tbl>
    <w:p w14:paraId="01A77121" w14:textId="77777777" w:rsidR="00237B06" w:rsidRDefault="00237B06">
      <w:r>
        <w:lastRenderedPageBreak/>
        <w:br w:type="page"/>
      </w:r>
    </w:p>
    <w:p w14:paraId="621E54C2" w14:textId="533CAA42" w:rsidR="00510930" w:rsidRDefault="004F047C" w:rsidP="001D5CDE">
      <w:pPr>
        <w:pStyle w:val="Heading1"/>
      </w:pPr>
      <w:bookmarkStart w:id="291" w:name="_Toc65157991"/>
      <w:r>
        <w:lastRenderedPageBreak/>
        <w:t xml:space="preserve">Section </w:t>
      </w:r>
      <w:r w:rsidR="00440D88">
        <w:t>E</w:t>
      </w:r>
      <w:r>
        <w:t xml:space="preserve"> – Non-use</w:t>
      </w:r>
      <w:r w:rsidR="00510930">
        <w:t xml:space="preserve"> management areas</w:t>
      </w:r>
      <w:bookmarkEnd w:id="291"/>
      <w:r w:rsidR="00171CF3">
        <w:t xml:space="preserve"> </w:t>
      </w:r>
    </w:p>
    <w:p w14:paraId="1B861EFB" w14:textId="6198FAE6" w:rsidR="005C1A00" w:rsidRDefault="005030B0" w:rsidP="005C1A00">
      <w:pPr>
        <w:pStyle w:val="Heading2"/>
      </w:pPr>
      <w:bookmarkStart w:id="292" w:name="_Toc65157992"/>
      <w:r>
        <w:t>(IA1) Improvement area 1</w:t>
      </w:r>
      <w:bookmarkEnd w:id="292"/>
    </w:p>
    <w:tbl>
      <w:tblPr>
        <w:tblW w:w="5377" w:type="pct"/>
        <w:tblLook w:val="04A0" w:firstRow="1" w:lastRow="0" w:firstColumn="1" w:lastColumn="0" w:noHBand="0" w:noVBand="1"/>
      </w:tblPr>
      <w:tblGrid>
        <w:gridCol w:w="5659"/>
        <w:gridCol w:w="3261"/>
        <w:gridCol w:w="2977"/>
        <w:gridCol w:w="3019"/>
      </w:tblGrid>
      <w:tr w:rsidR="005C1A00" w:rsidRPr="0058656E" w14:paraId="2B7DD0AF" w14:textId="77777777" w:rsidTr="005C1A00">
        <w:trPr>
          <w:trHeight w:val="350"/>
        </w:trPr>
        <w:tc>
          <w:tcPr>
            <w:tcW w:w="5000" w:type="pct"/>
            <w:gridSpan w:val="4"/>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7F383CB4" w14:textId="040BABF9" w:rsidR="005C1A00" w:rsidRPr="0058656E" w:rsidRDefault="005C1A00" w:rsidP="005C1A00">
            <w:pPr>
              <w:jc w:val="center"/>
              <w:rPr>
                <w:rFonts w:cs="Arial"/>
                <w:b/>
                <w:bCs/>
                <w:color w:val="000000"/>
                <w:szCs w:val="20"/>
                <w:lang w:eastAsia="en-AU"/>
              </w:rPr>
            </w:pPr>
            <w:r>
              <w:rPr>
                <w:rFonts w:cs="Arial"/>
                <w:b/>
                <w:bCs/>
                <w:color w:val="000000"/>
                <w:szCs w:val="20"/>
                <w:lang w:eastAsia="en-AU"/>
              </w:rPr>
              <w:t>Non</w:t>
            </w:r>
            <w:r w:rsidRPr="005C1A00">
              <w:rPr>
                <w:rFonts w:cs="Arial"/>
                <w:b/>
                <w:bCs/>
                <w:color w:val="000000"/>
                <w:szCs w:val="20"/>
                <w:lang w:eastAsia="en-AU"/>
              </w:rPr>
              <w:t>-</w:t>
            </w:r>
            <w:r>
              <w:rPr>
                <w:rFonts w:cs="Arial"/>
                <w:b/>
                <w:bCs/>
                <w:color w:val="000000"/>
                <w:szCs w:val="20"/>
                <w:lang w:eastAsia="en-AU"/>
              </w:rPr>
              <w:t>use</w:t>
            </w:r>
            <w:r w:rsidRPr="005C1A00">
              <w:rPr>
                <w:rFonts w:cs="Arial"/>
                <w:b/>
                <w:bCs/>
                <w:color w:val="000000"/>
                <w:szCs w:val="20"/>
                <w:lang w:eastAsia="en-AU"/>
              </w:rPr>
              <w:t xml:space="preserve"> </w:t>
            </w:r>
            <w:r>
              <w:rPr>
                <w:rFonts w:cs="Arial"/>
                <w:b/>
                <w:bCs/>
                <w:color w:val="000000"/>
                <w:szCs w:val="20"/>
                <w:lang w:eastAsia="en-AU"/>
              </w:rPr>
              <w:t>management</w:t>
            </w:r>
            <w:r w:rsidRPr="005C1A00">
              <w:rPr>
                <w:rFonts w:cs="Arial"/>
                <w:b/>
                <w:bCs/>
                <w:color w:val="000000"/>
                <w:szCs w:val="20"/>
                <w:lang w:eastAsia="en-AU"/>
              </w:rPr>
              <w:t xml:space="preserve"> </w:t>
            </w:r>
            <w:r>
              <w:rPr>
                <w:rFonts w:cs="Arial"/>
                <w:b/>
                <w:bCs/>
                <w:color w:val="000000"/>
                <w:szCs w:val="20"/>
                <w:lang w:eastAsia="en-AU"/>
              </w:rPr>
              <w:t>area</w:t>
            </w:r>
            <w:r w:rsidRPr="005C1A00">
              <w:rPr>
                <w:rFonts w:cs="Arial"/>
                <w:b/>
                <w:bCs/>
                <w:color w:val="000000"/>
                <w:szCs w:val="20"/>
                <w:lang w:eastAsia="en-AU"/>
              </w:rPr>
              <w:t xml:space="preserve"> (</w:t>
            </w:r>
            <w:r>
              <w:rPr>
                <w:rFonts w:cs="Arial"/>
                <w:b/>
                <w:bCs/>
                <w:color w:val="000000"/>
                <w:szCs w:val="20"/>
                <w:lang w:eastAsia="en-AU"/>
              </w:rPr>
              <w:t>NUMA</w:t>
            </w:r>
            <w:r w:rsidRPr="005C1A00">
              <w:rPr>
                <w:rFonts w:cs="Arial"/>
                <w:b/>
                <w:bCs/>
                <w:color w:val="000000"/>
                <w:szCs w:val="20"/>
                <w:lang w:eastAsia="en-AU"/>
              </w:rPr>
              <w:t>)</w:t>
            </w:r>
          </w:p>
        </w:tc>
      </w:tr>
      <w:tr w:rsidR="005C1A00" w:rsidRPr="0058656E" w14:paraId="44AD9F78" w14:textId="77777777" w:rsidTr="005C1A00">
        <w:trPr>
          <w:trHeight w:val="319"/>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4BB96D4" w14:textId="767B9853" w:rsidR="005C1A00" w:rsidRPr="0058656E" w:rsidRDefault="005C1A00" w:rsidP="00555AD7">
            <w:pPr>
              <w:spacing w:before="60" w:after="60" w:line="240" w:lineRule="exact"/>
              <w:rPr>
                <w:rFonts w:cs="Arial"/>
                <w:b/>
                <w:bCs/>
                <w:color w:val="000000"/>
                <w:szCs w:val="20"/>
                <w:lang w:eastAsia="en-AU"/>
              </w:rPr>
            </w:pPr>
            <w:r>
              <w:rPr>
                <w:rFonts w:cs="Arial"/>
                <w:b/>
                <w:bCs/>
                <w:color w:val="000000"/>
                <w:szCs w:val="20"/>
                <w:lang w:eastAsia="en-AU"/>
              </w:rPr>
              <w:t>Improvement</w:t>
            </w:r>
            <w:r w:rsidRPr="0058656E">
              <w:rPr>
                <w:rFonts w:cs="Arial"/>
                <w:b/>
                <w:bCs/>
                <w:color w:val="000000"/>
                <w:szCs w:val="20"/>
                <w:lang w:eastAsia="en-AU"/>
              </w:rPr>
              <w:t xml:space="preserve"> area</w:t>
            </w:r>
          </w:p>
        </w:tc>
        <w:tc>
          <w:tcPr>
            <w:tcW w:w="3103" w:type="pct"/>
            <w:gridSpan w:val="3"/>
            <w:tcBorders>
              <w:top w:val="single" w:sz="8" w:space="0" w:color="auto"/>
              <w:left w:val="nil"/>
              <w:bottom w:val="single" w:sz="8" w:space="0" w:color="auto"/>
              <w:right w:val="single" w:sz="8" w:space="0" w:color="auto"/>
            </w:tcBorders>
            <w:shd w:val="clear" w:color="auto" w:fill="F2F2F2"/>
            <w:noWrap/>
            <w:vAlign w:val="center"/>
            <w:hideMark/>
          </w:tcPr>
          <w:p w14:paraId="7B9600E7" w14:textId="1951B450" w:rsidR="005C1A00" w:rsidRPr="0058656E" w:rsidRDefault="005C1A00" w:rsidP="00555AD7">
            <w:pPr>
              <w:spacing w:before="60" w:after="60" w:line="240" w:lineRule="exact"/>
              <w:jc w:val="center"/>
              <w:rPr>
                <w:rFonts w:cs="Arial"/>
                <w:color w:val="000000"/>
                <w:szCs w:val="20"/>
                <w:lang w:eastAsia="en-AU"/>
              </w:rPr>
            </w:pPr>
            <w:r>
              <w:rPr>
                <w:rFonts w:cs="Arial"/>
                <w:color w:val="000000"/>
                <w:szCs w:val="20"/>
                <w:lang w:eastAsia="en-AU"/>
              </w:rPr>
              <w:t>IA1</w:t>
            </w:r>
          </w:p>
        </w:tc>
      </w:tr>
      <w:tr w:rsidR="005C1A00" w:rsidRPr="0058656E" w14:paraId="424A97BF" w14:textId="77777777" w:rsidTr="005C1A00">
        <w:trPr>
          <w:trHeight w:val="319"/>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3CB9AAE" w14:textId="77777777" w:rsidR="005C1A00" w:rsidRPr="0058656E" w:rsidRDefault="005C1A00" w:rsidP="00555AD7">
            <w:pPr>
              <w:spacing w:before="60" w:after="60" w:line="240" w:lineRule="exact"/>
              <w:rPr>
                <w:rFonts w:cs="Arial"/>
                <w:b/>
                <w:bCs/>
                <w:color w:val="000000"/>
                <w:szCs w:val="20"/>
                <w:lang w:eastAsia="en-AU"/>
              </w:rPr>
            </w:pPr>
            <w:r w:rsidRPr="0058656E">
              <w:rPr>
                <w:rFonts w:cs="Arial"/>
                <w:b/>
                <w:bCs/>
                <w:color w:val="000000"/>
                <w:szCs w:val="20"/>
                <w:lang w:eastAsia="en-AU"/>
              </w:rPr>
              <w:t>Relevant activities</w:t>
            </w:r>
          </w:p>
        </w:tc>
        <w:tc>
          <w:tcPr>
            <w:tcW w:w="3103" w:type="pct"/>
            <w:gridSpan w:val="3"/>
            <w:tcBorders>
              <w:top w:val="single" w:sz="8" w:space="0" w:color="auto"/>
              <w:left w:val="nil"/>
              <w:bottom w:val="single" w:sz="8" w:space="0" w:color="auto"/>
              <w:right w:val="single" w:sz="8" w:space="0" w:color="auto"/>
            </w:tcBorders>
            <w:shd w:val="clear" w:color="auto" w:fill="F2F2F2"/>
            <w:noWrap/>
            <w:hideMark/>
          </w:tcPr>
          <w:p w14:paraId="5B96490A" w14:textId="77777777" w:rsidR="005C1A00" w:rsidRPr="005C1A00" w:rsidRDefault="005C1A00" w:rsidP="005C1A00">
            <w:pPr>
              <w:jc w:val="center"/>
              <w:rPr>
                <w:rFonts w:cs="Arial"/>
                <w:szCs w:val="20"/>
              </w:rPr>
            </w:pPr>
            <w:r w:rsidRPr="005C1A00">
              <w:rPr>
                <w:rFonts w:cs="Arial"/>
                <w:szCs w:val="20"/>
              </w:rPr>
              <w:t xml:space="preserve">Residual voids </w:t>
            </w:r>
          </w:p>
          <w:p w14:paraId="2F7CEF09" w14:textId="77777777" w:rsidR="005C1A00" w:rsidRPr="005C1A00" w:rsidRDefault="005C1A00" w:rsidP="005C1A00">
            <w:pPr>
              <w:jc w:val="center"/>
              <w:rPr>
                <w:rFonts w:cs="Arial"/>
                <w:szCs w:val="20"/>
              </w:rPr>
            </w:pPr>
            <w:r w:rsidRPr="005C1A00">
              <w:rPr>
                <w:rFonts w:cs="Arial"/>
                <w:szCs w:val="20"/>
              </w:rPr>
              <w:t>Millennium pit (A, B)</w:t>
            </w:r>
          </w:p>
          <w:p w14:paraId="44F9E81E" w14:textId="66EAE883" w:rsidR="005C1A00" w:rsidRPr="0058656E" w:rsidRDefault="005C1A00" w:rsidP="005C1A00">
            <w:pPr>
              <w:spacing w:before="60" w:after="60" w:line="240" w:lineRule="exact"/>
              <w:jc w:val="center"/>
              <w:rPr>
                <w:rFonts w:cs="Arial"/>
                <w:color w:val="000000"/>
                <w:szCs w:val="20"/>
                <w:lang w:eastAsia="en-AU"/>
              </w:rPr>
            </w:pPr>
            <w:r w:rsidRPr="005C1A00">
              <w:rPr>
                <w:rFonts w:cs="Arial"/>
                <w:szCs w:val="20"/>
              </w:rPr>
              <w:t>Mavis pit (M, D, E)</w:t>
            </w:r>
          </w:p>
        </w:tc>
      </w:tr>
      <w:tr w:rsidR="005C1A00" w:rsidRPr="0058656E" w14:paraId="3B376EF6" w14:textId="77777777" w:rsidTr="005C1A00">
        <w:trPr>
          <w:trHeight w:val="319"/>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2AC53DA" w14:textId="7E8F98D7" w:rsidR="005C1A00" w:rsidRPr="0058656E" w:rsidRDefault="005C1A00" w:rsidP="00555AD7">
            <w:pPr>
              <w:spacing w:before="60" w:after="60" w:line="240" w:lineRule="exact"/>
              <w:rPr>
                <w:rFonts w:cs="Arial"/>
                <w:b/>
                <w:bCs/>
                <w:color w:val="000000"/>
                <w:szCs w:val="20"/>
                <w:lang w:eastAsia="en-AU"/>
              </w:rPr>
            </w:pPr>
            <w:r w:rsidRPr="0058656E">
              <w:rPr>
                <w:rFonts w:cs="Arial"/>
                <w:b/>
                <w:bCs/>
                <w:color w:val="000000"/>
                <w:szCs w:val="20"/>
                <w:lang w:eastAsia="en-AU"/>
              </w:rPr>
              <w:t>Total size (ha)</w:t>
            </w:r>
          </w:p>
        </w:tc>
        <w:tc>
          <w:tcPr>
            <w:tcW w:w="3103" w:type="pct"/>
            <w:gridSpan w:val="3"/>
            <w:tcBorders>
              <w:top w:val="single" w:sz="8" w:space="0" w:color="auto"/>
              <w:left w:val="nil"/>
              <w:bottom w:val="single" w:sz="8" w:space="0" w:color="auto"/>
              <w:right w:val="single" w:sz="8" w:space="0" w:color="auto"/>
            </w:tcBorders>
            <w:shd w:val="clear" w:color="auto" w:fill="F2F2F2"/>
            <w:noWrap/>
            <w:hideMark/>
          </w:tcPr>
          <w:p w14:paraId="6819A763" w14:textId="4144E40B" w:rsidR="005C1A00" w:rsidRPr="0058656E" w:rsidRDefault="005C1A00" w:rsidP="00555AD7">
            <w:pPr>
              <w:spacing w:before="60" w:after="60" w:line="240" w:lineRule="exact"/>
              <w:jc w:val="center"/>
              <w:rPr>
                <w:rFonts w:cs="Arial"/>
                <w:color w:val="000000"/>
                <w:szCs w:val="20"/>
                <w:lang w:eastAsia="en-AU"/>
              </w:rPr>
            </w:pPr>
            <w:r>
              <w:t>281.0</w:t>
            </w:r>
          </w:p>
        </w:tc>
      </w:tr>
      <w:tr w:rsidR="005C1A00" w:rsidRPr="0058656E" w14:paraId="342D382B" w14:textId="77777777" w:rsidTr="005C1A00">
        <w:trPr>
          <w:trHeight w:val="319"/>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8A89FB8" w14:textId="58DBE243" w:rsidR="005C1A00" w:rsidRPr="0058656E" w:rsidRDefault="005C1A00" w:rsidP="00555AD7">
            <w:pPr>
              <w:spacing w:before="60" w:after="60" w:line="240" w:lineRule="exact"/>
              <w:rPr>
                <w:rFonts w:cs="Arial"/>
                <w:b/>
                <w:bCs/>
                <w:color w:val="000000"/>
                <w:szCs w:val="20"/>
                <w:lang w:eastAsia="en-AU"/>
              </w:rPr>
            </w:pPr>
            <w:r w:rsidRPr="0058656E">
              <w:rPr>
                <w:rFonts w:cs="Arial"/>
                <w:b/>
                <w:bCs/>
                <w:color w:val="000000"/>
                <w:szCs w:val="20"/>
                <w:lang w:eastAsia="en-AU"/>
              </w:rPr>
              <w:t xml:space="preserve">Commencement of first milestone: </w:t>
            </w:r>
            <w:r>
              <w:rPr>
                <w:rFonts w:cs="Arial"/>
                <w:b/>
                <w:bCs/>
                <w:color w:val="000000"/>
                <w:szCs w:val="20"/>
                <w:lang w:eastAsia="en-AU"/>
              </w:rPr>
              <w:t>M</w:t>
            </w:r>
            <w:r w:rsidRPr="0058656E">
              <w:rPr>
                <w:rFonts w:cs="Arial"/>
                <w:b/>
                <w:bCs/>
                <w:color w:val="000000"/>
                <w:szCs w:val="20"/>
                <w:lang w:eastAsia="en-AU"/>
              </w:rPr>
              <w:t>M</w:t>
            </w:r>
            <w:r>
              <w:rPr>
                <w:rFonts w:cs="Arial"/>
                <w:b/>
                <w:bCs/>
                <w:color w:val="000000"/>
                <w:szCs w:val="20"/>
                <w:lang w:eastAsia="en-AU"/>
              </w:rPr>
              <w:t>1</w:t>
            </w:r>
          </w:p>
        </w:tc>
        <w:tc>
          <w:tcPr>
            <w:tcW w:w="3103" w:type="pct"/>
            <w:gridSpan w:val="3"/>
            <w:tcBorders>
              <w:top w:val="single" w:sz="8" w:space="0" w:color="auto"/>
              <w:left w:val="nil"/>
              <w:bottom w:val="single" w:sz="8" w:space="0" w:color="auto"/>
              <w:right w:val="single" w:sz="8" w:space="0" w:color="auto"/>
            </w:tcBorders>
            <w:shd w:val="clear" w:color="auto" w:fill="F2F2F2"/>
            <w:noWrap/>
            <w:hideMark/>
          </w:tcPr>
          <w:p w14:paraId="58043334" w14:textId="77777777" w:rsidR="005C1A00" w:rsidRPr="0058656E" w:rsidRDefault="005C1A00" w:rsidP="00555AD7">
            <w:pPr>
              <w:spacing w:before="60" w:after="60" w:line="240" w:lineRule="exact"/>
              <w:jc w:val="center"/>
              <w:rPr>
                <w:rFonts w:cs="Arial"/>
                <w:color w:val="000000"/>
                <w:szCs w:val="20"/>
                <w:lang w:eastAsia="en-AU"/>
              </w:rPr>
            </w:pPr>
            <w:r w:rsidRPr="0058656E">
              <w:t>10-12-2025</w:t>
            </w:r>
          </w:p>
        </w:tc>
      </w:tr>
      <w:tr w:rsidR="005C1A00" w:rsidRPr="0058656E" w14:paraId="17D62FEA" w14:textId="77777777" w:rsidTr="00BC728E">
        <w:trPr>
          <w:trHeight w:val="319"/>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5D0A123" w14:textId="42F024A1" w:rsidR="005C1A00" w:rsidRPr="0058656E" w:rsidRDefault="005C1A00" w:rsidP="005C1A00">
            <w:pPr>
              <w:spacing w:before="60" w:after="60" w:line="240" w:lineRule="exact"/>
              <w:rPr>
                <w:rFonts w:cs="Arial"/>
                <w:b/>
                <w:bCs/>
                <w:color w:val="000000"/>
                <w:szCs w:val="20"/>
                <w:lang w:eastAsia="en-AU"/>
              </w:rPr>
            </w:pPr>
            <w:r>
              <w:rPr>
                <w:rFonts w:cs="Arial"/>
                <w:b/>
                <w:bCs/>
                <w:color w:val="000000"/>
                <w:szCs w:val="20"/>
                <w:lang w:eastAsia="en-AU"/>
              </w:rPr>
              <w:t>NUMA</w:t>
            </w:r>
          </w:p>
        </w:tc>
        <w:tc>
          <w:tcPr>
            <w:tcW w:w="3103" w:type="pct"/>
            <w:gridSpan w:val="3"/>
            <w:tcBorders>
              <w:top w:val="single" w:sz="8" w:space="0" w:color="auto"/>
              <w:left w:val="nil"/>
              <w:bottom w:val="single" w:sz="8" w:space="0" w:color="auto"/>
              <w:right w:val="single" w:sz="8" w:space="0" w:color="auto"/>
            </w:tcBorders>
            <w:shd w:val="clear" w:color="auto" w:fill="F2F2F2"/>
            <w:noWrap/>
            <w:vAlign w:val="bottom"/>
            <w:hideMark/>
          </w:tcPr>
          <w:p w14:paraId="6FC29B8C" w14:textId="4C7BFD9C" w:rsidR="005C1A00" w:rsidRPr="0058656E" w:rsidRDefault="005C1A00" w:rsidP="005C1A00">
            <w:pPr>
              <w:spacing w:before="60" w:after="60" w:line="240" w:lineRule="exact"/>
              <w:jc w:val="center"/>
              <w:rPr>
                <w:rFonts w:cs="Arial"/>
                <w:color w:val="000000"/>
                <w:szCs w:val="20"/>
                <w:lang w:eastAsia="en-AU"/>
              </w:rPr>
            </w:pPr>
            <w:r w:rsidRPr="005C1A00">
              <w:rPr>
                <w:rFonts w:cs="Arial"/>
                <w:szCs w:val="20"/>
              </w:rPr>
              <w:t>Highwall, Low wall, End wall, Pit Lake and Inpit Tailings Storage</w:t>
            </w:r>
          </w:p>
        </w:tc>
      </w:tr>
      <w:tr w:rsidR="005C1A00" w:rsidRPr="0058656E" w14:paraId="0DDD9E15" w14:textId="77777777" w:rsidTr="005C1A00">
        <w:trPr>
          <w:trHeight w:val="619"/>
        </w:trPr>
        <w:tc>
          <w:tcPr>
            <w:tcW w:w="1897" w:type="pct"/>
            <w:tcBorders>
              <w:top w:val="single" w:sz="8" w:space="0" w:color="auto"/>
              <w:left w:val="single" w:sz="8" w:space="0" w:color="auto"/>
              <w:bottom w:val="single" w:sz="8" w:space="0" w:color="auto"/>
              <w:right w:val="single" w:sz="8" w:space="0" w:color="auto"/>
            </w:tcBorders>
            <w:shd w:val="clear" w:color="auto" w:fill="BFBFBF"/>
            <w:vAlign w:val="center"/>
            <w:hideMark/>
          </w:tcPr>
          <w:p w14:paraId="0EF8E6C6" w14:textId="77777777" w:rsidR="005C1A00" w:rsidRPr="0058656E" w:rsidRDefault="005C1A00" w:rsidP="005C1A00">
            <w:pPr>
              <w:spacing w:before="60" w:after="60" w:line="240" w:lineRule="exact"/>
              <w:rPr>
                <w:rFonts w:cs="Arial"/>
                <w:b/>
                <w:bCs/>
                <w:color w:val="000000"/>
                <w:szCs w:val="20"/>
                <w:lang w:eastAsia="en-AU"/>
              </w:rPr>
            </w:pPr>
            <w:r w:rsidRPr="0058656E">
              <w:rPr>
                <w:rFonts w:cs="Arial"/>
                <w:b/>
                <w:bCs/>
                <w:color w:val="000000"/>
                <w:szCs w:val="20"/>
                <w:lang w:eastAsia="en-AU"/>
              </w:rPr>
              <w:t>Date area is available</w:t>
            </w:r>
          </w:p>
        </w:tc>
        <w:tc>
          <w:tcPr>
            <w:tcW w:w="1093"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7DB9E755" w14:textId="77777777" w:rsidR="005C1A00" w:rsidRPr="0058656E" w:rsidRDefault="005C1A00" w:rsidP="005C1A00">
            <w:pPr>
              <w:spacing w:before="60" w:after="60" w:line="240" w:lineRule="exact"/>
              <w:jc w:val="center"/>
              <w:rPr>
                <w:rFonts w:cs="Arial"/>
                <w:color w:val="BFBFBF"/>
                <w:szCs w:val="20"/>
                <w:lang w:eastAsia="en-AU"/>
              </w:rPr>
            </w:pPr>
            <w:r w:rsidRPr="0058656E">
              <w:t>10-12-2025</w:t>
            </w:r>
          </w:p>
        </w:tc>
        <w:tc>
          <w:tcPr>
            <w:tcW w:w="998"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FECAAED" w14:textId="1EABA025" w:rsidR="005C1A00" w:rsidRPr="0058656E" w:rsidRDefault="005C1A00" w:rsidP="005C1A00">
            <w:pPr>
              <w:spacing w:before="60" w:after="60" w:line="240" w:lineRule="exact"/>
              <w:jc w:val="center"/>
              <w:rPr>
                <w:rFonts w:cs="Arial"/>
                <w:color w:val="BFBFBF"/>
                <w:szCs w:val="20"/>
                <w:lang w:eastAsia="en-AU"/>
              </w:rPr>
            </w:pPr>
            <w:r w:rsidRPr="0058656E">
              <w:t>10-12-20</w:t>
            </w:r>
            <w:r w:rsidR="00941A33">
              <w:t>35</w:t>
            </w:r>
          </w:p>
        </w:tc>
        <w:tc>
          <w:tcPr>
            <w:tcW w:w="1012"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15663A77" w14:textId="7D4A810B" w:rsidR="005C1A00" w:rsidRPr="0058656E" w:rsidRDefault="005C1A00" w:rsidP="005C1A00">
            <w:pPr>
              <w:spacing w:before="60" w:after="60" w:line="240" w:lineRule="exact"/>
              <w:jc w:val="center"/>
              <w:rPr>
                <w:rFonts w:cs="Arial"/>
                <w:color w:val="000000"/>
                <w:szCs w:val="20"/>
                <w:lang w:eastAsia="en-AU"/>
              </w:rPr>
            </w:pPr>
          </w:p>
        </w:tc>
      </w:tr>
      <w:tr w:rsidR="005C1A00" w:rsidRPr="0058656E" w14:paraId="4720DD5C" w14:textId="77777777" w:rsidTr="005C1A00">
        <w:trPr>
          <w:trHeight w:val="619"/>
        </w:trPr>
        <w:tc>
          <w:tcPr>
            <w:tcW w:w="1897" w:type="pct"/>
            <w:tcBorders>
              <w:top w:val="single" w:sz="8" w:space="0" w:color="auto"/>
              <w:left w:val="single" w:sz="8" w:space="0" w:color="auto"/>
              <w:bottom w:val="single" w:sz="8" w:space="0" w:color="auto"/>
              <w:right w:val="single" w:sz="8" w:space="0" w:color="auto"/>
            </w:tcBorders>
            <w:shd w:val="clear" w:color="auto" w:fill="BFBFBF"/>
            <w:vAlign w:val="center"/>
            <w:hideMark/>
          </w:tcPr>
          <w:p w14:paraId="0A063D9C" w14:textId="77777777" w:rsidR="005C1A00" w:rsidRPr="0058656E" w:rsidRDefault="005C1A00" w:rsidP="005C1A00">
            <w:pPr>
              <w:spacing w:before="60" w:after="60" w:line="240" w:lineRule="exact"/>
              <w:rPr>
                <w:rFonts w:cs="Arial"/>
                <w:b/>
                <w:bCs/>
                <w:color w:val="000000"/>
                <w:szCs w:val="20"/>
                <w:lang w:eastAsia="en-AU"/>
              </w:rPr>
            </w:pPr>
            <w:r w:rsidRPr="0058656E">
              <w:rPr>
                <w:rFonts w:cs="Arial"/>
                <w:b/>
                <w:bCs/>
                <w:color w:val="000000"/>
                <w:szCs w:val="20"/>
                <w:lang w:eastAsia="en-AU"/>
              </w:rPr>
              <w:t>Cumulative area available (ha)</w:t>
            </w:r>
          </w:p>
        </w:tc>
        <w:tc>
          <w:tcPr>
            <w:tcW w:w="1093" w:type="pct"/>
            <w:tcBorders>
              <w:top w:val="nil"/>
              <w:left w:val="nil"/>
              <w:bottom w:val="single" w:sz="8" w:space="0" w:color="auto"/>
              <w:right w:val="single" w:sz="8" w:space="0" w:color="auto"/>
            </w:tcBorders>
            <w:shd w:val="clear" w:color="auto" w:fill="FFF2CC"/>
            <w:noWrap/>
            <w:vAlign w:val="center"/>
            <w:hideMark/>
          </w:tcPr>
          <w:p w14:paraId="2C764312" w14:textId="4C6C9986" w:rsidR="005C1A00" w:rsidRPr="0058656E" w:rsidRDefault="005C1A00" w:rsidP="005C1A00">
            <w:pPr>
              <w:spacing w:before="60" w:after="60" w:line="240" w:lineRule="exact"/>
              <w:jc w:val="center"/>
              <w:rPr>
                <w:rFonts w:cs="Arial"/>
                <w:color w:val="000000"/>
                <w:szCs w:val="20"/>
                <w:lang w:eastAsia="en-AU"/>
              </w:rPr>
            </w:pPr>
            <w:r>
              <w:t>281.0</w:t>
            </w:r>
          </w:p>
        </w:tc>
        <w:tc>
          <w:tcPr>
            <w:tcW w:w="998" w:type="pct"/>
            <w:tcBorders>
              <w:top w:val="nil"/>
              <w:left w:val="nil"/>
              <w:bottom w:val="single" w:sz="8" w:space="0" w:color="auto"/>
              <w:right w:val="single" w:sz="8" w:space="0" w:color="auto"/>
            </w:tcBorders>
            <w:shd w:val="clear" w:color="auto" w:fill="FFF2CC"/>
            <w:noWrap/>
            <w:vAlign w:val="center"/>
            <w:hideMark/>
          </w:tcPr>
          <w:p w14:paraId="4FF7C242" w14:textId="080D357A" w:rsidR="005C1A00" w:rsidRPr="0058656E" w:rsidRDefault="00941A33" w:rsidP="005C1A00">
            <w:pPr>
              <w:spacing w:before="60" w:after="60" w:line="240" w:lineRule="exact"/>
              <w:jc w:val="center"/>
              <w:rPr>
                <w:rFonts w:cs="Arial"/>
                <w:color w:val="000000"/>
                <w:szCs w:val="20"/>
                <w:lang w:eastAsia="en-AU"/>
              </w:rPr>
            </w:pPr>
            <w:r>
              <w:t>281.0</w:t>
            </w:r>
          </w:p>
        </w:tc>
        <w:tc>
          <w:tcPr>
            <w:tcW w:w="1012" w:type="pct"/>
            <w:tcBorders>
              <w:top w:val="nil"/>
              <w:left w:val="nil"/>
              <w:bottom w:val="single" w:sz="8" w:space="0" w:color="auto"/>
              <w:right w:val="single" w:sz="8" w:space="0" w:color="auto"/>
            </w:tcBorders>
            <w:shd w:val="clear" w:color="auto" w:fill="FFF2CC"/>
            <w:noWrap/>
            <w:vAlign w:val="center"/>
          </w:tcPr>
          <w:p w14:paraId="6EE44B12" w14:textId="2E457B42" w:rsidR="005C1A00" w:rsidRPr="0058656E" w:rsidRDefault="005C1A00" w:rsidP="005C1A00">
            <w:pPr>
              <w:spacing w:before="60" w:after="60" w:line="240" w:lineRule="exact"/>
              <w:jc w:val="center"/>
              <w:rPr>
                <w:rFonts w:cs="Arial"/>
                <w:color w:val="000000"/>
                <w:szCs w:val="20"/>
                <w:lang w:eastAsia="en-AU"/>
              </w:rPr>
            </w:pPr>
          </w:p>
        </w:tc>
      </w:tr>
      <w:tr w:rsidR="005C1A00" w:rsidRPr="0058656E" w14:paraId="0F810AB9" w14:textId="77777777" w:rsidTr="005C1A00">
        <w:trPr>
          <w:trHeight w:val="619"/>
        </w:trPr>
        <w:tc>
          <w:tcPr>
            <w:tcW w:w="1897" w:type="pct"/>
            <w:tcBorders>
              <w:top w:val="single" w:sz="8" w:space="0" w:color="auto"/>
              <w:left w:val="single" w:sz="8" w:space="0" w:color="auto"/>
              <w:bottom w:val="single" w:sz="8" w:space="0" w:color="auto"/>
              <w:right w:val="single" w:sz="8" w:space="0" w:color="auto"/>
            </w:tcBorders>
            <w:shd w:val="clear" w:color="auto" w:fill="BFBFBF"/>
            <w:vAlign w:val="center"/>
            <w:hideMark/>
          </w:tcPr>
          <w:p w14:paraId="52D8FAF2" w14:textId="77777777" w:rsidR="005C1A00" w:rsidRPr="0058656E" w:rsidRDefault="005C1A00" w:rsidP="005C1A00">
            <w:pPr>
              <w:spacing w:before="60" w:after="60" w:line="240" w:lineRule="exact"/>
              <w:rPr>
                <w:rFonts w:cs="Arial"/>
                <w:b/>
                <w:bCs/>
                <w:color w:val="000000"/>
                <w:szCs w:val="20"/>
                <w:lang w:eastAsia="en-AU"/>
              </w:rPr>
            </w:pPr>
            <w:r w:rsidRPr="0058656E">
              <w:rPr>
                <w:rFonts w:cs="Arial"/>
                <w:b/>
                <w:bCs/>
                <w:color w:val="000000"/>
                <w:szCs w:val="20"/>
                <w:lang w:eastAsia="en-AU"/>
              </w:rPr>
              <w:t>Milestone completed by</w:t>
            </w:r>
          </w:p>
        </w:tc>
        <w:tc>
          <w:tcPr>
            <w:tcW w:w="1093"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691FFEA9" w14:textId="0CBE7998" w:rsidR="005C1A00" w:rsidRPr="0058656E" w:rsidRDefault="005C1A00" w:rsidP="005C1A00">
            <w:pPr>
              <w:spacing w:before="60" w:after="60" w:line="240" w:lineRule="exact"/>
              <w:jc w:val="center"/>
              <w:rPr>
                <w:rFonts w:cs="Arial"/>
                <w:color w:val="BFBFBF"/>
                <w:szCs w:val="20"/>
                <w:lang w:eastAsia="en-AU"/>
              </w:rPr>
            </w:pPr>
            <w:r w:rsidRPr="0058656E">
              <w:t>10-12-20</w:t>
            </w:r>
            <w:r w:rsidR="00941A33">
              <w:t>35</w:t>
            </w:r>
          </w:p>
        </w:tc>
        <w:tc>
          <w:tcPr>
            <w:tcW w:w="998"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0B79970E" w14:textId="77777777" w:rsidR="005C1A00" w:rsidRPr="0058656E" w:rsidRDefault="005C1A00" w:rsidP="005C1A00">
            <w:pPr>
              <w:spacing w:before="60" w:after="60" w:line="240" w:lineRule="exact"/>
              <w:jc w:val="center"/>
              <w:rPr>
                <w:rFonts w:cs="Arial"/>
                <w:color w:val="BFBFBF"/>
                <w:szCs w:val="20"/>
                <w:lang w:eastAsia="en-AU"/>
              </w:rPr>
            </w:pPr>
            <w:r w:rsidRPr="0058656E">
              <w:t>10-12-2045</w:t>
            </w:r>
          </w:p>
        </w:tc>
        <w:tc>
          <w:tcPr>
            <w:tcW w:w="1012"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52A498A6" w14:textId="3A965AFC" w:rsidR="005C1A00" w:rsidRPr="0058656E" w:rsidRDefault="005C1A00" w:rsidP="005C1A00">
            <w:pPr>
              <w:spacing w:before="60" w:after="60" w:line="240" w:lineRule="exact"/>
              <w:jc w:val="center"/>
              <w:rPr>
                <w:rFonts w:cs="Arial"/>
                <w:color w:val="000000"/>
                <w:szCs w:val="20"/>
                <w:lang w:eastAsia="en-AU"/>
              </w:rPr>
            </w:pPr>
          </w:p>
        </w:tc>
      </w:tr>
      <w:tr w:rsidR="005C1A00" w:rsidRPr="0058656E" w14:paraId="6B24A0D4" w14:textId="77777777" w:rsidTr="005C1A00">
        <w:trPr>
          <w:trHeight w:val="615"/>
        </w:trPr>
        <w:tc>
          <w:tcPr>
            <w:tcW w:w="1897" w:type="pct"/>
            <w:tcBorders>
              <w:top w:val="single" w:sz="8" w:space="0" w:color="auto"/>
              <w:left w:val="single" w:sz="8" w:space="0" w:color="auto"/>
              <w:bottom w:val="single" w:sz="8" w:space="0" w:color="auto"/>
              <w:right w:val="single" w:sz="8" w:space="0" w:color="auto"/>
            </w:tcBorders>
            <w:shd w:val="clear" w:color="auto" w:fill="D9D9D9"/>
            <w:vAlign w:val="bottom"/>
            <w:hideMark/>
          </w:tcPr>
          <w:p w14:paraId="64851CB1" w14:textId="77777777" w:rsidR="005C1A00" w:rsidRPr="0058656E" w:rsidRDefault="005C1A00" w:rsidP="005C1A00">
            <w:pPr>
              <w:spacing w:before="60" w:after="60" w:line="240" w:lineRule="exact"/>
              <w:rPr>
                <w:rFonts w:cs="Arial"/>
                <w:b/>
                <w:bCs/>
                <w:color w:val="000000"/>
                <w:szCs w:val="20"/>
                <w:lang w:eastAsia="en-AU"/>
              </w:rPr>
            </w:pPr>
            <w:r w:rsidRPr="0058656E">
              <w:rPr>
                <w:rFonts w:cs="Arial"/>
                <w:b/>
                <w:bCs/>
                <w:color w:val="000000"/>
                <w:szCs w:val="20"/>
                <w:lang w:eastAsia="en-AU"/>
              </w:rPr>
              <w:t>Milestone Reference</w:t>
            </w:r>
          </w:p>
        </w:tc>
        <w:tc>
          <w:tcPr>
            <w:tcW w:w="3103" w:type="pct"/>
            <w:gridSpan w:val="3"/>
            <w:tcBorders>
              <w:top w:val="single" w:sz="8" w:space="0" w:color="auto"/>
              <w:left w:val="nil"/>
              <w:bottom w:val="single" w:sz="8" w:space="0" w:color="auto"/>
              <w:right w:val="single" w:sz="8" w:space="0" w:color="000000"/>
            </w:tcBorders>
            <w:shd w:val="clear" w:color="auto" w:fill="BFBFBF"/>
            <w:noWrap/>
            <w:vAlign w:val="center"/>
            <w:hideMark/>
          </w:tcPr>
          <w:p w14:paraId="61AAA90F" w14:textId="77777777" w:rsidR="005C1A00" w:rsidRPr="0058656E" w:rsidRDefault="005C1A00" w:rsidP="005C1A00">
            <w:pPr>
              <w:spacing w:before="60" w:after="60" w:line="240" w:lineRule="exact"/>
              <w:jc w:val="center"/>
              <w:rPr>
                <w:rFonts w:cs="Arial"/>
                <w:b/>
                <w:bCs/>
                <w:color w:val="000000"/>
                <w:szCs w:val="20"/>
                <w:lang w:eastAsia="en-AU"/>
              </w:rPr>
            </w:pPr>
            <w:r w:rsidRPr="0058656E">
              <w:rPr>
                <w:rFonts w:cs="Arial"/>
                <w:b/>
                <w:bCs/>
                <w:color w:val="000000"/>
                <w:szCs w:val="20"/>
                <w:lang w:eastAsia="en-AU"/>
              </w:rPr>
              <w:t>Cumulative area achieved (ha)</w:t>
            </w:r>
          </w:p>
        </w:tc>
      </w:tr>
      <w:tr w:rsidR="005C1A00" w:rsidRPr="0058656E" w14:paraId="4CE86DA0" w14:textId="77777777" w:rsidTr="005C1A00">
        <w:trPr>
          <w:trHeight w:val="315"/>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73AD2EF" w14:textId="2153A214" w:rsidR="005C1A00" w:rsidRPr="00772BF3" w:rsidRDefault="005C1A00" w:rsidP="005C1A00">
            <w:pPr>
              <w:spacing w:before="60" w:after="60" w:line="240" w:lineRule="exact"/>
              <w:rPr>
                <w:rFonts w:cs="Arial"/>
                <w:b/>
                <w:bCs/>
                <w:color w:val="000000"/>
                <w:szCs w:val="20"/>
                <w:lang w:eastAsia="en-AU"/>
              </w:rPr>
            </w:pPr>
            <w:r>
              <w:rPr>
                <w:rFonts w:cs="Arial"/>
                <w:b/>
                <w:bCs/>
                <w:color w:val="000000"/>
                <w:szCs w:val="20"/>
                <w:lang w:eastAsia="en-AU"/>
              </w:rPr>
              <w:t>M</w:t>
            </w:r>
            <w:r w:rsidRPr="00772BF3">
              <w:rPr>
                <w:rFonts w:cs="Arial"/>
                <w:b/>
                <w:bCs/>
                <w:color w:val="000000"/>
                <w:szCs w:val="20"/>
                <w:lang w:eastAsia="en-AU"/>
              </w:rPr>
              <w:t>M</w:t>
            </w:r>
            <w:sdt>
              <w:sdtPr>
                <w:rPr>
                  <w:rFonts w:cs="Arial"/>
                  <w:b/>
                  <w:bCs/>
                  <w:color w:val="000000"/>
                  <w:szCs w:val="20"/>
                  <w:lang w:eastAsia="en-AU"/>
                </w:rPr>
                <w:id w:val="1903101017"/>
                <w:placeholder>
                  <w:docPart w:val="43AE3D811C7E421F89B653C0CE65D228"/>
                </w:placeholder>
                <w:text/>
              </w:sdtPr>
              <w:sdtEndPr/>
              <w:sdtContent>
                <w:r>
                  <w:rPr>
                    <w:rFonts w:cs="Arial"/>
                    <w:b/>
                    <w:bCs/>
                    <w:color w:val="000000"/>
                    <w:szCs w:val="20"/>
                    <w:lang w:eastAsia="en-AU"/>
                  </w:rPr>
                  <w:t>1</w:t>
                </w:r>
              </w:sdtContent>
            </w:sdt>
          </w:p>
        </w:tc>
        <w:tc>
          <w:tcPr>
            <w:tcW w:w="1093" w:type="pct"/>
            <w:tcBorders>
              <w:top w:val="single" w:sz="8" w:space="0" w:color="auto"/>
              <w:left w:val="single" w:sz="8" w:space="0" w:color="auto"/>
              <w:bottom w:val="single" w:sz="8" w:space="0" w:color="auto"/>
              <w:right w:val="single" w:sz="8" w:space="0" w:color="auto"/>
            </w:tcBorders>
            <w:shd w:val="clear" w:color="auto" w:fill="DDEBF7"/>
            <w:noWrap/>
            <w:vAlign w:val="center"/>
            <w:hideMark/>
          </w:tcPr>
          <w:p w14:paraId="26BB06A6" w14:textId="5562A548" w:rsidR="005C1A00" w:rsidRPr="0058656E" w:rsidRDefault="00ED28CA" w:rsidP="005C1A00">
            <w:pPr>
              <w:spacing w:before="60" w:after="60" w:line="240" w:lineRule="exact"/>
              <w:jc w:val="center"/>
              <w:rPr>
                <w:rFonts w:cs="Arial"/>
                <w:color w:val="000000"/>
                <w:szCs w:val="20"/>
                <w:lang w:eastAsia="en-AU"/>
              </w:rPr>
            </w:pPr>
            <w:sdt>
              <w:sdtPr>
                <w:rPr>
                  <w:rFonts w:cs="Arial"/>
                  <w:color w:val="000000"/>
                  <w:szCs w:val="20"/>
                  <w:lang w:eastAsia="en-AU"/>
                </w:rPr>
                <w:id w:val="324324460"/>
                <w:placeholder>
                  <w:docPart w:val="A1E1FA9F8C814FDABA227E54F5D8B949"/>
                </w:placeholder>
                <w:text/>
              </w:sdtPr>
              <w:sdtEndPr/>
              <w:sdtContent>
                <w:r w:rsidR="00941A33">
                  <w:rPr>
                    <w:rFonts w:cs="Arial"/>
                    <w:color w:val="000000"/>
                    <w:szCs w:val="20"/>
                    <w:lang w:eastAsia="en-AU"/>
                  </w:rPr>
                  <w:t>281.0</w:t>
                </w:r>
              </w:sdtContent>
            </w:sdt>
          </w:p>
        </w:tc>
        <w:tc>
          <w:tcPr>
            <w:tcW w:w="998"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FFAD077" w14:textId="77777777" w:rsidR="005C1A00" w:rsidRPr="0058656E" w:rsidRDefault="005C1A00" w:rsidP="005C1A00">
            <w:pPr>
              <w:spacing w:before="60" w:after="60" w:line="240" w:lineRule="exact"/>
              <w:jc w:val="center"/>
              <w:rPr>
                <w:rFonts w:cs="Arial"/>
                <w:color w:val="000000"/>
                <w:szCs w:val="20"/>
                <w:lang w:eastAsia="en-AU"/>
              </w:rPr>
            </w:pPr>
          </w:p>
        </w:tc>
        <w:tc>
          <w:tcPr>
            <w:tcW w:w="1012"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41C4DFC" w14:textId="77777777" w:rsidR="005C1A00" w:rsidRPr="0058656E" w:rsidRDefault="005C1A00" w:rsidP="005C1A00">
            <w:pPr>
              <w:spacing w:before="60" w:after="60" w:line="240" w:lineRule="exact"/>
              <w:jc w:val="center"/>
              <w:rPr>
                <w:rFonts w:cs="Arial"/>
                <w:color w:val="000000"/>
                <w:szCs w:val="20"/>
                <w:lang w:eastAsia="en-AU"/>
              </w:rPr>
            </w:pPr>
          </w:p>
        </w:tc>
      </w:tr>
      <w:tr w:rsidR="00941A33" w:rsidRPr="0058656E" w14:paraId="601BB58D" w14:textId="77777777" w:rsidTr="00B404E8">
        <w:trPr>
          <w:trHeight w:val="315"/>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BC26BFE" w14:textId="7B920569" w:rsidR="00941A33" w:rsidRPr="00772BF3" w:rsidRDefault="00941A33" w:rsidP="00941A33">
            <w:pPr>
              <w:spacing w:before="60" w:after="60" w:line="240" w:lineRule="exact"/>
              <w:rPr>
                <w:rFonts w:cs="Arial"/>
                <w:b/>
                <w:bCs/>
                <w:color w:val="000000"/>
                <w:szCs w:val="20"/>
                <w:lang w:eastAsia="en-AU"/>
              </w:rPr>
            </w:pPr>
            <w:r>
              <w:rPr>
                <w:rFonts w:cs="Arial"/>
                <w:b/>
                <w:bCs/>
                <w:color w:val="000000"/>
                <w:szCs w:val="20"/>
                <w:lang w:eastAsia="en-AU"/>
              </w:rPr>
              <w:t>M</w:t>
            </w:r>
            <w:r w:rsidRPr="00772BF3">
              <w:rPr>
                <w:rFonts w:cs="Arial"/>
                <w:b/>
                <w:bCs/>
                <w:color w:val="000000"/>
                <w:szCs w:val="20"/>
                <w:lang w:eastAsia="en-AU"/>
              </w:rPr>
              <w:t>M</w:t>
            </w:r>
            <w:sdt>
              <w:sdtPr>
                <w:rPr>
                  <w:rFonts w:cs="Arial"/>
                  <w:b/>
                  <w:bCs/>
                  <w:color w:val="000000"/>
                  <w:szCs w:val="20"/>
                  <w:lang w:eastAsia="en-AU"/>
                </w:rPr>
                <w:id w:val="-1500642868"/>
                <w:placeholder>
                  <w:docPart w:val="6F60E0A21D9A43F9A0A42AB4D8BE4F9F"/>
                </w:placeholder>
                <w:text/>
              </w:sdtPr>
              <w:sdtEndPr/>
              <w:sdtContent>
                <w:r>
                  <w:rPr>
                    <w:rFonts w:cs="Arial"/>
                    <w:b/>
                    <w:bCs/>
                    <w:color w:val="000000"/>
                    <w:szCs w:val="20"/>
                    <w:lang w:eastAsia="en-AU"/>
                  </w:rPr>
                  <w:t>2</w:t>
                </w:r>
              </w:sdtContent>
            </w:sdt>
          </w:p>
        </w:tc>
        <w:tc>
          <w:tcPr>
            <w:tcW w:w="1093" w:type="pct"/>
            <w:tcBorders>
              <w:top w:val="nil"/>
              <w:left w:val="nil"/>
              <w:bottom w:val="single" w:sz="8" w:space="0" w:color="auto"/>
              <w:right w:val="single" w:sz="8" w:space="0" w:color="auto"/>
            </w:tcBorders>
            <w:shd w:val="clear" w:color="auto" w:fill="DDEBF7"/>
            <w:noWrap/>
            <w:vAlign w:val="center"/>
          </w:tcPr>
          <w:p w14:paraId="3CB5B316" w14:textId="6690FDD3" w:rsidR="00941A33" w:rsidRPr="0058656E" w:rsidRDefault="00941A33" w:rsidP="00941A33">
            <w:pPr>
              <w:spacing w:before="60" w:after="60" w:line="240" w:lineRule="exact"/>
              <w:jc w:val="center"/>
              <w:rPr>
                <w:rFonts w:cs="Arial"/>
                <w:color w:val="000000"/>
                <w:szCs w:val="20"/>
                <w:lang w:eastAsia="en-AU"/>
              </w:rPr>
            </w:pPr>
          </w:p>
        </w:tc>
        <w:tc>
          <w:tcPr>
            <w:tcW w:w="998" w:type="pct"/>
            <w:tcBorders>
              <w:top w:val="nil"/>
              <w:left w:val="nil"/>
              <w:bottom w:val="single" w:sz="8" w:space="0" w:color="auto"/>
              <w:right w:val="single" w:sz="8" w:space="0" w:color="auto"/>
            </w:tcBorders>
            <w:shd w:val="clear" w:color="auto" w:fill="DDEBF7"/>
            <w:noWrap/>
          </w:tcPr>
          <w:p w14:paraId="21A4153B" w14:textId="6E6CAF71" w:rsidR="00941A33" w:rsidRPr="0058656E" w:rsidRDefault="00ED28CA" w:rsidP="00941A33">
            <w:pPr>
              <w:spacing w:before="60" w:after="60" w:line="240" w:lineRule="exact"/>
              <w:jc w:val="center"/>
              <w:rPr>
                <w:rFonts w:cs="Arial"/>
                <w:color w:val="000000"/>
                <w:szCs w:val="20"/>
                <w:lang w:eastAsia="en-AU"/>
              </w:rPr>
            </w:pPr>
            <w:sdt>
              <w:sdtPr>
                <w:rPr>
                  <w:rFonts w:cs="Arial"/>
                  <w:color w:val="000000"/>
                  <w:szCs w:val="20"/>
                  <w:lang w:eastAsia="en-AU"/>
                </w:rPr>
                <w:id w:val="98000905"/>
                <w:placeholder>
                  <w:docPart w:val="3F109E6B408E417C911F5C36EB5ABC08"/>
                </w:placeholder>
                <w:text/>
              </w:sdtPr>
              <w:sdtEndPr/>
              <w:sdtContent>
                <w:r w:rsidR="00941A33" w:rsidRPr="00D70ADB">
                  <w:rPr>
                    <w:rFonts w:cs="Arial"/>
                    <w:color w:val="000000"/>
                    <w:szCs w:val="20"/>
                    <w:lang w:eastAsia="en-AU"/>
                  </w:rPr>
                  <w:t>281.0</w:t>
                </w:r>
              </w:sdtContent>
            </w:sdt>
          </w:p>
        </w:tc>
        <w:tc>
          <w:tcPr>
            <w:tcW w:w="1012" w:type="pct"/>
            <w:tcBorders>
              <w:top w:val="nil"/>
              <w:left w:val="nil"/>
              <w:bottom w:val="single" w:sz="8" w:space="0" w:color="auto"/>
              <w:right w:val="single" w:sz="8" w:space="0" w:color="auto"/>
            </w:tcBorders>
            <w:shd w:val="clear" w:color="auto" w:fill="DDEBF7"/>
            <w:noWrap/>
            <w:vAlign w:val="center"/>
          </w:tcPr>
          <w:p w14:paraId="2ECF41CA" w14:textId="77777777" w:rsidR="00941A33" w:rsidRPr="0058656E" w:rsidRDefault="00941A33" w:rsidP="00941A33">
            <w:pPr>
              <w:spacing w:before="60" w:after="60" w:line="240" w:lineRule="exact"/>
              <w:jc w:val="center"/>
              <w:rPr>
                <w:rFonts w:cs="Arial"/>
                <w:color w:val="000000"/>
                <w:szCs w:val="20"/>
                <w:lang w:eastAsia="en-AU"/>
              </w:rPr>
            </w:pPr>
          </w:p>
        </w:tc>
      </w:tr>
      <w:tr w:rsidR="00941A33" w:rsidRPr="0058656E" w14:paraId="7176AEF8" w14:textId="77777777" w:rsidTr="00B404E8">
        <w:trPr>
          <w:trHeight w:val="315"/>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2210D3E4" w14:textId="2CAEC991" w:rsidR="00941A33" w:rsidRPr="00772BF3" w:rsidRDefault="00941A33" w:rsidP="00941A33">
            <w:pPr>
              <w:spacing w:before="60" w:after="60" w:line="240" w:lineRule="exact"/>
              <w:rPr>
                <w:rFonts w:cs="Arial"/>
                <w:b/>
                <w:bCs/>
                <w:color w:val="000000"/>
                <w:szCs w:val="20"/>
                <w:lang w:eastAsia="en-AU"/>
              </w:rPr>
            </w:pPr>
            <w:r>
              <w:rPr>
                <w:rFonts w:cs="Arial"/>
                <w:b/>
                <w:bCs/>
                <w:color w:val="000000"/>
                <w:szCs w:val="20"/>
                <w:lang w:eastAsia="en-AU"/>
              </w:rPr>
              <w:t>M</w:t>
            </w:r>
            <w:r w:rsidRPr="00772BF3">
              <w:rPr>
                <w:rFonts w:cs="Arial"/>
                <w:b/>
                <w:bCs/>
                <w:color w:val="000000"/>
                <w:szCs w:val="20"/>
                <w:lang w:eastAsia="en-AU"/>
              </w:rPr>
              <w:t>M</w:t>
            </w:r>
            <w:sdt>
              <w:sdtPr>
                <w:rPr>
                  <w:rFonts w:cs="Arial"/>
                  <w:b/>
                  <w:bCs/>
                  <w:color w:val="000000"/>
                  <w:szCs w:val="20"/>
                  <w:lang w:eastAsia="en-AU"/>
                </w:rPr>
                <w:id w:val="-442387878"/>
                <w:placeholder>
                  <w:docPart w:val="4D087E8F1D3A4E6197D07C5B839DC8A5"/>
                </w:placeholder>
                <w:text/>
              </w:sdtPr>
              <w:sdtEndPr/>
              <w:sdtContent>
                <w:r>
                  <w:rPr>
                    <w:rFonts w:cs="Arial"/>
                    <w:b/>
                    <w:bCs/>
                    <w:color w:val="000000"/>
                    <w:szCs w:val="20"/>
                    <w:lang w:eastAsia="en-AU"/>
                  </w:rPr>
                  <w:t>3</w:t>
                </w:r>
              </w:sdtContent>
            </w:sdt>
          </w:p>
        </w:tc>
        <w:tc>
          <w:tcPr>
            <w:tcW w:w="1093" w:type="pct"/>
            <w:tcBorders>
              <w:top w:val="nil"/>
              <w:left w:val="nil"/>
              <w:bottom w:val="single" w:sz="8" w:space="0" w:color="auto"/>
              <w:right w:val="single" w:sz="8" w:space="0" w:color="auto"/>
            </w:tcBorders>
            <w:shd w:val="clear" w:color="auto" w:fill="DDEBF7"/>
            <w:noWrap/>
            <w:vAlign w:val="center"/>
          </w:tcPr>
          <w:p w14:paraId="7A9D9A5B" w14:textId="4F0CFB8A" w:rsidR="00941A33" w:rsidRPr="0058656E" w:rsidRDefault="00941A33" w:rsidP="00941A33">
            <w:pPr>
              <w:spacing w:before="60" w:after="60" w:line="240" w:lineRule="exact"/>
              <w:jc w:val="center"/>
              <w:rPr>
                <w:rFonts w:cs="Arial"/>
                <w:color w:val="000000"/>
                <w:szCs w:val="20"/>
                <w:lang w:eastAsia="en-AU"/>
              </w:rPr>
            </w:pPr>
          </w:p>
        </w:tc>
        <w:tc>
          <w:tcPr>
            <w:tcW w:w="998" w:type="pct"/>
            <w:tcBorders>
              <w:top w:val="nil"/>
              <w:left w:val="nil"/>
              <w:bottom w:val="single" w:sz="8" w:space="0" w:color="auto"/>
              <w:right w:val="single" w:sz="8" w:space="0" w:color="auto"/>
            </w:tcBorders>
            <w:shd w:val="clear" w:color="auto" w:fill="DDEBF7"/>
            <w:noWrap/>
          </w:tcPr>
          <w:p w14:paraId="0B378EAC" w14:textId="719D02C0" w:rsidR="00941A33" w:rsidRPr="0058656E" w:rsidRDefault="00ED28CA" w:rsidP="00941A33">
            <w:pPr>
              <w:spacing w:before="60" w:after="60" w:line="240" w:lineRule="exact"/>
              <w:jc w:val="center"/>
              <w:rPr>
                <w:rFonts w:cs="Arial"/>
                <w:color w:val="000000"/>
                <w:szCs w:val="20"/>
                <w:lang w:eastAsia="en-AU"/>
              </w:rPr>
            </w:pPr>
            <w:sdt>
              <w:sdtPr>
                <w:rPr>
                  <w:rFonts w:cs="Arial"/>
                  <w:color w:val="000000"/>
                  <w:szCs w:val="20"/>
                  <w:lang w:eastAsia="en-AU"/>
                </w:rPr>
                <w:id w:val="153815158"/>
                <w:placeholder>
                  <w:docPart w:val="86043D517FD74A60AAA8617BC2185C78"/>
                </w:placeholder>
                <w:text/>
              </w:sdtPr>
              <w:sdtEndPr/>
              <w:sdtContent>
                <w:r w:rsidR="00941A33" w:rsidRPr="00D70ADB">
                  <w:rPr>
                    <w:rFonts w:cs="Arial"/>
                    <w:color w:val="000000"/>
                    <w:szCs w:val="20"/>
                    <w:lang w:eastAsia="en-AU"/>
                  </w:rPr>
                  <w:t>281.0</w:t>
                </w:r>
              </w:sdtContent>
            </w:sdt>
          </w:p>
        </w:tc>
        <w:tc>
          <w:tcPr>
            <w:tcW w:w="1012" w:type="pct"/>
            <w:tcBorders>
              <w:top w:val="nil"/>
              <w:left w:val="nil"/>
              <w:bottom w:val="single" w:sz="8" w:space="0" w:color="auto"/>
              <w:right w:val="single" w:sz="8" w:space="0" w:color="auto"/>
            </w:tcBorders>
            <w:shd w:val="clear" w:color="auto" w:fill="DDEBF7"/>
            <w:noWrap/>
            <w:vAlign w:val="center"/>
          </w:tcPr>
          <w:p w14:paraId="6D690877" w14:textId="77777777" w:rsidR="00941A33" w:rsidRPr="0058656E" w:rsidRDefault="00941A33" w:rsidP="00941A33">
            <w:pPr>
              <w:spacing w:before="60" w:after="60" w:line="240" w:lineRule="exact"/>
              <w:jc w:val="center"/>
              <w:rPr>
                <w:rFonts w:cs="Arial"/>
                <w:color w:val="000000"/>
                <w:szCs w:val="20"/>
                <w:lang w:eastAsia="en-AU"/>
              </w:rPr>
            </w:pPr>
          </w:p>
        </w:tc>
      </w:tr>
      <w:tr w:rsidR="00941A33" w:rsidRPr="0058656E" w14:paraId="7597B086" w14:textId="77777777" w:rsidTr="00B404E8">
        <w:trPr>
          <w:trHeight w:val="315"/>
        </w:trPr>
        <w:tc>
          <w:tcPr>
            <w:tcW w:w="1897" w:type="pct"/>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7123561A" w14:textId="0E1CAE8E" w:rsidR="00941A33" w:rsidRPr="00772BF3" w:rsidRDefault="00941A33" w:rsidP="00941A33">
            <w:pPr>
              <w:spacing w:before="60" w:after="60" w:line="240" w:lineRule="exact"/>
              <w:rPr>
                <w:rFonts w:cs="Arial"/>
                <w:b/>
                <w:bCs/>
                <w:color w:val="000000"/>
                <w:szCs w:val="20"/>
                <w:lang w:eastAsia="en-AU"/>
              </w:rPr>
            </w:pPr>
            <w:r>
              <w:rPr>
                <w:rFonts w:cs="Arial"/>
                <w:b/>
                <w:bCs/>
                <w:color w:val="000000"/>
                <w:szCs w:val="20"/>
                <w:lang w:eastAsia="en-AU"/>
              </w:rPr>
              <w:t>M</w:t>
            </w:r>
            <w:r w:rsidRPr="00772BF3">
              <w:rPr>
                <w:rFonts w:cs="Arial"/>
                <w:b/>
                <w:bCs/>
                <w:color w:val="000000"/>
                <w:szCs w:val="20"/>
                <w:lang w:eastAsia="en-AU"/>
              </w:rPr>
              <w:t>M</w:t>
            </w:r>
            <w:sdt>
              <w:sdtPr>
                <w:rPr>
                  <w:rFonts w:cs="Arial"/>
                  <w:b/>
                  <w:bCs/>
                  <w:color w:val="000000"/>
                  <w:szCs w:val="20"/>
                  <w:lang w:eastAsia="en-AU"/>
                </w:rPr>
                <w:id w:val="-1764209779"/>
                <w:placeholder>
                  <w:docPart w:val="1F31DF6A7D88480AACED0CE2BB4F2752"/>
                </w:placeholder>
                <w:text/>
              </w:sdtPr>
              <w:sdtEndPr/>
              <w:sdtContent>
                <w:r>
                  <w:rPr>
                    <w:rFonts w:cs="Arial"/>
                    <w:b/>
                    <w:bCs/>
                    <w:color w:val="000000"/>
                    <w:szCs w:val="20"/>
                    <w:lang w:eastAsia="en-AU"/>
                  </w:rPr>
                  <w:t>4</w:t>
                </w:r>
              </w:sdtContent>
            </w:sdt>
          </w:p>
        </w:tc>
        <w:tc>
          <w:tcPr>
            <w:tcW w:w="1093" w:type="pct"/>
            <w:tcBorders>
              <w:top w:val="nil"/>
              <w:left w:val="nil"/>
              <w:bottom w:val="single" w:sz="8" w:space="0" w:color="auto"/>
              <w:right w:val="single" w:sz="8" w:space="0" w:color="auto"/>
            </w:tcBorders>
            <w:shd w:val="clear" w:color="auto" w:fill="DDEBF7"/>
            <w:noWrap/>
            <w:vAlign w:val="center"/>
          </w:tcPr>
          <w:p w14:paraId="73AB26F1" w14:textId="77777777" w:rsidR="00941A33" w:rsidRPr="0058656E" w:rsidRDefault="00941A33" w:rsidP="00941A33">
            <w:pPr>
              <w:spacing w:before="60" w:after="60" w:line="240" w:lineRule="exact"/>
              <w:jc w:val="center"/>
              <w:rPr>
                <w:rFonts w:cs="Arial"/>
                <w:color w:val="000000"/>
                <w:szCs w:val="20"/>
                <w:lang w:eastAsia="en-AU"/>
              </w:rPr>
            </w:pPr>
          </w:p>
        </w:tc>
        <w:tc>
          <w:tcPr>
            <w:tcW w:w="998" w:type="pct"/>
            <w:tcBorders>
              <w:top w:val="nil"/>
              <w:left w:val="nil"/>
              <w:bottom w:val="single" w:sz="8" w:space="0" w:color="auto"/>
              <w:right w:val="single" w:sz="8" w:space="0" w:color="auto"/>
            </w:tcBorders>
            <w:shd w:val="clear" w:color="auto" w:fill="DDEBF7"/>
            <w:noWrap/>
            <w:hideMark/>
          </w:tcPr>
          <w:p w14:paraId="0801E35D" w14:textId="2BA24A23" w:rsidR="00941A33" w:rsidRPr="0058656E" w:rsidRDefault="00ED28CA" w:rsidP="00941A33">
            <w:pPr>
              <w:spacing w:before="60" w:after="60" w:line="240" w:lineRule="exact"/>
              <w:jc w:val="center"/>
              <w:rPr>
                <w:rFonts w:cs="Arial"/>
                <w:color w:val="000000"/>
                <w:szCs w:val="20"/>
                <w:lang w:eastAsia="en-AU"/>
              </w:rPr>
            </w:pPr>
            <w:sdt>
              <w:sdtPr>
                <w:rPr>
                  <w:rFonts w:cs="Arial"/>
                  <w:color w:val="000000"/>
                  <w:szCs w:val="20"/>
                  <w:lang w:eastAsia="en-AU"/>
                </w:rPr>
                <w:id w:val="-1406678644"/>
                <w:placeholder>
                  <w:docPart w:val="303554D954D44AF4B4269085803D562D"/>
                </w:placeholder>
                <w:text/>
              </w:sdtPr>
              <w:sdtEndPr/>
              <w:sdtContent>
                <w:r w:rsidR="00941A33" w:rsidRPr="00D70ADB">
                  <w:rPr>
                    <w:rFonts w:cs="Arial"/>
                    <w:color w:val="000000"/>
                    <w:szCs w:val="20"/>
                    <w:lang w:eastAsia="en-AU"/>
                  </w:rPr>
                  <w:t>281.0</w:t>
                </w:r>
              </w:sdtContent>
            </w:sdt>
          </w:p>
        </w:tc>
        <w:tc>
          <w:tcPr>
            <w:tcW w:w="1012" w:type="pct"/>
            <w:tcBorders>
              <w:top w:val="nil"/>
              <w:left w:val="nil"/>
              <w:bottom w:val="single" w:sz="8" w:space="0" w:color="auto"/>
              <w:right w:val="single" w:sz="8" w:space="0" w:color="auto"/>
            </w:tcBorders>
            <w:shd w:val="clear" w:color="auto" w:fill="DDEBF7"/>
            <w:noWrap/>
            <w:vAlign w:val="center"/>
          </w:tcPr>
          <w:p w14:paraId="4B7C2B58" w14:textId="77777777" w:rsidR="00941A33" w:rsidRPr="0058656E" w:rsidRDefault="00941A33" w:rsidP="00941A33">
            <w:pPr>
              <w:spacing w:before="60" w:after="60" w:line="240" w:lineRule="exact"/>
              <w:jc w:val="center"/>
              <w:rPr>
                <w:rFonts w:cs="Arial"/>
                <w:color w:val="000000"/>
                <w:szCs w:val="20"/>
                <w:lang w:eastAsia="en-AU"/>
              </w:rPr>
            </w:pPr>
          </w:p>
        </w:tc>
      </w:tr>
    </w:tbl>
    <w:p w14:paraId="29C42B97" w14:textId="77777777" w:rsidR="00941A33" w:rsidRDefault="00941A33">
      <w:r>
        <w:br w:type="page"/>
      </w:r>
    </w:p>
    <w:p w14:paraId="308D2C9E" w14:textId="11BC4917" w:rsidR="005030B0" w:rsidRDefault="00D03C9A" w:rsidP="00941A33">
      <w:pPr>
        <w:rPr>
          <w:b/>
          <w:bCs/>
        </w:rPr>
      </w:pPr>
      <w:bookmarkStart w:id="293" w:name="_Toc65157995"/>
      <w:r w:rsidRPr="00941A33">
        <w:rPr>
          <w:b/>
          <w:bCs/>
        </w:rPr>
        <w:lastRenderedPageBreak/>
        <w:t>Improvement area milestones</w:t>
      </w:r>
      <w:bookmarkEnd w:id="293"/>
      <w:r w:rsidRPr="00941A33">
        <w:rPr>
          <w:b/>
          <w:bCs/>
        </w:rPr>
        <w:t xml:space="preserve"> </w:t>
      </w:r>
    </w:p>
    <w:p w14:paraId="3B4B1EAA" w14:textId="77777777" w:rsidR="00941A33" w:rsidRPr="00941A33" w:rsidRDefault="00941A33" w:rsidP="00941A33">
      <w:pPr>
        <w:rPr>
          <w:b/>
          <w:bCs/>
          <w:sz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2534"/>
        <w:gridCol w:w="11200"/>
      </w:tblGrid>
      <w:tr w:rsidR="00515012" w:rsidRPr="003A6343" w14:paraId="6866C77F" w14:textId="77777777" w:rsidTr="0FB0A90C">
        <w:trPr>
          <w:trHeight w:val="465"/>
        </w:trPr>
        <w:tc>
          <w:tcPr>
            <w:tcW w:w="1145" w:type="dxa"/>
            <w:shd w:val="clear" w:color="auto" w:fill="A6A6A6" w:themeFill="background1" w:themeFillShade="A6"/>
            <w:noWrap/>
            <w:vAlign w:val="center"/>
            <w:hideMark/>
          </w:tcPr>
          <w:p w14:paraId="5B20C5B1" w14:textId="77777777" w:rsidR="00515012" w:rsidRPr="00AD07E9" w:rsidRDefault="00515012" w:rsidP="00D90B00">
            <w:pPr>
              <w:spacing w:before="60" w:after="60" w:line="240" w:lineRule="exact"/>
              <w:jc w:val="center"/>
              <w:rPr>
                <w:rFonts w:cs="Arial"/>
                <w:b/>
                <w:bCs/>
                <w:color w:val="000000"/>
                <w:szCs w:val="20"/>
                <w:lang w:eastAsia="en-AU"/>
              </w:rPr>
            </w:pPr>
            <w:r w:rsidRPr="00AD07E9">
              <w:rPr>
                <w:rFonts w:cs="Arial"/>
                <w:b/>
                <w:bCs/>
                <w:color w:val="000000"/>
                <w:szCs w:val="20"/>
                <w:lang w:eastAsia="en-AU"/>
              </w:rPr>
              <w:t>Milestone reference</w:t>
            </w:r>
          </w:p>
        </w:tc>
        <w:tc>
          <w:tcPr>
            <w:tcW w:w="2534" w:type="dxa"/>
            <w:shd w:val="clear" w:color="auto" w:fill="A6A6A6" w:themeFill="background1" w:themeFillShade="A6"/>
            <w:noWrap/>
            <w:vAlign w:val="center"/>
            <w:hideMark/>
          </w:tcPr>
          <w:p w14:paraId="134D0E5D" w14:textId="77777777" w:rsidR="00515012" w:rsidRPr="00AD07E9" w:rsidRDefault="00515012" w:rsidP="00D90B00">
            <w:pPr>
              <w:spacing w:before="60" w:after="60" w:line="240" w:lineRule="exact"/>
              <w:jc w:val="center"/>
              <w:rPr>
                <w:rFonts w:cs="Arial"/>
                <w:b/>
                <w:bCs/>
                <w:color w:val="000000"/>
                <w:szCs w:val="20"/>
                <w:lang w:eastAsia="en-AU"/>
              </w:rPr>
            </w:pPr>
            <w:r w:rsidRPr="00AD07E9">
              <w:rPr>
                <w:rFonts w:cs="Arial"/>
                <w:b/>
                <w:bCs/>
                <w:color w:val="000000"/>
                <w:szCs w:val="20"/>
                <w:lang w:eastAsia="en-AU"/>
              </w:rPr>
              <w:t>Management milestone</w:t>
            </w:r>
          </w:p>
        </w:tc>
        <w:tc>
          <w:tcPr>
            <w:tcW w:w="11200" w:type="dxa"/>
            <w:shd w:val="clear" w:color="auto" w:fill="A6A6A6" w:themeFill="background1" w:themeFillShade="A6"/>
            <w:noWrap/>
            <w:vAlign w:val="center"/>
            <w:hideMark/>
          </w:tcPr>
          <w:p w14:paraId="0E2CD151" w14:textId="77777777" w:rsidR="00515012" w:rsidRPr="00AD07E9" w:rsidRDefault="00515012" w:rsidP="00D90B00">
            <w:pPr>
              <w:spacing w:before="60" w:after="60" w:line="240" w:lineRule="exact"/>
              <w:jc w:val="center"/>
              <w:rPr>
                <w:rFonts w:cs="Arial"/>
                <w:b/>
                <w:bCs/>
                <w:color w:val="000000"/>
                <w:szCs w:val="20"/>
                <w:lang w:eastAsia="en-AU"/>
              </w:rPr>
            </w:pPr>
            <w:r w:rsidRPr="00AD07E9">
              <w:rPr>
                <w:rFonts w:cs="Arial"/>
                <w:b/>
                <w:bCs/>
                <w:color w:val="000000"/>
                <w:szCs w:val="20"/>
                <w:lang w:eastAsia="en-AU"/>
              </w:rPr>
              <w:t>Milestone criteria</w:t>
            </w:r>
          </w:p>
        </w:tc>
      </w:tr>
      <w:tr w:rsidR="00515012" w:rsidRPr="003A6343" w14:paraId="2642F4AA" w14:textId="77777777" w:rsidTr="0FB0A90C">
        <w:trPr>
          <w:trHeight w:val="315"/>
        </w:trPr>
        <w:tc>
          <w:tcPr>
            <w:tcW w:w="1145" w:type="dxa"/>
            <w:shd w:val="clear" w:color="auto" w:fill="D9D9D9" w:themeFill="background1" w:themeFillShade="D9"/>
            <w:noWrap/>
            <w:vAlign w:val="center"/>
          </w:tcPr>
          <w:p w14:paraId="4A004062" w14:textId="77777777" w:rsidR="00515012" w:rsidRPr="00AD07E9" w:rsidRDefault="00515012" w:rsidP="00D90B00">
            <w:pPr>
              <w:spacing w:before="60" w:after="60" w:line="240" w:lineRule="exact"/>
              <w:rPr>
                <w:rFonts w:cs="Arial"/>
                <w:b/>
                <w:bCs/>
                <w:color w:val="000000"/>
                <w:szCs w:val="20"/>
                <w:lang w:eastAsia="en-AU"/>
              </w:rPr>
            </w:pPr>
            <w:r w:rsidRPr="00AD07E9">
              <w:rPr>
                <w:rFonts w:cs="Arial"/>
                <w:b/>
                <w:bCs/>
                <w:color w:val="000000"/>
                <w:szCs w:val="20"/>
                <w:lang w:eastAsia="en-AU"/>
              </w:rPr>
              <w:t>MM1</w:t>
            </w:r>
          </w:p>
        </w:tc>
        <w:tc>
          <w:tcPr>
            <w:tcW w:w="2534" w:type="dxa"/>
            <w:shd w:val="clear" w:color="auto" w:fill="F2F2F2" w:themeFill="background1" w:themeFillShade="F2"/>
            <w:noWrap/>
          </w:tcPr>
          <w:p w14:paraId="06B2C300" w14:textId="77777777" w:rsidR="00515012" w:rsidRPr="00AD07E9" w:rsidRDefault="00515012" w:rsidP="00D90B00">
            <w:pPr>
              <w:spacing w:before="60" w:after="60" w:line="240" w:lineRule="exact"/>
              <w:rPr>
                <w:rFonts w:cs="Arial"/>
                <w:color w:val="000000"/>
                <w:szCs w:val="20"/>
                <w:lang w:eastAsia="en-AU"/>
              </w:rPr>
            </w:pPr>
            <w:r w:rsidRPr="00504F40">
              <w:rPr>
                <w:rFonts w:cs="Arial"/>
                <w:szCs w:val="20"/>
              </w:rPr>
              <w:t>Achievement of structural stability</w:t>
            </w:r>
          </w:p>
        </w:tc>
        <w:tc>
          <w:tcPr>
            <w:tcW w:w="11200" w:type="dxa"/>
            <w:noWrap/>
          </w:tcPr>
          <w:p w14:paraId="12EF90D9" w14:textId="77777777" w:rsidR="00515012" w:rsidRPr="00504F40" w:rsidRDefault="00515012" w:rsidP="00DC3317">
            <w:pPr>
              <w:pStyle w:val="TableText"/>
              <w:numPr>
                <w:ilvl w:val="0"/>
                <w:numId w:val="28"/>
              </w:numPr>
              <w:spacing w:line="360" w:lineRule="auto"/>
              <w:rPr>
                <w:rFonts w:cs="Arial"/>
                <w:sz w:val="20"/>
                <w:lang w:val="en-AU"/>
              </w:rPr>
            </w:pPr>
            <w:r w:rsidRPr="00504F40">
              <w:rPr>
                <w:rFonts w:cs="Arial"/>
                <w:sz w:val="20"/>
                <w:lang w:val="en-AU"/>
              </w:rPr>
              <w:t xml:space="preserve">Confirmation by a third party AQP that final voids are stable, including: </w:t>
            </w:r>
          </w:p>
          <w:p w14:paraId="0579322F" w14:textId="77777777" w:rsidR="00B62019" w:rsidRDefault="00515012" w:rsidP="00DC3317">
            <w:pPr>
              <w:pStyle w:val="TableText"/>
              <w:numPr>
                <w:ilvl w:val="0"/>
                <w:numId w:val="33"/>
              </w:numPr>
              <w:spacing w:line="360" w:lineRule="auto"/>
              <w:ind w:left="742"/>
              <w:rPr>
                <w:rFonts w:cs="Arial"/>
                <w:sz w:val="20"/>
                <w:lang w:val="en-AU"/>
              </w:rPr>
            </w:pPr>
            <w:r w:rsidRPr="00504F40">
              <w:rPr>
                <w:rFonts w:cs="Arial"/>
                <w:sz w:val="20"/>
                <w:lang w:val="en-AU"/>
              </w:rPr>
              <w:t xml:space="preserve">That the highwall and end wall (where not backfilled) have: </w:t>
            </w:r>
          </w:p>
          <w:p w14:paraId="60F0203C" w14:textId="4F756974" w:rsidR="00B62019" w:rsidRDefault="00515012" w:rsidP="00DC3317">
            <w:pPr>
              <w:pStyle w:val="TableText"/>
              <w:numPr>
                <w:ilvl w:val="0"/>
                <w:numId w:val="48"/>
              </w:numPr>
              <w:spacing w:line="360" w:lineRule="auto"/>
              <w:ind w:left="1312"/>
              <w:rPr>
                <w:rFonts w:cs="Arial"/>
                <w:sz w:val="20"/>
                <w:lang w:val="en-AU"/>
              </w:rPr>
            </w:pPr>
            <w:r w:rsidRPr="00504F40">
              <w:rPr>
                <w:rFonts w:cs="Arial"/>
                <w:sz w:val="20"/>
                <w:lang w:val="en-AU"/>
              </w:rPr>
              <w:t xml:space="preserve">overall slope angle 65° void highwall and end wall in competent (unweathered) </w:t>
            </w:r>
            <w:proofErr w:type="gramStart"/>
            <w:r w:rsidRPr="00504F40">
              <w:rPr>
                <w:rFonts w:cs="Arial"/>
                <w:sz w:val="20"/>
                <w:lang w:val="en-AU"/>
              </w:rPr>
              <w:t>rock;</w:t>
            </w:r>
            <w:proofErr w:type="gramEnd"/>
            <w:r w:rsidRPr="00504F40">
              <w:rPr>
                <w:rFonts w:cs="Arial"/>
                <w:sz w:val="20"/>
                <w:lang w:val="en-AU"/>
              </w:rPr>
              <w:t xml:space="preserve"> </w:t>
            </w:r>
          </w:p>
          <w:p w14:paraId="0B949101" w14:textId="5BD50125" w:rsidR="00515012" w:rsidRDefault="00515012" w:rsidP="00DC3317">
            <w:pPr>
              <w:pStyle w:val="TableText"/>
              <w:numPr>
                <w:ilvl w:val="0"/>
                <w:numId w:val="48"/>
              </w:numPr>
              <w:spacing w:line="360" w:lineRule="auto"/>
              <w:ind w:left="1312"/>
              <w:rPr>
                <w:rFonts w:cs="Arial"/>
                <w:sz w:val="20"/>
                <w:lang w:val="en-AU"/>
              </w:rPr>
            </w:pPr>
            <w:r w:rsidRPr="00504F40">
              <w:rPr>
                <w:rFonts w:cs="Arial"/>
                <w:sz w:val="20"/>
                <w:lang w:val="en-AU"/>
              </w:rPr>
              <w:t>overall slope angle 45° highwall and end wall in less competent (weathered) rock</w:t>
            </w:r>
            <w:r w:rsidR="008B432F">
              <w:rPr>
                <w:rFonts w:cs="Arial"/>
                <w:sz w:val="20"/>
                <w:lang w:val="en-AU"/>
              </w:rPr>
              <w:t>;</w:t>
            </w:r>
            <w:r w:rsidR="008B432F" w:rsidRPr="00504F40">
              <w:rPr>
                <w:rFonts w:cs="Arial"/>
                <w:sz w:val="20"/>
                <w:lang w:val="en-AU"/>
              </w:rPr>
              <w:t xml:space="preserve"> and</w:t>
            </w:r>
          </w:p>
          <w:p w14:paraId="7BE313FF" w14:textId="576DB2F3" w:rsidR="008B432F" w:rsidRPr="00504F40" w:rsidRDefault="008B432F" w:rsidP="00DC3317">
            <w:pPr>
              <w:pStyle w:val="TableText"/>
              <w:numPr>
                <w:ilvl w:val="0"/>
                <w:numId w:val="48"/>
              </w:numPr>
              <w:spacing w:line="360" w:lineRule="auto"/>
              <w:ind w:left="1312"/>
              <w:rPr>
                <w:rFonts w:cs="Arial"/>
                <w:sz w:val="20"/>
                <w:lang w:val="en-AU"/>
              </w:rPr>
            </w:pPr>
            <w:r>
              <w:rPr>
                <w:rFonts w:cs="Arial"/>
                <w:sz w:val="20"/>
                <w:lang w:val="en-AU"/>
              </w:rPr>
              <w:t>Prevent the ingress of floodwater into void.</w:t>
            </w:r>
          </w:p>
          <w:p w14:paraId="20009FF3" w14:textId="0CC18474" w:rsidR="00D35359" w:rsidRDefault="00515012" w:rsidP="00DC3317">
            <w:pPr>
              <w:pStyle w:val="TableText"/>
              <w:numPr>
                <w:ilvl w:val="0"/>
                <w:numId w:val="33"/>
              </w:numPr>
              <w:spacing w:line="360" w:lineRule="auto"/>
              <w:ind w:left="742"/>
              <w:rPr>
                <w:rFonts w:cs="Arial"/>
                <w:sz w:val="20"/>
                <w:lang w:val="en-AU"/>
              </w:rPr>
            </w:pPr>
            <w:r w:rsidRPr="00504F40">
              <w:rPr>
                <w:rFonts w:cs="Arial"/>
                <w:sz w:val="20"/>
                <w:lang w:val="en-AU"/>
              </w:rPr>
              <w:t xml:space="preserve">The </w:t>
            </w:r>
            <w:r w:rsidR="00C92672">
              <w:rPr>
                <w:rFonts w:cs="Arial"/>
                <w:sz w:val="20"/>
                <w:lang w:val="en-AU"/>
              </w:rPr>
              <w:t>highwall and end wall demonstrates achievement of geotechnical stability by achieved factor of safety ≥1.5</w:t>
            </w:r>
            <w:r w:rsidRPr="00504F40">
              <w:rPr>
                <w:rFonts w:cs="Arial"/>
                <w:sz w:val="20"/>
                <w:lang w:val="en-AU"/>
              </w:rPr>
              <w:t>.</w:t>
            </w:r>
          </w:p>
          <w:p w14:paraId="4BEEE138" w14:textId="679E0E78" w:rsidR="00515012" w:rsidRPr="002A2FF2" w:rsidRDefault="00515012" w:rsidP="00DC3317">
            <w:pPr>
              <w:pStyle w:val="TableText"/>
              <w:numPr>
                <w:ilvl w:val="0"/>
                <w:numId w:val="28"/>
              </w:numPr>
              <w:spacing w:line="360" w:lineRule="auto"/>
              <w:rPr>
                <w:color w:val="000000" w:themeColor="text1"/>
              </w:rPr>
            </w:pPr>
            <w:r w:rsidRPr="00504F40">
              <w:rPr>
                <w:rFonts w:cs="Arial"/>
                <w:sz w:val="20"/>
                <w:lang w:val="en-AU"/>
              </w:rPr>
              <w:t xml:space="preserve">AQP confirms portal sealed off </w:t>
            </w:r>
            <w:r w:rsidRPr="00BD637D">
              <w:rPr>
                <w:rFonts w:cs="Arial"/>
                <w:sz w:val="20"/>
                <w:lang w:val="en-AU"/>
              </w:rPr>
              <w:t xml:space="preserve">as per </w:t>
            </w:r>
            <w:r w:rsidR="00B62019" w:rsidRPr="00AF1066">
              <w:rPr>
                <w:rFonts w:cs="Arial"/>
                <w:color w:val="000000"/>
                <w:sz w:val="20"/>
                <w:lang w:eastAsia="en-AU"/>
              </w:rPr>
              <w:t>regulation 325 of the Queensland Coal Mining Safety and Health Regulations 2020 (CMSHR)</w:t>
            </w:r>
            <w:r w:rsidRPr="00BD637D">
              <w:rPr>
                <w:rFonts w:cs="Arial"/>
                <w:sz w:val="20"/>
                <w:lang w:val="en-AU"/>
              </w:rPr>
              <w:t>.</w:t>
            </w:r>
          </w:p>
        </w:tc>
      </w:tr>
      <w:tr w:rsidR="00515012" w:rsidRPr="003A6343" w14:paraId="5263138F" w14:textId="77777777" w:rsidTr="0FB0A90C">
        <w:trPr>
          <w:trHeight w:val="315"/>
        </w:trPr>
        <w:tc>
          <w:tcPr>
            <w:tcW w:w="1145" w:type="dxa"/>
            <w:shd w:val="clear" w:color="auto" w:fill="D9D9D9" w:themeFill="background1" w:themeFillShade="D9"/>
            <w:noWrap/>
            <w:vAlign w:val="center"/>
          </w:tcPr>
          <w:p w14:paraId="71B0F6FF" w14:textId="77777777" w:rsidR="00515012" w:rsidRPr="00AD07E9" w:rsidRDefault="00515012" w:rsidP="00D90B00">
            <w:pPr>
              <w:spacing w:before="60" w:after="60" w:line="240" w:lineRule="exact"/>
              <w:rPr>
                <w:rFonts w:cs="Arial"/>
                <w:b/>
                <w:bCs/>
                <w:color w:val="000000"/>
                <w:szCs w:val="20"/>
                <w:lang w:eastAsia="en-AU"/>
              </w:rPr>
            </w:pPr>
            <w:r w:rsidRPr="00AD07E9">
              <w:rPr>
                <w:rFonts w:cs="Arial"/>
                <w:b/>
                <w:bCs/>
                <w:color w:val="000000"/>
                <w:szCs w:val="20"/>
                <w:lang w:eastAsia="en-AU"/>
              </w:rPr>
              <w:t>MM2</w:t>
            </w:r>
          </w:p>
        </w:tc>
        <w:tc>
          <w:tcPr>
            <w:tcW w:w="2534" w:type="dxa"/>
            <w:shd w:val="clear" w:color="auto" w:fill="F2F2F2" w:themeFill="background1" w:themeFillShade="F2"/>
            <w:noWrap/>
          </w:tcPr>
          <w:p w14:paraId="2D007B4A" w14:textId="77777777" w:rsidR="00515012" w:rsidRPr="00AD07E9" w:rsidRDefault="00515012" w:rsidP="00D90B00">
            <w:pPr>
              <w:spacing w:before="60" w:after="60" w:line="240" w:lineRule="exact"/>
              <w:rPr>
                <w:rFonts w:cs="Arial"/>
                <w:color w:val="000000"/>
                <w:szCs w:val="20"/>
                <w:lang w:eastAsia="en-AU"/>
              </w:rPr>
            </w:pPr>
            <w:r w:rsidRPr="00504F40">
              <w:rPr>
                <w:rFonts w:cs="Arial"/>
                <w:szCs w:val="20"/>
              </w:rPr>
              <w:t>Installation of cover system (in-pit tailings)</w:t>
            </w:r>
          </w:p>
        </w:tc>
        <w:tc>
          <w:tcPr>
            <w:tcW w:w="11200" w:type="dxa"/>
            <w:noWrap/>
          </w:tcPr>
          <w:p w14:paraId="06869A08" w14:textId="77777777" w:rsidR="00515012" w:rsidRPr="00515012" w:rsidRDefault="00515012" w:rsidP="00DC3317">
            <w:pPr>
              <w:pStyle w:val="TableText"/>
              <w:numPr>
                <w:ilvl w:val="0"/>
                <w:numId w:val="29"/>
              </w:numPr>
              <w:spacing w:line="360" w:lineRule="auto"/>
              <w:rPr>
                <w:rFonts w:cs="Arial"/>
                <w:sz w:val="20"/>
              </w:rPr>
            </w:pPr>
            <w:r w:rsidRPr="00515012">
              <w:rPr>
                <w:rFonts w:cs="Arial"/>
                <w:sz w:val="20"/>
              </w:rPr>
              <w:t>An AQP certifies:</w:t>
            </w:r>
          </w:p>
          <w:p w14:paraId="74CFD7B4" w14:textId="77777777" w:rsidR="00515012" w:rsidRPr="00515012" w:rsidRDefault="00515012" w:rsidP="00DC3317">
            <w:pPr>
              <w:pStyle w:val="TableText"/>
              <w:numPr>
                <w:ilvl w:val="0"/>
                <w:numId w:val="34"/>
              </w:numPr>
              <w:spacing w:line="360" w:lineRule="auto"/>
              <w:ind w:left="742"/>
              <w:rPr>
                <w:rFonts w:cs="Arial"/>
                <w:sz w:val="20"/>
              </w:rPr>
            </w:pPr>
            <w:r w:rsidRPr="00515012">
              <w:rPr>
                <w:rFonts w:cs="Arial"/>
                <w:sz w:val="20"/>
              </w:rPr>
              <w:t xml:space="preserve">Two metres of benign material placed as a cover system </w:t>
            </w:r>
            <w:proofErr w:type="gramStart"/>
            <w:r w:rsidRPr="00515012">
              <w:rPr>
                <w:rFonts w:cs="Arial"/>
                <w:sz w:val="20"/>
              </w:rPr>
              <w:t>giving consideration to</w:t>
            </w:r>
            <w:proofErr w:type="gramEnd"/>
            <w:r w:rsidRPr="00515012">
              <w:rPr>
                <w:rFonts w:cs="Arial"/>
                <w:sz w:val="20"/>
              </w:rPr>
              <w:t xml:space="preserve"> the consolidation of tailings. </w:t>
            </w:r>
          </w:p>
          <w:p w14:paraId="6E556749" w14:textId="77777777" w:rsidR="00515012" w:rsidRPr="00515012" w:rsidRDefault="00515012" w:rsidP="00DC3317">
            <w:pPr>
              <w:pStyle w:val="TableText"/>
              <w:numPr>
                <w:ilvl w:val="0"/>
                <w:numId w:val="34"/>
              </w:numPr>
              <w:spacing w:line="360" w:lineRule="auto"/>
              <w:ind w:left="742"/>
              <w:rPr>
                <w:rFonts w:cs="Arial"/>
                <w:sz w:val="20"/>
              </w:rPr>
            </w:pPr>
            <w:r w:rsidRPr="00515012">
              <w:rPr>
                <w:rFonts w:cs="Arial"/>
                <w:sz w:val="20"/>
              </w:rPr>
              <w:t xml:space="preserve">Installed cover displays erosional and geotechnical stability. </w:t>
            </w:r>
          </w:p>
          <w:p w14:paraId="7A6A12E0" w14:textId="1C1BB758" w:rsidR="00515012" w:rsidRPr="00515012" w:rsidRDefault="00515012" w:rsidP="00DC3317">
            <w:pPr>
              <w:pStyle w:val="TableText"/>
              <w:numPr>
                <w:ilvl w:val="0"/>
                <w:numId w:val="34"/>
              </w:numPr>
              <w:spacing w:line="360" w:lineRule="auto"/>
              <w:ind w:left="742"/>
              <w:rPr>
                <w:rFonts w:cs="Arial"/>
                <w:sz w:val="20"/>
              </w:rPr>
            </w:pPr>
            <w:r w:rsidRPr="00515012">
              <w:rPr>
                <w:rFonts w:cs="Arial"/>
                <w:sz w:val="20"/>
              </w:rPr>
              <w:t xml:space="preserve">Installed cover is effective in mitigating the potential for interaction of contaminants from tailings storage areas with the surrounding environment, up until when the natural water level rise in D Pit North to create a water cap. </w:t>
            </w:r>
          </w:p>
        </w:tc>
      </w:tr>
      <w:tr w:rsidR="00515012" w:rsidRPr="003A6343" w14:paraId="72AE7D87" w14:textId="77777777" w:rsidTr="0FB0A90C">
        <w:trPr>
          <w:trHeight w:val="315"/>
        </w:trPr>
        <w:tc>
          <w:tcPr>
            <w:tcW w:w="1145" w:type="dxa"/>
            <w:shd w:val="clear" w:color="auto" w:fill="D9D9D9" w:themeFill="background1" w:themeFillShade="D9"/>
            <w:noWrap/>
            <w:vAlign w:val="center"/>
          </w:tcPr>
          <w:p w14:paraId="3DF23C47" w14:textId="77777777" w:rsidR="00515012" w:rsidRPr="00AD07E9" w:rsidRDefault="00515012" w:rsidP="00D90B00">
            <w:pPr>
              <w:spacing w:before="60" w:after="60" w:line="240" w:lineRule="exact"/>
              <w:rPr>
                <w:rFonts w:cs="Arial"/>
                <w:b/>
                <w:bCs/>
                <w:color w:val="000000"/>
                <w:szCs w:val="20"/>
                <w:lang w:eastAsia="en-AU"/>
              </w:rPr>
            </w:pPr>
            <w:r w:rsidRPr="00AD07E9">
              <w:rPr>
                <w:rFonts w:cs="Arial"/>
                <w:b/>
                <w:bCs/>
                <w:color w:val="000000"/>
                <w:szCs w:val="20"/>
                <w:lang w:eastAsia="en-AU"/>
              </w:rPr>
              <w:t>MM3</w:t>
            </w:r>
          </w:p>
        </w:tc>
        <w:tc>
          <w:tcPr>
            <w:tcW w:w="2534" w:type="dxa"/>
            <w:shd w:val="clear" w:color="auto" w:fill="F2F2F2" w:themeFill="background1" w:themeFillShade="F2"/>
            <w:noWrap/>
          </w:tcPr>
          <w:p w14:paraId="10FF35C7" w14:textId="77777777" w:rsidR="00515012" w:rsidRPr="00AD07E9" w:rsidRDefault="00515012" w:rsidP="00D90B00">
            <w:pPr>
              <w:spacing w:before="60" w:after="60" w:line="240" w:lineRule="exact"/>
              <w:rPr>
                <w:rFonts w:cs="Arial"/>
                <w:color w:val="000000"/>
                <w:szCs w:val="20"/>
                <w:lang w:eastAsia="en-AU"/>
              </w:rPr>
            </w:pPr>
            <w:r w:rsidRPr="00504F40">
              <w:rPr>
                <w:rFonts w:cs="Arial"/>
                <w:szCs w:val="20"/>
              </w:rPr>
              <w:t>Achievement of surface requirements</w:t>
            </w:r>
          </w:p>
        </w:tc>
        <w:tc>
          <w:tcPr>
            <w:tcW w:w="11200" w:type="dxa"/>
            <w:noWrap/>
          </w:tcPr>
          <w:p w14:paraId="29BEDFCC" w14:textId="77777777" w:rsidR="00515012" w:rsidRPr="00504F40" w:rsidRDefault="00515012" w:rsidP="00DC3317">
            <w:pPr>
              <w:pStyle w:val="TableText"/>
              <w:numPr>
                <w:ilvl w:val="0"/>
                <w:numId w:val="30"/>
              </w:numPr>
              <w:spacing w:line="360" w:lineRule="auto"/>
              <w:rPr>
                <w:rFonts w:cs="Arial"/>
                <w:sz w:val="20"/>
              </w:rPr>
            </w:pPr>
            <w:r w:rsidRPr="00504F40">
              <w:rPr>
                <w:rFonts w:cs="Arial"/>
                <w:sz w:val="20"/>
              </w:rPr>
              <w:t>Safety bund setback distance is in accordance with a calculated geotechnical FoS of ≥1.5 as determined by an AQP.</w:t>
            </w:r>
          </w:p>
          <w:p w14:paraId="1A9C5A0C" w14:textId="77777777" w:rsidR="00515012" w:rsidRPr="00504F40" w:rsidRDefault="00515012" w:rsidP="00DC3317">
            <w:pPr>
              <w:pStyle w:val="TableText"/>
              <w:numPr>
                <w:ilvl w:val="0"/>
                <w:numId w:val="30"/>
              </w:numPr>
              <w:spacing w:line="360" w:lineRule="auto"/>
              <w:rPr>
                <w:rFonts w:cs="Arial"/>
                <w:sz w:val="20"/>
              </w:rPr>
            </w:pPr>
            <w:r w:rsidRPr="00504F40">
              <w:rPr>
                <w:rFonts w:cs="Arial"/>
                <w:sz w:val="20"/>
              </w:rPr>
              <w:t xml:space="preserve">The safety bund is constructed in accordance with engineering requirements including: </w:t>
            </w:r>
          </w:p>
          <w:p w14:paraId="7B373607" w14:textId="77777777" w:rsidR="00515012" w:rsidRPr="00504F40" w:rsidRDefault="00515012" w:rsidP="00DC3317">
            <w:pPr>
              <w:pStyle w:val="TableText"/>
              <w:numPr>
                <w:ilvl w:val="0"/>
                <w:numId w:val="35"/>
              </w:numPr>
              <w:ind w:left="742"/>
              <w:rPr>
                <w:rFonts w:cs="Arial"/>
                <w:sz w:val="20"/>
              </w:rPr>
            </w:pPr>
            <w:r w:rsidRPr="00504F40">
              <w:rPr>
                <w:rFonts w:cs="Arial"/>
                <w:sz w:val="20"/>
              </w:rPr>
              <w:t xml:space="preserve">constructed from non-weathered dumped </w:t>
            </w:r>
            <w:proofErr w:type="gramStart"/>
            <w:r w:rsidRPr="00504F40">
              <w:rPr>
                <w:rFonts w:cs="Arial"/>
                <w:sz w:val="20"/>
              </w:rPr>
              <w:t>rockfill;</w:t>
            </w:r>
            <w:proofErr w:type="gramEnd"/>
            <w:r w:rsidRPr="00504F40">
              <w:rPr>
                <w:rFonts w:cs="Arial"/>
                <w:sz w:val="20"/>
              </w:rPr>
              <w:t xml:space="preserve"> </w:t>
            </w:r>
          </w:p>
          <w:p w14:paraId="1020A92D" w14:textId="77777777" w:rsidR="00515012" w:rsidRPr="00504F40" w:rsidRDefault="00515012" w:rsidP="00DC3317">
            <w:pPr>
              <w:pStyle w:val="TableText"/>
              <w:numPr>
                <w:ilvl w:val="0"/>
                <w:numId w:val="35"/>
              </w:numPr>
              <w:ind w:left="742"/>
              <w:rPr>
                <w:rFonts w:cs="Arial"/>
                <w:sz w:val="20"/>
              </w:rPr>
            </w:pPr>
            <w:r w:rsidRPr="00504F40">
              <w:rPr>
                <w:rFonts w:cs="Arial"/>
                <w:sz w:val="20"/>
              </w:rPr>
              <w:t xml:space="preserve">a minimum 2 m in </w:t>
            </w:r>
            <w:proofErr w:type="gramStart"/>
            <w:r w:rsidRPr="00504F40">
              <w:rPr>
                <w:rFonts w:cs="Arial"/>
                <w:sz w:val="20"/>
              </w:rPr>
              <w:t>height;</w:t>
            </w:r>
            <w:proofErr w:type="gramEnd"/>
            <w:r w:rsidRPr="00504F40">
              <w:rPr>
                <w:rFonts w:cs="Arial"/>
                <w:sz w:val="20"/>
              </w:rPr>
              <w:t xml:space="preserve"> </w:t>
            </w:r>
          </w:p>
          <w:p w14:paraId="5006D5EC" w14:textId="77777777" w:rsidR="00515012" w:rsidRPr="00504F40" w:rsidRDefault="00515012" w:rsidP="00DC3317">
            <w:pPr>
              <w:pStyle w:val="TableText"/>
              <w:numPr>
                <w:ilvl w:val="0"/>
                <w:numId w:val="35"/>
              </w:numPr>
              <w:ind w:left="742"/>
              <w:rPr>
                <w:rFonts w:cs="Arial"/>
                <w:sz w:val="20"/>
              </w:rPr>
            </w:pPr>
            <w:r w:rsidRPr="00504F40">
              <w:rPr>
                <w:rFonts w:cs="Arial"/>
                <w:sz w:val="20"/>
              </w:rPr>
              <w:t xml:space="preserve">a minimum of 7 m base width; and </w:t>
            </w:r>
          </w:p>
          <w:p w14:paraId="3149AFE1" w14:textId="77777777" w:rsidR="00515012" w:rsidRPr="00504F40" w:rsidRDefault="00515012" w:rsidP="00DC3317">
            <w:pPr>
              <w:pStyle w:val="TableText"/>
              <w:numPr>
                <w:ilvl w:val="0"/>
                <w:numId w:val="35"/>
              </w:numPr>
              <w:ind w:left="742"/>
              <w:rPr>
                <w:rFonts w:cs="Arial"/>
                <w:sz w:val="20"/>
              </w:rPr>
            </w:pPr>
            <w:r w:rsidRPr="00504F40">
              <w:rPr>
                <w:rFonts w:cs="Arial"/>
                <w:sz w:val="20"/>
              </w:rPr>
              <w:t>1 in 1.5 batters.</w:t>
            </w:r>
          </w:p>
          <w:p w14:paraId="2346000D" w14:textId="2E54D539" w:rsidR="00515012" w:rsidRDefault="00515012" w:rsidP="00DC3317">
            <w:pPr>
              <w:pStyle w:val="TableText"/>
              <w:numPr>
                <w:ilvl w:val="0"/>
                <w:numId w:val="30"/>
              </w:numPr>
              <w:spacing w:line="360" w:lineRule="auto"/>
              <w:rPr>
                <w:rFonts w:cs="Arial"/>
                <w:sz w:val="20"/>
              </w:rPr>
            </w:pPr>
            <w:r w:rsidRPr="00504F40">
              <w:rPr>
                <w:rFonts w:cs="Arial"/>
                <w:sz w:val="20"/>
              </w:rPr>
              <w:t xml:space="preserve">Bunding </w:t>
            </w:r>
            <w:r w:rsidR="003C6595">
              <w:rPr>
                <w:rFonts w:cs="Arial"/>
                <w:sz w:val="20"/>
              </w:rPr>
              <w:t xml:space="preserve">constructed in accordance with the Department of </w:t>
            </w:r>
            <w:r w:rsidR="0046773C">
              <w:rPr>
                <w:rFonts w:cs="Arial"/>
                <w:sz w:val="20"/>
              </w:rPr>
              <w:t>I</w:t>
            </w:r>
            <w:r w:rsidR="003C6595">
              <w:rPr>
                <w:rFonts w:cs="Arial"/>
                <w:sz w:val="20"/>
              </w:rPr>
              <w:t xml:space="preserve">ndustry and Resources (1997) Guideline safety bund walls around abandoned open pit mines or as recommended by AQP and </w:t>
            </w:r>
            <w:r w:rsidRPr="00504F40">
              <w:rPr>
                <w:rFonts w:cs="Arial"/>
                <w:sz w:val="20"/>
              </w:rPr>
              <w:t>confirmed to be geotechnically stable by an AQP.</w:t>
            </w:r>
          </w:p>
          <w:p w14:paraId="52772D70" w14:textId="6ABD0D27" w:rsidR="008B432F" w:rsidRPr="008B432F" w:rsidRDefault="008B432F" w:rsidP="00DC3317">
            <w:pPr>
              <w:pStyle w:val="TableText"/>
              <w:numPr>
                <w:ilvl w:val="0"/>
                <w:numId w:val="30"/>
              </w:numPr>
              <w:spacing w:line="360" w:lineRule="auto"/>
              <w:rPr>
                <w:rFonts w:cs="Arial"/>
                <w:sz w:val="20"/>
              </w:rPr>
            </w:pPr>
            <w:r>
              <w:rPr>
                <w:rFonts w:cs="Arial"/>
                <w:sz w:val="20"/>
              </w:rPr>
              <w:lastRenderedPageBreak/>
              <w:t>Fencing installed at nominated offset from safety bund</w:t>
            </w:r>
            <w:r w:rsidR="00D65C9F">
              <w:rPr>
                <w:rFonts w:cs="Arial"/>
                <w:sz w:val="20"/>
              </w:rPr>
              <w:t xml:space="preserve"> to restrict public access to highwall or end wall areas.</w:t>
            </w:r>
            <w:r>
              <w:rPr>
                <w:rFonts w:cs="Arial"/>
                <w:sz w:val="20"/>
              </w:rPr>
              <w:t xml:space="preserve"> </w:t>
            </w:r>
          </w:p>
          <w:p w14:paraId="0A79834B" w14:textId="0D5D61A2" w:rsidR="00515012" w:rsidRPr="00515012" w:rsidRDefault="00515012" w:rsidP="00DC3317">
            <w:pPr>
              <w:pStyle w:val="TableText"/>
              <w:numPr>
                <w:ilvl w:val="0"/>
                <w:numId w:val="30"/>
              </w:numPr>
              <w:spacing w:line="360" w:lineRule="auto"/>
              <w:rPr>
                <w:rFonts w:cs="Arial"/>
                <w:sz w:val="20"/>
              </w:rPr>
            </w:pPr>
            <w:r w:rsidRPr="00AF1066">
              <w:rPr>
                <w:rFonts w:cs="Arial"/>
                <w:sz w:val="20"/>
              </w:rPr>
              <w:t>Appropriate signage placed at suitable intervals around the perimeter of the void to clearly identify and convey the purpose</w:t>
            </w:r>
            <w:r w:rsidRPr="00515012">
              <w:rPr>
                <w:rFonts w:cs="Arial"/>
              </w:rPr>
              <w:t>.</w:t>
            </w:r>
          </w:p>
        </w:tc>
      </w:tr>
      <w:tr w:rsidR="00515012" w:rsidRPr="003A6343" w14:paraId="5FB4B230" w14:textId="77777777" w:rsidTr="0FB0A90C">
        <w:trPr>
          <w:trHeight w:val="315"/>
        </w:trPr>
        <w:tc>
          <w:tcPr>
            <w:tcW w:w="1145" w:type="dxa"/>
            <w:shd w:val="clear" w:color="auto" w:fill="D9D9D9" w:themeFill="background1" w:themeFillShade="D9"/>
            <w:noWrap/>
            <w:vAlign w:val="center"/>
          </w:tcPr>
          <w:p w14:paraId="2B12A778" w14:textId="77777777" w:rsidR="00515012" w:rsidRPr="00AD07E9" w:rsidRDefault="00515012" w:rsidP="00D90B00">
            <w:pPr>
              <w:spacing w:before="60" w:after="60" w:line="240" w:lineRule="exact"/>
              <w:rPr>
                <w:rFonts w:cs="Arial"/>
                <w:b/>
                <w:bCs/>
                <w:color w:val="000000"/>
                <w:szCs w:val="20"/>
                <w:lang w:eastAsia="en-AU"/>
              </w:rPr>
            </w:pPr>
            <w:r w:rsidRPr="00AD07E9">
              <w:rPr>
                <w:rFonts w:cs="Arial"/>
                <w:b/>
                <w:bCs/>
                <w:color w:val="000000"/>
                <w:szCs w:val="20"/>
                <w:lang w:eastAsia="en-AU"/>
              </w:rPr>
              <w:lastRenderedPageBreak/>
              <w:t>MM4</w:t>
            </w:r>
          </w:p>
        </w:tc>
        <w:tc>
          <w:tcPr>
            <w:tcW w:w="2534" w:type="dxa"/>
            <w:shd w:val="clear" w:color="auto" w:fill="F2F2F2" w:themeFill="background1" w:themeFillShade="F2"/>
            <w:noWrap/>
          </w:tcPr>
          <w:p w14:paraId="05AF7127" w14:textId="77777777" w:rsidR="00515012" w:rsidRPr="00AD07E9" w:rsidRDefault="00515012" w:rsidP="00D90B00">
            <w:pPr>
              <w:spacing w:before="60" w:after="60" w:line="240" w:lineRule="exact"/>
              <w:rPr>
                <w:rFonts w:cs="Arial"/>
                <w:color w:val="000000"/>
                <w:szCs w:val="20"/>
                <w:lang w:eastAsia="en-AU"/>
              </w:rPr>
            </w:pPr>
            <w:r w:rsidRPr="00504F40">
              <w:rPr>
                <w:rFonts w:cs="Arial"/>
                <w:szCs w:val="20"/>
              </w:rPr>
              <w:t>Achievement of sufficient improvement</w:t>
            </w:r>
          </w:p>
        </w:tc>
        <w:tc>
          <w:tcPr>
            <w:tcW w:w="11200" w:type="dxa"/>
            <w:noWrap/>
          </w:tcPr>
          <w:p w14:paraId="36948E61" w14:textId="5204BB33" w:rsidR="00515012" w:rsidRPr="00504F40" w:rsidRDefault="00515012" w:rsidP="00DC3317">
            <w:pPr>
              <w:pStyle w:val="TableText"/>
              <w:numPr>
                <w:ilvl w:val="0"/>
                <w:numId w:val="31"/>
              </w:numPr>
              <w:spacing w:line="360" w:lineRule="auto"/>
              <w:rPr>
                <w:rFonts w:cs="Arial"/>
                <w:sz w:val="20"/>
              </w:rPr>
            </w:pPr>
            <w:r w:rsidRPr="00504F40">
              <w:rPr>
                <w:rFonts w:cs="Arial"/>
                <w:sz w:val="20"/>
              </w:rPr>
              <w:t>Confirmation by a third party AQP, that final voids are stable (</w:t>
            </w:r>
            <w:r w:rsidRPr="00E67147">
              <w:rPr>
                <w:rFonts w:cs="Arial"/>
                <w:sz w:val="20"/>
              </w:rPr>
              <w:t>including</w:t>
            </w:r>
            <w:r w:rsidR="0025323C" w:rsidRPr="00E67147">
              <w:rPr>
                <w:rFonts w:cs="Arial"/>
                <w:sz w:val="20"/>
              </w:rPr>
              <w:t>)</w:t>
            </w:r>
            <w:r w:rsidRPr="00E67147">
              <w:rPr>
                <w:rFonts w:cs="Arial"/>
                <w:sz w:val="20"/>
              </w:rPr>
              <w:t>:</w:t>
            </w:r>
            <w:r w:rsidRPr="00504F40">
              <w:rPr>
                <w:rFonts w:cs="Arial"/>
                <w:sz w:val="20"/>
              </w:rPr>
              <w:t xml:space="preserve"> </w:t>
            </w:r>
          </w:p>
          <w:p w14:paraId="7C26F554" w14:textId="1FB4F97A" w:rsidR="00515012" w:rsidRPr="00504F40" w:rsidRDefault="00EA4A60" w:rsidP="00DC3317">
            <w:pPr>
              <w:pStyle w:val="TableText"/>
              <w:numPr>
                <w:ilvl w:val="0"/>
                <w:numId w:val="36"/>
              </w:numPr>
              <w:spacing w:line="360" w:lineRule="auto"/>
              <w:ind w:left="742"/>
              <w:rPr>
                <w:rFonts w:cs="Arial"/>
                <w:sz w:val="20"/>
              </w:rPr>
            </w:pPr>
            <w:r>
              <w:rPr>
                <w:rFonts w:cs="Arial"/>
                <w:sz w:val="20"/>
              </w:rPr>
              <w:t>t</w:t>
            </w:r>
            <w:r w:rsidR="00515012" w:rsidRPr="00504F40">
              <w:rPr>
                <w:rFonts w:cs="Arial"/>
                <w:sz w:val="20"/>
              </w:rPr>
              <w:t xml:space="preserve">he high wall and end wall (where not backfilled) have: </w:t>
            </w:r>
          </w:p>
          <w:p w14:paraId="7D9E8C66" w14:textId="77777777" w:rsidR="00515012" w:rsidRPr="00504F40" w:rsidRDefault="00515012" w:rsidP="00DC3317">
            <w:pPr>
              <w:pStyle w:val="TableText"/>
              <w:numPr>
                <w:ilvl w:val="0"/>
                <w:numId w:val="32"/>
              </w:numPr>
              <w:ind w:left="1451"/>
              <w:rPr>
                <w:rFonts w:cs="Arial"/>
                <w:sz w:val="20"/>
              </w:rPr>
            </w:pPr>
            <w:r w:rsidRPr="00504F40">
              <w:rPr>
                <w:rFonts w:cs="Arial"/>
                <w:sz w:val="20"/>
              </w:rPr>
              <w:t>65</w:t>
            </w:r>
            <w:r w:rsidRPr="00504F40">
              <w:rPr>
                <w:rFonts w:cs="Arial"/>
                <w:sz w:val="20"/>
                <w:vertAlign w:val="superscript"/>
              </w:rPr>
              <w:t>0</w:t>
            </w:r>
            <w:r w:rsidRPr="00504F40">
              <w:rPr>
                <w:rFonts w:cs="Arial"/>
                <w:sz w:val="20"/>
              </w:rPr>
              <w:t xml:space="preserve"> overall void high wall in competent (unweathered) rock. </w:t>
            </w:r>
          </w:p>
          <w:p w14:paraId="467D330B" w14:textId="77777777" w:rsidR="00515012" w:rsidRPr="00504F40" w:rsidRDefault="00515012" w:rsidP="00DC3317">
            <w:pPr>
              <w:pStyle w:val="TableText"/>
              <w:numPr>
                <w:ilvl w:val="0"/>
                <w:numId w:val="32"/>
              </w:numPr>
              <w:ind w:left="1451"/>
              <w:rPr>
                <w:rFonts w:cs="Arial"/>
                <w:sz w:val="20"/>
              </w:rPr>
            </w:pPr>
            <w:r w:rsidRPr="00504F40">
              <w:rPr>
                <w:rFonts w:cs="Arial"/>
                <w:sz w:val="20"/>
              </w:rPr>
              <w:t>45</w:t>
            </w:r>
            <w:r w:rsidRPr="00504F40">
              <w:rPr>
                <w:rFonts w:cs="Arial"/>
                <w:sz w:val="20"/>
                <w:vertAlign w:val="superscript"/>
              </w:rPr>
              <w:t>0</w:t>
            </w:r>
            <w:r w:rsidRPr="00504F40">
              <w:rPr>
                <w:rFonts w:cs="Arial"/>
                <w:sz w:val="20"/>
              </w:rPr>
              <w:t xml:space="preserve"> overall high wall in less competent (weathered) rock. </w:t>
            </w:r>
          </w:p>
          <w:p w14:paraId="4C1C0EED" w14:textId="77777777" w:rsidR="00515012" w:rsidRPr="00504F40" w:rsidRDefault="00515012" w:rsidP="00E67147">
            <w:pPr>
              <w:pStyle w:val="TableText"/>
              <w:numPr>
                <w:ilvl w:val="0"/>
                <w:numId w:val="32"/>
              </w:numPr>
              <w:spacing w:line="276" w:lineRule="auto"/>
              <w:ind w:left="1451"/>
              <w:rPr>
                <w:rFonts w:cs="Arial"/>
                <w:sz w:val="20"/>
              </w:rPr>
            </w:pPr>
            <w:r w:rsidRPr="00504F40">
              <w:rPr>
                <w:rFonts w:cs="Arial"/>
                <w:sz w:val="20"/>
              </w:rPr>
              <w:t xml:space="preserve">Lowwall spoil at angle of repose. </w:t>
            </w:r>
          </w:p>
          <w:p w14:paraId="756A537E" w14:textId="2839C4E1" w:rsidR="00EA1E42" w:rsidRDefault="00EA4A60" w:rsidP="00E67147">
            <w:pPr>
              <w:pStyle w:val="TableText"/>
              <w:numPr>
                <w:ilvl w:val="0"/>
                <w:numId w:val="36"/>
              </w:numPr>
              <w:spacing w:line="276" w:lineRule="auto"/>
              <w:ind w:left="742"/>
              <w:rPr>
                <w:rFonts w:cs="Arial"/>
                <w:sz w:val="20"/>
              </w:rPr>
            </w:pPr>
            <w:r>
              <w:rPr>
                <w:rFonts w:cs="Arial"/>
                <w:sz w:val="20"/>
              </w:rPr>
              <w:t>v</w:t>
            </w:r>
            <w:r w:rsidR="00EA1E42">
              <w:rPr>
                <w:rFonts w:cs="Arial"/>
                <w:sz w:val="20"/>
              </w:rPr>
              <w:t>oids retain minimum 0.1% AEP flood immunity</w:t>
            </w:r>
            <w:r w:rsidR="00FE38A0">
              <w:rPr>
                <w:rFonts w:cs="Arial"/>
                <w:sz w:val="20"/>
              </w:rPr>
              <w:t xml:space="preserve"> from inundation or overtopping</w:t>
            </w:r>
            <w:r w:rsidR="00EA1E42">
              <w:rPr>
                <w:rFonts w:cs="Arial"/>
                <w:sz w:val="20"/>
              </w:rPr>
              <w:t xml:space="preserve">, supported by flood modelling re-run prior to completion of MM4 and calibrated against the final </w:t>
            </w:r>
            <w:proofErr w:type="gramStart"/>
            <w:r w:rsidR="00EA1E42">
              <w:rPr>
                <w:rFonts w:cs="Arial"/>
                <w:sz w:val="20"/>
              </w:rPr>
              <w:t>landform</w:t>
            </w:r>
            <w:r w:rsidR="0025323C">
              <w:rPr>
                <w:rFonts w:cs="Arial"/>
                <w:sz w:val="20"/>
              </w:rPr>
              <w:t>;</w:t>
            </w:r>
            <w:proofErr w:type="gramEnd"/>
            <w:r w:rsidR="00EA1E42">
              <w:rPr>
                <w:rFonts w:cs="Arial"/>
                <w:sz w:val="20"/>
              </w:rPr>
              <w:t xml:space="preserve"> </w:t>
            </w:r>
          </w:p>
          <w:p w14:paraId="721F8128" w14:textId="77777777" w:rsidR="007B2ABD" w:rsidRDefault="00515012" w:rsidP="00E67147">
            <w:pPr>
              <w:pStyle w:val="TableText"/>
              <w:numPr>
                <w:ilvl w:val="0"/>
                <w:numId w:val="36"/>
              </w:numPr>
              <w:spacing w:line="276" w:lineRule="auto"/>
              <w:ind w:left="742"/>
              <w:rPr>
                <w:rFonts w:cs="Arial"/>
                <w:sz w:val="20"/>
              </w:rPr>
            </w:pPr>
            <w:r w:rsidRPr="00504F40">
              <w:rPr>
                <w:rFonts w:cs="Arial"/>
                <w:sz w:val="20"/>
              </w:rPr>
              <w:t xml:space="preserve">geotechnically </w:t>
            </w:r>
            <w:proofErr w:type="gramStart"/>
            <w:r w:rsidRPr="00504F40">
              <w:rPr>
                <w:rFonts w:cs="Arial"/>
                <w:sz w:val="20"/>
              </w:rPr>
              <w:t>stable;</w:t>
            </w:r>
            <w:proofErr w:type="gramEnd"/>
          </w:p>
          <w:p w14:paraId="46A463C1" w14:textId="11909136" w:rsidR="00515012" w:rsidRPr="00941A33" w:rsidRDefault="00515012" w:rsidP="00E67147">
            <w:pPr>
              <w:pStyle w:val="TableText"/>
              <w:numPr>
                <w:ilvl w:val="0"/>
                <w:numId w:val="36"/>
              </w:numPr>
              <w:spacing w:line="276" w:lineRule="auto"/>
              <w:ind w:left="742"/>
              <w:rPr>
                <w:rFonts w:cs="Arial"/>
                <w:sz w:val="20"/>
              </w:rPr>
            </w:pPr>
            <w:r w:rsidRPr="007B2ABD">
              <w:rPr>
                <w:rFonts w:cs="Arial"/>
                <w:sz w:val="20"/>
              </w:rPr>
              <w:t xml:space="preserve">evidence </w:t>
            </w:r>
            <w:r w:rsidRPr="00941A33">
              <w:rPr>
                <w:rFonts w:cs="Arial"/>
                <w:sz w:val="20"/>
              </w:rPr>
              <w:t xml:space="preserve">that </w:t>
            </w:r>
            <w:r w:rsidR="00256679" w:rsidRPr="00941A33">
              <w:rPr>
                <w:rFonts w:cs="Arial"/>
                <w:sz w:val="20"/>
              </w:rPr>
              <w:t xml:space="preserve">any erosion at the </w:t>
            </w:r>
            <w:r w:rsidR="00E96AD9" w:rsidRPr="00941A33">
              <w:rPr>
                <w:rFonts w:cs="Arial"/>
                <w:sz w:val="20"/>
              </w:rPr>
              <w:t xml:space="preserve">high-wall and low-wall </w:t>
            </w:r>
            <w:r w:rsidR="00AF1066" w:rsidRPr="00941A33">
              <w:rPr>
                <w:rFonts w:cs="Arial"/>
                <w:sz w:val="20"/>
              </w:rPr>
              <w:t>does not</w:t>
            </w:r>
            <w:r w:rsidRPr="00941A33">
              <w:rPr>
                <w:rFonts w:cs="Arial"/>
                <w:sz w:val="20"/>
              </w:rPr>
              <w:t xml:space="preserve"> cause instability </w:t>
            </w:r>
            <w:r w:rsidR="00AF1066" w:rsidRPr="00941A33">
              <w:rPr>
                <w:rFonts w:cs="Arial"/>
                <w:sz w:val="20"/>
              </w:rPr>
              <w:t xml:space="preserve">or degradation to the land </w:t>
            </w:r>
            <w:r w:rsidRPr="00941A33">
              <w:rPr>
                <w:rFonts w:cs="Arial"/>
                <w:sz w:val="20"/>
              </w:rPr>
              <w:t xml:space="preserve">beyond </w:t>
            </w:r>
            <w:proofErr w:type="gramStart"/>
            <w:r w:rsidRPr="00941A33">
              <w:rPr>
                <w:rFonts w:cs="Arial"/>
                <w:sz w:val="20"/>
              </w:rPr>
              <w:t>IA1;</w:t>
            </w:r>
            <w:proofErr w:type="gramEnd"/>
          </w:p>
          <w:p w14:paraId="2B93B922" w14:textId="63BECF90" w:rsidR="00515012" w:rsidRPr="00504F40" w:rsidRDefault="00515012" w:rsidP="00E67147">
            <w:pPr>
              <w:pStyle w:val="TableText"/>
              <w:numPr>
                <w:ilvl w:val="0"/>
                <w:numId w:val="36"/>
              </w:numPr>
              <w:spacing w:line="276" w:lineRule="auto"/>
              <w:ind w:left="742"/>
              <w:rPr>
                <w:rFonts w:cs="Arial"/>
                <w:sz w:val="20"/>
              </w:rPr>
            </w:pPr>
            <w:r w:rsidRPr="00504F40">
              <w:rPr>
                <w:rFonts w:cs="Arial"/>
                <w:sz w:val="20"/>
              </w:rPr>
              <w:t xml:space="preserve">drainage measures and structures have been appropriately established and are directing overland flow away from the highwall </w:t>
            </w:r>
            <w:proofErr w:type="gramStart"/>
            <w:r w:rsidRPr="00504F40">
              <w:rPr>
                <w:rFonts w:cs="Arial"/>
                <w:sz w:val="20"/>
              </w:rPr>
              <w:t>edge;</w:t>
            </w:r>
            <w:proofErr w:type="gramEnd"/>
            <w:r w:rsidRPr="00504F40">
              <w:rPr>
                <w:rFonts w:cs="Arial"/>
                <w:sz w:val="20"/>
              </w:rPr>
              <w:t xml:space="preserve"> </w:t>
            </w:r>
          </w:p>
          <w:p w14:paraId="065C7E1B" w14:textId="69B4F5AC" w:rsidR="00285271" w:rsidRDefault="00515012" w:rsidP="00E67147">
            <w:pPr>
              <w:pStyle w:val="TableText"/>
              <w:numPr>
                <w:ilvl w:val="0"/>
                <w:numId w:val="36"/>
              </w:numPr>
              <w:spacing w:line="276" w:lineRule="auto"/>
              <w:ind w:left="742"/>
              <w:rPr>
                <w:rFonts w:cs="Arial"/>
                <w:sz w:val="20"/>
              </w:rPr>
            </w:pPr>
            <w:r w:rsidRPr="00504F40">
              <w:rPr>
                <w:rFonts w:cs="Arial"/>
                <w:sz w:val="20"/>
              </w:rPr>
              <w:t xml:space="preserve">erosion and sediment control measures have been installed and are operating as per </w:t>
            </w:r>
            <w:proofErr w:type="gramStart"/>
            <w:r w:rsidRPr="00504F40">
              <w:rPr>
                <w:rFonts w:cs="Arial"/>
                <w:sz w:val="20"/>
              </w:rPr>
              <w:t>design</w:t>
            </w:r>
            <w:r w:rsidR="0025323C">
              <w:rPr>
                <w:rFonts w:cs="Arial"/>
                <w:sz w:val="20"/>
              </w:rPr>
              <w:t>;</w:t>
            </w:r>
            <w:proofErr w:type="gramEnd"/>
          </w:p>
          <w:p w14:paraId="00139D6F" w14:textId="1A8E3405" w:rsidR="00285271" w:rsidRDefault="0025323C" w:rsidP="00E67147">
            <w:pPr>
              <w:pStyle w:val="TableText"/>
              <w:numPr>
                <w:ilvl w:val="0"/>
                <w:numId w:val="36"/>
              </w:numPr>
              <w:spacing w:line="276" w:lineRule="auto"/>
              <w:ind w:left="742"/>
              <w:rPr>
                <w:rFonts w:cs="Arial"/>
                <w:sz w:val="20"/>
              </w:rPr>
            </w:pPr>
            <w:r>
              <w:rPr>
                <w:rFonts w:cs="Arial"/>
                <w:sz w:val="20"/>
              </w:rPr>
              <w:t>s</w:t>
            </w:r>
            <w:r w:rsidR="00515012" w:rsidRPr="00285271">
              <w:rPr>
                <w:rFonts w:cs="Arial"/>
                <w:sz w:val="20"/>
              </w:rPr>
              <w:t>urface water managed along the pit crests to ensure that surface erosion is minimised and evidence that ground cover between the void crests and bunds is &gt;</w:t>
            </w:r>
            <w:r w:rsidR="00515012" w:rsidRPr="00E67147">
              <w:rPr>
                <w:rFonts w:cs="Arial"/>
                <w:sz w:val="20"/>
              </w:rPr>
              <w:t>60%</w:t>
            </w:r>
            <w:r w:rsidRPr="00E67147">
              <w:rPr>
                <w:rFonts w:cs="Arial"/>
                <w:sz w:val="20"/>
              </w:rPr>
              <w:t>; and</w:t>
            </w:r>
            <w:r w:rsidR="00515012" w:rsidRPr="00285271">
              <w:rPr>
                <w:rFonts w:cs="Arial"/>
                <w:sz w:val="20"/>
              </w:rPr>
              <w:t xml:space="preserve"> </w:t>
            </w:r>
          </w:p>
          <w:p w14:paraId="31117169" w14:textId="1292ED57" w:rsidR="00FE38A0" w:rsidRPr="00AF1066" w:rsidRDefault="0025323C" w:rsidP="00E67147">
            <w:pPr>
              <w:pStyle w:val="TableText"/>
              <w:numPr>
                <w:ilvl w:val="0"/>
                <w:numId w:val="36"/>
              </w:numPr>
              <w:spacing w:line="276" w:lineRule="auto"/>
              <w:ind w:left="742"/>
              <w:rPr>
                <w:rFonts w:cs="Arial"/>
                <w:sz w:val="20"/>
              </w:rPr>
            </w:pPr>
            <w:r>
              <w:rPr>
                <w:rFonts w:cs="Arial"/>
                <w:sz w:val="20"/>
              </w:rPr>
              <w:t>t</w:t>
            </w:r>
            <w:r w:rsidR="00515012" w:rsidRPr="00285271">
              <w:rPr>
                <w:rFonts w:cs="Arial"/>
                <w:sz w:val="20"/>
              </w:rPr>
              <w:t>he safety bund and fencing are present and functional</w:t>
            </w:r>
            <w:r w:rsidR="00FE38A0">
              <w:rPr>
                <w:rFonts w:cs="Arial"/>
                <w:sz w:val="20"/>
              </w:rPr>
              <w:t xml:space="preserve"> continuing to keep the residual voids safe to humans and livestock</w:t>
            </w:r>
            <w:r w:rsidR="00515012" w:rsidRPr="00285271">
              <w:rPr>
                <w:rFonts w:cs="Arial"/>
                <w:sz w:val="20"/>
              </w:rPr>
              <w:t xml:space="preserve">.  </w:t>
            </w:r>
          </w:p>
          <w:p w14:paraId="63E4BB25" w14:textId="72A00798" w:rsidR="00AF1066" w:rsidRPr="00941A33" w:rsidRDefault="00FF624A" w:rsidP="009F6570">
            <w:pPr>
              <w:pStyle w:val="TableText"/>
              <w:numPr>
                <w:ilvl w:val="0"/>
                <w:numId w:val="31"/>
              </w:numPr>
              <w:spacing w:line="360" w:lineRule="auto"/>
              <w:rPr>
                <w:rFonts w:cs="Arial"/>
                <w:sz w:val="20"/>
              </w:rPr>
            </w:pPr>
            <w:r w:rsidRPr="00E67147">
              <w:rPr>
                <w:rFonts w:cs="Arial"/>
                <w:sz w:val="20"/>
              </w:rPr>
              <w:t xml:space="preserve">The groundwater </w:t>
            </w:r>
            <w:r w:rsidR="008D6152" w:rsidRPr="00E67147">
              <w:rPr>
                <w:rFonts w:cs="Arial"/>
                <w:sz w:val="20"/>
              </w:rPr>
              <w:t xml:space="preserve">monitoring </w:t>
            </w:r>
            <w:r w:rsidR="00AE689A" w:rsidRPr="00E67147">
              <w:rPr>
                <w:rFonts w:cs="Arial"/>
                <w:sz w:val="20"/>
              </w:rPr>
              <w:t xml:space="preserve">conducted </w:t>
            </w:r>
            <w:r w:rsidR="008D6152" w:rsidRPr="00E67147">
              <w:rPr>
                <w:rFonts w:cs="Arial"/>
                <w:sz w:val="20"/>
              </w:rPr>
              <w:t xml:space="preserve">as per </w:t>
            </w:r>
            <w:r w:rsidR="008D6152" w:rsidRPr="00E67147">
              <w:rPr>
                <w:rFonts w:cs="Arial"/>
                <w:b/>
                <w:bCs/>
                <w:sz w:val="20"/>
              </w:rPr>
              <w:t xml:space="preserve">PRCP condition </w:t>
            </w:r>
            <w:r w:rsidR="00E101F1" w:rsidRPr="00E67147">
              <w:rPr>
                <w:rFonts w:cs="Arial"/>
                <w:b/>
                <w:bCs/>
                <w:sz w:val="20"/>
              </w:rPr>
              <w:t xml:space="preserve">10 </w:t>
            </w:r>
            <w:r w:rsidR="002A285E" w:rsidRPr="00E67147">
              <w:rPr>
                <w:rFonts w:cs="Arial"/>
                <w:sz w:val="20"/>
              </w:rPr>
              <w:t>and the</w:t>
            </w:r>
            <w:r w:rsidR="000F364D" w:rsidRPr="00941A33">
              <w:rPr>
                <w:rFonts w:cs="Arial"/>
                <w:sz w:val="20"/>
              </w:rPr>
              <w:t xml:space="preserve"> residual void water level </w:t>
            </w:r>
            <w:r w:rsidR="00B816A9" w:rsidRPr="00941A33">
              <w:rPr>
                <w:rFonts w:cs="Arial"/>
                <w:sz w:val="20"/>
              </w:rPr>
              <w:t xml:space="preserve">monitoring </w:t>
            </w:r>
            <w:r w:rsidR="002A285E" w:rsidRPr="00941A33">
              <w:rPr>
                <w:rFonts w:cs="Arial"/>
                <w:sz w:val="20"/>
              </w:rPr>
              <w:t xml:space="preserve">results </w:t>
            </w:r>
            <w:r w:rsidR="00FF0146" w:rsidRPr="00941A33">
              <w:rPr>
                <w:rFonts w:cs="Arial"/>
                <w:sz w:val="20"/>
              </w:rPr>
              <w:t xml:space="preserve">within the five-years immediately prior to surrender </w:t>
            </w:r>
            <w:r w:rsidR="00BA6FA5" w:rsidRPr="00941A33">
              <w:rPr>
                <w:rFonts w:cs="Arial"/>
                <w:sz w:val="20"/>
              </w:rPr>
              <w:t xml:space="preserve">are </w:t>
            </w:r>
            <w:r w:rsidR="0037480C" w:rsidRPr="00941A33">
              <w:rPr>
                <w:rFonts w:cs="Arial"/>
                <w:sz w:val="20"/>
              </w:rPr>
              <w:t>supported by</w:t>
            </w:r>
            <w:r w:rsidR="00E33BDE" w:rsidRPr="00941A33">
              <w:rPr>
                <w:rFonts w:cs="Arial"/>
                <w:sz w:val="20"/>
              </w:rPr>
              <w:t xml:space="preserve"> groundwater modelling </w:t>
            </w:r>
            <w:r w:rsidR="00BA6FA5" w:rsidRPr="00941A33">
              <w:rPr>
                <w:rFonts w:cs="Arial"/>
                <w:sz w:val="20"/>
              </w:rPr>
              <w:t xml:space="preserve">that </w:t>
            </w:r>
            <w:r w:rsidR="000F364D" w:rsidRPr="00941A33">
              <w:rPr>
                <w:rFonts w:cs="Arial"/>
                <w:sz w:val="20"/>
              </w:rPr>
              <w:t>demonstrate</w:t>
            </w:r>
            <w:r w:rsidR="00BA6FA5" w:rsidRPr="00941A33">
              <w:rPr>
                <w:rFonts w:cs="Arial"/>
                <w:sz w:val="20"/>
              </w:rPr>
              <w:t>s</w:t>
            </w:r>
            <w:r w:rsidR="00AF1066" w:rsidRPr="00941A33">
              <w:rPr>
                <w:rFonts w:cs="Arial"/>
                <w:sz w:val="20"/>
              </w:rPr>
              <w:t xml:space="preserve">: </w:t>
            </w:r>
          </w:p>
          <w:p w14:paraId="5EDC689D" w14:textId="77777777" w:rsidR="00AF1066" w:rsidRPr="00941A33" w:rsidRDefault="00BA6FA5" w:rsidP="00941A33">
            <w:pPr>
              <w:pStyle w:val="TableText"/>
              <w:numPr>
                <w:ilvl w:val="0"/>
                <w:numId w:val="55"/>
              </w:numPr>
              <w:ind w:left="742"/>
              <w:rPr>
                <w:rFonts w:cs="Arial"/>
                <w:sz w:val="20"/>
              </w:rPr>
            </w:pPr>
            <w:r w:rsidRPr="00941A33">
              <w:rPr>
                <w:rFonts w:cs="Arial"/>
                <w:sz w:val="20"/>
              </w:rPr>
              <w:t xml:space="preserve">the </w:t>
            </w:r>
            <w:r w:rsidR="0012413A" w:rsidRPr="00941A33">
              <w:rPr>
                <w:rFonts w:cs="Arial"/>
                <w:sz w:val="20"/>
              </w:rPr>
              <w:t xml:space="preserve">voids do not and will not </w:t>
            </w:r>
            <w:r w:rsidR="00E33BDE" w:rsidRPr="00941A33">
              <w:rPr>
                <w:rFonts w:cs="Arial"/>
                <w:sz w:val="20"/>
              </w:rPr>
              <w:t>cause</w:t>
            </w:r>
            <w:r w:rsidR="0012413A" w:rsidRPr="00941A33">
              <w:rPr>
                <w:rFonts w:cs="Arial"/>
                <w:sz w:val="20"/>
              </w:rPr>
              <w:t xml:space="preserve"> environmental </w:t>
            </w:r>
            <w:r w:rsidR="0034159B" w:rsidRPr="00941A33">
              <w:rPr>
                <w:rFonts w:cs="Arial"/>
                <w:sz w:val="20"/>
              </w:rPr>
              <w:t>harm to receiving environment</w:t>
            </w:r>
            <w:r w:rsidR="00AF1066" w:rsidRPr="00941A33">
              <w:rPr>
                <w:rFonts w:cs="Arial"/>
                <w:sz w:val="20"/>
              </w:rPr>
              <w:t>;</w:t>
            </w:r>
            <w:r w:rsidR="0034159B" w:rsidRPr="00941A33">
              <w:rPr>
                <w:rFonts w:cs="Arial"/>
                <w:sz w:val="20"/>
              </w:rPr>
              <w:t xml:space="preserve"> and </w:t>
            </w:r>
          </w:p>
          <w:p w14:paraId="1E3E8658" w14:textId="2558E881" w:rsidR="00515012" w:rsidRPr="009F6570" w:rsidRDefault="00D91C83" w:rsidP="00941A33">
            <w:pPr>
              <w:pStyle w:val="TableText"/>
              <w:numPr>
                <w:ilvl w:val="0"/>
                <w:numId w:val="55"/>
              </w:numPr>
              <w:ind w:left="742"/>
              <w:rPr>
                <w:rFonts w:cs="Arial"/>
                <w:sz w:val="20"/>
              </w:rPr>
            </w:pPr>
            <w:r w:rsidRPr="00941A33">
              <w:rPr>
                <w:rFonts w:cs="Arial"/>
                <w:sz w:val="20"/>
              </w:rPr>
              <w:t xml:space="preserve">are </w:t>
            </w:r>
            <w:r w:rsidR="0034159B" w:rsidRPr="00941A33">
              <w:rPr>
                <w:rFonts w:cs="Arial"/>
                <w:sz w:val="20"/>
              </w:rPr>
              <w:t xml:space="preserve">on trajectory to act </w:t>
            </w:r>
            <w:r w:rsidR="00072BC5" w:rsidRPr="00941A33">
              <w:rPr>
                <w:rFonts w:cs="Arial"/>
                <w:sz w:val="20"/>
              </w:rPr>
              <w:t xml:space="preserve">collectively </w:t>
            </w:r>
            <w:r w:rsidR="0034159B" w:rsidRPr="00941A33">
              <w:rPr>
                <w:rFonts w:cs="Arial"/>
                <w:sz w:val="20"/>
              </w:rPr>
              <w:t>a</w:t>
            </w:r>
            <w:r w:rsidR="00BA071E" w:rsidRPr="00941A33">
              <w:rPr>
                <w:rFonts w:cs="Arial"/>
                <w:sz w:val="20"/>
              </w:rPr>
              <w:t>s a</w:t>
            </w:r>
            <w:r w:rsidR="0034159B" w:rsidRPr="00941A33">
              <w:rPr>
                <w:rFonts w:cs="Arial"/>
                <w:sz w:val="20"/>
              </w:rPr>
              <w:t xml:space="preserve"> </w:t>
            </w:r>
            <w:r w:rsidR="00AE124E" w:rsidRPr="00941A33">
              <w:rPr>
                <w:rFonts w:cs="Arial"/>
                <w:sz w:val="20"/>
              </w:rPr>
              <w:t xml:space="preserve">groundwater </w:t>
            </w:r>
            <w:r w:rsidR="0034159B" w:rsidRPr="00941A33">
              <w:rPr>
                <w:rFonts w:cs="Arial"/>
                <w:sz w:val="20"/>
              </w:rPr>
              <w:t>sink</w:t>
            </w:r>
            <w:r w:rsidR="00072BC5" w:rsidRPr="00941A33">
              <w:rPr>
                <w:rFonts w:cs="Arial"/>
                <w:sz w:val="20"/>
              </w:rPr>
              <w:t xml:space="preserve"> in the long term</w:t>
            </w:r>
            <w:r w:rsidR="00E33BDE" w:rsidRPr="00941A33">
              <w:rPr>
                <w:rFonts w:cs="Arial"/>
                <w:sz w:val="20"/>
              </w:rPr>
              <w:t>.</w:t>
            </w:r>
            <w:r w:rsidR="0034159B" w:rsidRPr="009F6570">
              <w:rPr>
                <w:rFonts w:cs="Arial"/>
                <w:sz w:val="20"/>
              </w:rPr>
              <w:t xml:space="preserve"> </w:t>
            </w:r>
            <w:r w:rsidR="00B816A9" w:rsidRPr="009F6570">
              <w:rPr>
                <w:rFonts w:cs="Arial"/>
                <w:sz w:val="20"/>
              </w:rPr>
              <w:t xml:space="preserve"> </w:t>
            </w:r>
          </w:p>
        </w:tc>
      </w:tr>
    </w:tbl>
    <w:p w14:paraId="02958E08" w14:textId="77777777" w:rsidR="000F3FC8" w:rsidRDefault="000F3FC8" w:rsidP="001D5CDE">
      <w:pPr>
        <w:pStyle w:val="textnormal"/>
        <w:rPr>
          <w:b/>
          <w:bCs/>
        </w:rPr>
      </w:pPr>
    </w:p>
    <w:p w14:paraId="61079EDD" w14:textId="77777777" w:rsidR="000F3FC8" w:rsidRDefault="000F3FC8">
      <w:pPr>
        <w:rPr>
          <w:b/>
          <w:bCs/>
        </w:rPr>
      </w:pPr>
      <w:r>
        <w:rPr>
          <w:b/>
          <w:bCs/>
        </w:rPr>
        <w:br w:type="page"/>
      </w:r>
    </w:p>
    <w:p w14:paraId="3F450F34" w14:textId="6F103244" w:rsidR="008953EE" w:rsidRPr="008953EE" w:rsidRDefault="008953EE" w:rsidP="008953EE">
      <w:pPr>
        <w:pStyle w:val="Heading1"/>
      </w:pPr>
      <w:r>
        <w:lastRenderedPageBreak/>
        <w:t xml:space="preserve">Section F – Appendix </w:t>
      </w:r>
    </w:p>
    <w:p w14:paraId="6D069E82" w14:textId="05483C7C" w:rsidR="00D03C9A" w:rsidRPr="00941D96" w:rsidRDefault="0019000F" w:rsidP="001D5CDE">
      <w:pPr>
        <w:pStyle w:val="textnormal"/>
        <w:rPr>
          <w:b/>
          <w:bCs/>
        </w:rPr>
      </w:pPr>
      <w:r>
        <w:rPr>
          <w:b/>
          <w:bCs/>
        </w:rPr>
        <w:t xml:space="preserve">List of </w:t>
      </w:r>
      <w:r w:rsidR="00941D96" w:rsidRPr="00941D96">
        <w:rPr>
          <w:b/>
          <w:bCs/>
        </w:rPr>
        <w:t>Appendi</w:t>
      </w:r>
      <w:r w:rsidR="00941D96">
        <w:rPr>
          <w:b/>
          <w:bCs/>
        </w:rPr>
        <w:t>ces</w:t>
      </w:r>
    </w:p>
    <w:p w14:paraId="1845F1D9" w14:textId="0C0F5A33" w:rsidR="00694E55" w:rsidRDefault="00046A8F" w:rsidP="00185AC8">
      <w:pPr>
        <w:pStyle w:val="textnormal"/>
        <w:rPr>
          <w:color w:val="000000" w:themeColor="text1"/>
          <w:szCs w:val="20"/>
        </w:rPr>
      </w:pPr>
      <w:r w:rsidRPr="0019000F">
        <w:rPr>
          <w:szCs w:val="20"/>
        </w:rPr>
        <w:t>Appendix 1</w:t>
      </w:r>
      <w:r w:rsidR="00234C8E">
        <w:rPr>
          <w:szCs w:val="20"/>
        </w:rPr>
        <w:t xml:space="preserve">: </w:t>
      </w:r>
      <w:r w:rsidRPr="0019000F">
        <w:rPr>
          <w:szCs w:val="20"/>
        </w:rPr>
        <w:t xml:space="preserve"> </w:t>
      </w:r>
      <w:r w:rsidR="00F45F8B">
        <w:rPr>
          <w:color w:val="000000" w:themeColor="text1"/>
          <w:szCs w:val="20"/>
        </w:rPr>
        <w:t xml:space="preserve">Location of </w:t>
      </w:r>
      <w:r w:rsidR="00464BEC">
        <w:rPr>
          <w:color w:val="000000" w:themeColor="text1"/>
          <w:szCs w:val="20"/>
        </w:rPr>
        <w:t>s</w:t>
      </w:r>
      <w:r w:rsidR="00F45F8B">
        <w:rPr>
          <w:color w:val="000000" w:themeColor="text1"/>
          <w:szCs w:val="20"/>
        </w:rPr>
        <w:t xml:space="preserve">cour </w:t>
      </w:r>
      <w:r w:rsidR="00464BEC">
        <w:rPr>
          <w:color w:val="000000" w:themeColor="text1"/>
          <w:szCs w:val="20"/>
        </w:rPr>
        <w:t>p</w:t>
      </w:r>
      <w:r w:rsidR="00F45F8B">
        <w:rPr>
          <w:color w:val="000000" w:themeColor="text1"/>
          <w:szCs w:val="20"/>
        </w:rPr>
        <w:t xml:space="preserve">rotection for PMF </w:t>
      </w:r>
      <w:r w:rsidR="00464BEC">
        <w:rPr>
          <w:color w:val="000000" w:themeColor="text1"/>
          <w:szCs w:val="20"/>
        </w:rPr>
        <w:t>e</w:t>
      </w:r>
      <w:r w:rsidR="00F45F8B">
        <w:rPr>
          <w:color w:val="000000" w:themeColor="text1"/>
          <w:szCs w:val="20"/>
        </w:rPr>
        <w:t>vent</w:t>
      </w:r>
      <w:r w:rsidR="00694E55" w:rsidRPr="0019000F">
        <w:rPr>
          <w:color w:val="000000" w:themeColor="text1"/>
          <w:szCs w:val="20"/>
        </w:rPr>
        <w:t>.</w:t>
      </w:r>
    </w:p>
    <w:p w14:paraId="5B7E3FE7" w14:textId="76519A00" w:rsidR="007C48E7" w:rsidRPr="0019000F" w:rsidRDefault="007C48E7" w:rsidP="00185AC8">
      <w:pPr>
        <w:pStyle w:val="textnormal"/>
        <w:rPr>
          <w:color w:val="000000" w:themeColor="text1"/>
          <w:szCs w:val="20"/>
        </w:rPr>
      </w:pPr>
      <w:r>
        <w:rPr>
          <w:color w:val="000000" w:themeColor="text1"/>
          <w:szCs w:val="20"/>
        </w:rPr>
        <w:t xml:space="preserve">Appendix 2: PMF event high velocity areas. </w:t>
      </w:r>
    </w:p>
    <w:p w14:paraId="6E5552F3" w14:textId="78FEBAD2" w:rsidR="00185AC8" w:rsidRDefault="00185AC8" w:rsidP="00185AC8">
      <w:pPr>
        <w:pStyle w:val="textnormal"/>
        <w:rPr>
          <w:color w:val="000000" w:themeColor="text1"/>
          <w:szCs w:val="20"/>
        </w:rPr>
      </w:pPr>
      <w:r w:rsidRPr="0019000F">
        <w:rPr>
          <w:szCs w:val="20"/>
        </w:rPr>
        <w:t xml:space="preserve">Appendix </w:t>
      </w:r>
      <w:r w:rsidR="007C48E7">
        <w:rPr>
          <w:szCs w:val="20"/>
        </w:rPr>
        <w:t>3</w:t>
      </w:r>
      <w:r w:rsidR="00234C8E">
        <w:rPr>
          <w:szCs w:val="20"/>
        </w:rPr>
        <w:t xml:space="preserve">: </w:t>
      </w:r>
      <w:r>
        <w:rPr>
          <w:sz w:val="22"/>
          <w:szCs w:val="22"/>
        </w:rPr>
        <w:t xml:space="preserve"> </w:t>
      </w:r>
      <w:r w:rsidR="006D412B">
        <w:rPr>
          <w:color w:val="000000" w:themeColor="text1"/>
          <w:szCs w:val="20"/>
        </w:rPr>
        <w:t xml:space="preserve">Seed species list and application rate for light grazing and grassland revegetation. </w:t>
      </w:r>
    </w:p>
    <w:p w14:paraId="6702AC8D" w14:textId="16EF6A81" w:rsidR="0082363B" w:rsidRDefault="0082363B" w:rsidP="00185AC8">
      <w:pPr>
        <w:pStyle w:val="textnormal"/>
        <w:rPr>
          <w:color w:val="000000" w:themeColor="text1"/>
          <w:szCs w:val="20"/>
        </w:rPr>
      </w:pPr>
      <w:r>
        <w:rPr>
          <w:color w:val="000000" w:themeColor="text1"/>
          <w:szCs w:val="20"/>
        </w:rPr>
        <w:t xml:space="preserve">Appendix </w:t>
      </w:r>
      <w:r w:rsidR="007C48E7">
        <w:rPr>
          <w:color w:val="000000" w:themeColor="text1"/>
          <w:szCs w:val="20"/>
        </w:rPr>
        <w:t>4</w:t>
      </w:r>
      <w:r w:rsidR="00234C8E">
        <w:rPr>
          <w:color w:val="000000" w:themeColor="text1"/>
          <w:szCs w:val="20"/>
        </w:rPr>
        <w:t xml:space="preserve">: </w:t>
      </w:r>
      <w:r>
        <w:rPr>
          <w:color w:val="000000" w:themeColor="text1"/>
          <w:szCs w:val="20"/>
        </w:rPr>
        <w:t xml:space="preserve"> </w:t>
      </w:r>
      <w:r w:rsidR="006D412B" w:rsidRPr="0019000F">
        <w:rPr>
          <w:color w:val="000000" w:themeColor="text1"/>
          <w:szCs w:val="20"/>
        </w:rPr>
        <w:t xml:space="preserve">Recommended species </w:t>
      </w:r>
      <w:r w:rsidR="006D412B">
        <w:rPr>
          <w:color w:val="000000" w:themeColor="text1"/>
          <w:szCs w:val="20"/>
        </w:rPr>
        <w:t>to be established for woodland habitat riparian revegetation (RE11.3.4)</w:t>
      </w:r>
      <w:r w:rsidR="006D412B" w:rsidRPr="0019000F">
        <w:rPr>
          <w:color w:val="000000" w:themeColor="text1"/>
          <w:szCs w:val="20"/>
        </w:rPr>
        <w:t>.</w:t>
      </w:r>
    </w:p>
    <w:p w14:paraId="34941621" w14:textId="1D68904B" w:rsidR="0019000F" w:rsidRDefault="0019000F" w:rsidP="00185AC8">
      <w:pPr>
        <w:pStyle w:val="textnormal"/>
        <w:rPr>
          <w:color w:val="000000" w:themeColor="text1"/>
          <w:szCs w:val="20"/>
        </w:rPr>
      </w:pPr>
      <w:r>
        <w:rPr>
          <w:color w:val="000000" w:themeColor="text1"/>
          <w:szCs w:val="20"/>
        </w:rPr>
        <w:t xml:space="preserve">Appendix </w:t>
      </w:r>
      <w:r w:rsidR="006D412B">
        <w:rPr>
          <w:color w:val="000000" w:themeColor="text1"/>
          <w:szCs w:val="20"/>
        </w:rPr>
        <w:t>4.1</w:t>
      </w:r>
      <w:r w:rsidR="00234C8E">
        <w:rPr>
          <w:color w:val="000000" w:themeColor="text1"/>
          <w:szCs w:val="20"/>
        </w:rPr>
        <w:t xml:space="preserve">: </w:t>
      </w:r>
      <w:r w:rsidR="006D412B" w:rsidRPr="0055304A">
        <w:rPr>
          <w:color w:val="000000" w:themeColor="text1"/>
          <w:szCs w:val="20"/>
        </w:rPr>
        <w:t>PMLU</w:t>
      </w:r>
      <w:r w:rsidR="006D412B">
        <w:rPr>
          <w:color w:val="000000" w:themeColor="text1"/>
          <w:szCs w:val="20"/>
        </w:rPr>
        <w:t xml:space="preserve"> woodland habitat remnant locations.</w:t>
      </w:r>
    </w:p>
    <w:p w14:paraId="5B4775B1" w14:textId="70F5C390" w:rsidR="0019000F" w:rsidRPr="00E73DE3" w:rsidRDefault="0019000F" w:rsidP="00185AC8">
      <w:pPr>
        <w:pStyle w:val="textnormal"/>
        <w:rPr>
          <w:rFonts w:cs="Arial"/>
          <w:color w:val="000000"/>
          <w:szCs w:val="20"/>
          <w:lang w:eastAsia="en-AU"/>
        </w:rPr>
      </w:pPr>
      <w:r>
        <w:rPr>
          <w:rFonts w:cs="Arial"/>
          <w:color w:val="000000"/>
          <w:szCs w:val="20"/>
          <w:lang w:eastAsia="en-AU"/>
        </w:rPr>
        <w:t xml:space="preserve">Appendix </w:t>
      </w:r>
      <w:r w:rsidR="006D412B">
        <w:rPr>
          <w:rFonts w:cs="Arial"/>
          <w:color w:val="000000"/>
          <w:szCs w:val="20"/>
          <w:lang w:eastAsia="en-AU"/>
        </w:rPr>
        <w:t>5</w:t>
      </w:r>
      <w:r w:rsidR="00234C8E">
        <w:rPr>
          <w:rFonts w:cs="Arial"/>
          <w:color w:val="000000"/>
          <w:szCs w:val="20"/>
          <w:lang w:eastAsia="en-AU"/>
        </w:rPr>
        <w:t xml:space="preserve">: </w:t>
      </w:r>
      <w:bookmarkStart w:id="294" w:name="_Hlk210910608"/>
      <w:r w:rsidR="000E7ED8">
        <w:rPr>
          <w:rFonts w:cs="Arial"/>
          <w:color w:val="000000"/>
          <w:szCs w:val="20"/>
          <w:lang w:eastAsia="en-AU"/>
        </w:rPr>
        <w:t xml:space="preserve">Recommended species to be established </w:t>
      </w:r>
      <w:r w:rsidR="000E7ED8">
        <w:rPr>
          <w:color w:val="000000" w:themeColor="text1"/>
          <w:szCs w:val="20"/>
        </w:rPr>
        <w:t xml:space="preserve">for </w:t>
      </w:r>
      <w:r w:rsidR="00464BEC">
        <w:rPr>
          <w:color w:val="000000" w:themeColor="text1"/>
          <w:szCs w:val="20"/>
        </w:rPr>
        <w:t>w</w:t>
      </w:r>
      <w:r w:rsidR="000E7ED8">
        <w:rPr>
          <w:color w:val="000000" w:themeColor="text1"/>
          <w:szCs w:val="20"/>
        </w:rPr>
        <w:t xml:space="preserve">oodland </w:t>
      </w:r>
      <w:r w:rsidR="00464BEC">
        <w:rPr>
          <w:color w:val="000000" w:themeColor="text1"/>
          <w:szCs w:val="20"/>
        </w:rPr>
        <w:t>h</w:t>
      </w:r>
      <w:r w:rsidR="000E7ED8">
        <w:rPr>
          <w:color w:val="000000" w:themeColor="text1"/>
          <w:szCs w:val="20"/>
        </w:rPr>
        <w:t xml:space="preserve">abitat </w:t>
      </w:r>
      <w:r w:rsidR="00464BEC">
        <w:rPr>
          <w:color w:val="000000" w:themeColor="text1"/>
          <w:szCs w:val="20"/>
        </w:rPr>
        <w:t>r</w:t>
      </w:r>
      <w:r w:rsidR="000E7ED8">
        <w:rPr>
          <w:color w:val="000000" w:themeColor="text1"/>
          <w:szCs w:val="20"/>
        </w:rPr>
        <w:t>evegetation (RE11.10.1) RA2, RA3</w:t>
      </w:r>
      <w:r w:rsidR="00941A33">
        <w:rPr>
          <w:color w:val="000000" w:themeColor="text1"/>
          <w:szCs w:val="20"/>
        </w:rPr>
        <w:t xml:space="preserve">, </w:t>
      </w:r>
      <w:r w:rsidR="000E7ED8">
        <w:rPr>
          <w:color w:val="000000" w:themeColor="text1"/>
          <w:szCs w:val="20"/>
        </w:rPr>
        <w:t>RA6</w:t>
      </w:r>
      <w:bookmarkEnd w:id="294"/>
      <w:r w:rsidR="00941A33">
        <w:rPr>
          <w:color w:val="000000" w:themeColor="text1"/>
          <w:szCs w:val="20"/>
        </w:rPr>
        <w:t xml:space="preserve"> &amp; RA8</w:t>
      </w:r>
      <w:r w:rsidR="0025323C">
        <w:rPr>
          <w:color w:val="000000" w:themeColor="text1"/>
          <w:szCs w:val="20"/>
        </w:rPr>
        <w:t xml:space="preserve"> </w:t>
      </w:r>
      <w:r w:rsidR="0025323C" w:rsidRPr="00E73DE3">
        <w:rPr>
          <w:rFonts w:cs="Arial"/>
          <w:color w:val="000000"/>
          <w:sz w:val="16"/>
          <w:szCs w:val="16"/>
          <w:lang w:eastAsia="en-AU"/>
        </w:rPr>
        <w:t>(For RA8 limited to disturbed area only)</w:t>
      </w:r>
      <w:r w:rsidRPr="00E73DE3">
        <w:rPr>
          <w:rFonts w:cs="Arial"/>
          <w:color w:val="000000"/>
          <w:szCs w:val="20"/>
          <w:lang w:eastAsia="en-AU"/>
        </w:rPr>
        <w:t xml:space="preserve">. </w:t>
      </w:r>
    </w:p>
    <w:p w14:paraId="1F0512DF" w14:textId="340C015D" w:rsidR="00822CC0" w:rsidRDefault="00822CC0" w:rsidP="00822CC0">
      <w:pPr>
        <w:pStyle w:val="textnormal"/>
        <w:rPr>
          <w:rFonts w:cs="Arial"/>
          <w:color w:val="000000"/>
          <w:szCs w:val="20"/>
          <w:lang w:eastAsia="en-AU"/>
        </w:rPr>
      </w:pPr>
      <w:r>
        <w:rPr>
          <w:rFonts w:cs="Arial"/>
          <w:color w:val="000000"/>
          <w:szCs w:val="20"/>
          <w:lang w:eastAsia="en-AU"/>
        </w:rPr>
        <w:t xml:space="preserve">Appendix </w:t>
      </w:r>
      <w:r w:rsidR="006D412B">
        <w:rPr>
          <w:rFonts w:cs="Arial"/>
          <w:color w:val="000000"/>
          <w:szCs w:val="20"/>
          <w:lang w:eastAsia="en-AU"/>
        </w:rPr>
        <w:t>6</w:t>
      </w:r>
      <w:r w:rsidR="00234C8E">
        <w:rPr>
          <w:rFonts w:cs="Arial"/>
          <w:color w:val="000000"/>
          <w:szCs w:val="20"/>
          <w:lang w:eastAsia="en-AU"/>
        </w:rPr>
        <w:t xml:space="preserve">: </w:t>
      </w:r>
      <w:r w:rsidR="000E7ED8">
        <w:rPr>
          <w:rFonts w:cs="Arial"/>
          <w:color w:val="000000"/>
          <w:szCs w:val="20"/>
          <w:lang w:eastAsia="en-AU"/>
        </w:rPr>
        <w:t xml:space="preserve">Woodland </w:t>
      </w:r>
      <w:r w:rsidR="00464BEC">
        <w:rPr>
          <w:rFonts w:cs="Arial"/>
          <w:color w:val="000000"/>
          <w:szCs w:val="20"/>
          <w:lang w:eastAsia="en-AU"/>
        </w:rPr>
        <w:t>h</w:t>
      </w:r>
      <w:r w:rsidR="000E7ED8">
        <w:rPr>
          <w:rFonts w:cs="Arial"/>
          <w:color w:val="000000"/>
          <w:szCs w:val="20"/>
          <w:lang w:eastAsia="en-AU"/>
        </w:rPr>
        <w:t xml:space="preserve">abitat </w:t>
      </w:r>
      <w:r w:rsidR="00464BEC">
        <w:rPr>
          <w:rFonts w:cs="Arial"/>
          <w:color w:val="000000"/>
          <w:szCs w:val="20"/>
          <w:lang w:eastAsia="en-AU"/>
        </w:rPr>
        <w:t>r</w:t>
      </w:r>
      <w:r w:rsidR="000E7ED8">
        <w:rPr>
          <w:rFonts w:cs="Arial"/>
          <w:color w:val="000000"/>
          <w:szCs w:val="20"/>
          <w:lang w:eastAsia="en-AU"/>
        </w:rPr>
        <w:t xml:space="preserve">evegetation </w:t>
      </w:r>
      <w:r w:rsidR="00464BEC">
        <w:rPr>
          <w:rFonts w:cs="Arial"/>
          <w:color w:val="000000"/>
          <w:szCs w:val="20"/>
          <w:lang w:eastAsia="en-AU"/>
        </w:rPr>
        <w:t>m</w:t>
      </w:r>
      <w:r w:rsidR="000E7ED8">
        <w:rPr>
          <w:rFonts w:cs="Arial"/>
          <w:color w:val="000000"/>
          <w:szCs w:val="20"/>
          <w:lang w:eastAsia="en-AU"/>
        </w:rPr>
        <w:t xml:space="preserve">onitoring </w:t>
      </w:r>
      <w:r w:rsidR="00464BEC">
        <w:rPr>
          <w:rFonts w:cs="Arial"/>
          <w:color w:val="000000"/>
          <w:szCs w:val="20"/>
          <w:lang w:eastAsia="en-AU"/>
        </w:rPr>
        <w:t>b</w:t>
      </w:r>
      <w:r w:rsidR="000E7ED8">
        <w:rPr>
          <w:rFonts w:cs="Arial"/>
          <w:color w:val="000000"/>
          <w:szCs w:val="20"/>
          <w:lang w:eastAsia="en-AU"/>
        </w:rPr>
        <w:t xml:space="preserve">enchmarks </w:t>
      </w:r>
      <w:r w:rsidR="006D412B">
        <w:rPr>
          <w:color w:val="000000" w:themeColor="text1"/>
          <w:szCs w:val="20"/>
        </w:rPr>
        <w:t xml:space="preserve">(RE11.10.1) </w:t>
      </w:r>
      <w:r w:rsidR="000E7ED8">
        <w:rPr>
          <w:rFonts w:cs="Arial"/>
          <w:color w:val="000000"/>
          <w:szCs w:val="20"/>
          <w:lang w:eastAsia="en-AU"/>
        </w:rPr>
        <w:t>RA2, RA3</w:t>
      </w:r>
      <w:r w:rsidR="00941A33">
        <w:rPr>
          <w:rFonts w:cs="Arial"/>
          <w:color w:val="000000"/>
          <w:szCs w:val="20"/>
          <w:lang w:eastAsia="en-AU"/>
        </w:rPr>
        <w:t>,</w:t>
      </w:r>
      <w:r w:rsidR="000E7ED8">
        <w:rPr>
          <w:rFonts w:cs="Arial"/>
          <w:color w:val="000000"/>
          <w:szCs w:val="20"/>
          <w:lang w:eastAsia="en-AU"/>
        </w:rPr>
        <w:t xml:space="preserve"> RA6</w:t>
      </w:r>
      <w:r w:rsidR="00941A33">
        <w:rPr>
          <w:rFonts w:cs="Arial"/>
          <w:color w:val="000000"/>
          <w:szCs w:val="20"/>
          <w:lang w:eastAsia="en-AU"/>
        </w:rPr>
        <w:t xml:space="preserve"> &amp; RA8</w:t>
      </w:r>
      <w:r w:rsidR="0025323C">
        <w:rPr>
          <w:rFonts w:cs="Arial"/>
          <w:color w:val="000000"/>
          <w:szCs w:val="20"/>
          <w:lang w:eastAsia="en-AU"/>
        </w:rPr>
        <w:t xml:space="preserve"> </w:t>
      </w:r>
      <w:r w:rsidR="0025323C" w:rsidRPr="00E73DE3">
        <w:rPr>
          <w:rFonts w:cs="Arial"/>
          <w:color w:val="000000"/>
          <w:sz w:val="16"/>
          <w:szCs w:val="16"/>
          <w:lang w:eastAsia="en-AU"/>
        </w:rPr>
        <w:t>(For RA8 limited to disturbed area only)</w:t>
      </w:r>
      <w:r w:rsidRPr="00E73DE3">
        <w:rPr>
          <w:rFonts w:cs="Arial"/>
          <w:color w:val="000000"/>
          <w:szCs w:val="20"/>
          <w:lang w:eastAsia="en-AU"/>
        </w:rPr>
        <w:t>.</w:t>
      </w:r>
      <w:r>
        <w:rPr>
          <w:rFonts w:cs="Arial"/>
          <w:color w:val="000000"/>
          <w:szCs w:val="20"/>
          <w:lang w:eastAsia="en-AU"/>
        </w:rPr>
        <w:t xml:space="preserve"> </w:t>
      </w:r>
    </w:p>
    <w:p w14:paraId="51A5AD2D" w14:textId="3419449D" w:rsidR="008953EE" w:rsidRDefault="008953EE" w:rsidP="00822CC0">
      <w:pPr>
        <w:pStyle w:val="textnormal"/>
        <w:rPr>
          <w:rFonts w:cs="Arial"/>
          <w:color w:val="000000"/>
          <w:szCs w:val="20"/>
          <w:lang w:eastAsia="en-AU"/>
        </w:rPr>
      </w:pPr>
      <w:r>
        <w:rPr>
          <w:rFonts w:cs="Arial"/>
          <w:color w:val="000000"/>
          <w:szCs w:val="20"/>
          <w:lang w:eastAsia="en-AU"/>
        </w:rPr>
        <w:t xml:space="preserve">Appendix </w:t>
      </w:r>
      <w:r w:rsidR="006D412B">
        <w:rPr>
          <w:rFonts w:cs="Arial"/>
          <w:color w:val="000000"/>
          <w:szCs w:val="20"/>
          <w:lang w:eastAsia="en-AU"/>
        </w:rPr>
        <w:t>7</w:t>
      </w:r>
      <w:r>
        <w:rPr>
          <w:rFonts w:cs="Arial"/>
          <w:color w:val="000000"/>
          <w:szCs w:val="20"/>
          <w:lang w:eastAsia="en-AU"/>
        </w:rPr>
        <w:t xml:space="preserve">: </w:t>
      </w:r>
      <w:r w:rsidR="00464BEC">
        <w:rPr>
          <w:rFonts w:cs="Arial"/>
          <w:color w:val="000000"/>
          <w:szCs w:val="20"/>
          <w:lang w:eastAsia="en-AU"/>
        </w:rPr>
        <w:t xml:space="preserve">Woodland habitat riparian revegetation </w:t>
      </w:r>
      <w:r w:rsidR="00464BEC">
        <w:rPr>
          <w:rFonts w:cs="Arial"/>
          <w:bCs/>
          <w:szCs w:val="20"/>
          <w:lang w:eastAsia="en-AU"/>
        </w:rPr>
        <w:t>monitoring benchmarks</w:t>
      </w:r>
      <w:r w:rsidR="006D412B">
        <w:rPr>
          <w:rFonts w:cs="Arial"/>
          <w:bCs/>
          <w:szCs w:val="20"/>
          <w:lang w:eastAsia="en-AU"/>
        </w:rPr>
        <w:t xml:space="preserve"> </w:t>
      </w:r>
      <w:r w:rsidR="006D412B" w:rsidRPr="00E73DE3">
        <w:rPr>
          <w:color w:val="000000" w:themeColor="text1"/>
          <w:sz w:val="16"/>
          <w:szCs w:val="16"/>
        </w:rPr>
        <w:t>(</w:t>
      </w:r>
      <w:r w:rsidR="00941A33" w:rsidRPr="00E73DE3">
        <w:rPr>
          <w:color w:val="000000" w:themeColor="text1"/>
          <w:sz w:val="16"/>
          <w:szCs w:val="16"/>
        </w:rPr>
        <w:t>certain areas within RA6</w:t>
      </w:r>
      <w:r w:rsidR="006D412B" w:rsidRPr="00E73DE3">
        <w:rPr>
          <w:color w:val="000000" w:themeColor="text1"/>
          <w:sz w:val="16"/>
          <w:szCs w:val="16"/>
        </w:rPr>
        <w:t>)</w:t>
      </w:r>
      <w:r w:rsidR="008C7FCF">
        <w:rPr>
          <w:rFonts w:cs="Arial"/>
          <w:bCs/>
          <w:szCs w:val="20"/>
          <w:lang w:eastAsia="en-AU"/>
        </w:rPr>
        <w:t>.</w:t>
      </w:r>
    </w:p>
    <w:p w14:paraId="05448636" w14:textId="681D05C1" w:rsidR="00F05B82" w:rsidRDefault="00F05B82" w:rsidP="00F05B82">
      <w:pPr>
        <w:pStyle w:val="textnormal"/>
        <w:rPr>
          <w:rFonts w:cs="Arial"/>
          <w:color w:val="000000" w:themeColor="text1"/>
          <w:szCs w:val="20"/>
          <w:lang w:eastAsia="en-AU"/>
        </w:rPr>
      </w:pPr>
      <w:r w:rsidRPr="0019000F">
        <w:rPr>
          <w:szCs w:val="20"/>
        </w:rPr>
        <w:t xml:space="preserve">Appendix </w:t>
      </w:r>
      <w:r w:rsidR="006D412B">
        <w:rPr>
          <w:szCs w:val="20"/>
        </w:rPr>
        <w:t>8</w:t>
      </w:r>
      <w:r w:rsidR="00234C8E">
        <w:rPr>
          <w:szCs w:val="20"/>
        </w:rPr>
        <w:t xml:space="preserve">: </w:t>
      </w:r>
      <w:r w:rsidR="00464BEC">
        <w:rPr>
          <w:rFonts w:cs="Arial"/>
          <w:color w:val="000000" w:themeColor="text1"/>
          <w:szCs w:val="20"/>
          <w:lang w:eastAsia="en-AU"/>
        </w:rPr>
        <w:t>Pasture condition assessment.</w:t>
      </w:r>
      <w:r w:rsidR="00E31A62" w:rsidRPr="0019000F">
        <w:rPr>
          <w:rFonts w:cs="Arial"/>
          <w:color w:val="000000" w:themeColor="text1"/>
          <w:szCs w:val="20"/>
          <w:lang w:eastAsia="en-AU"/>
        </w:rPr>
        <w:t xml:space="preserve"> </w:t>
      </w:r>
    </w:p>
    <w:p w14:paraId="13B7EDA8" w14:textId="46FA8BF8" w:rsidR="005F38C4" w:rsidRPr="0019000F" w:rsidRDefault="005F38C4" w:rsidP="00F05B82">
      <w:pPr>
        <w:pStyle w:val="textnormal"/>
        <w:rPr>
          <w:rFonts w:cs="Arial"/>
          <w:color w:val="000000"/>
          <w:szCs w:val="20"/>
          <w:lang w:eastAsia="en-AU"/>
        </w:rPr>
      </w:pPr>
      <w:r>
        <w:rPr>
          <w:rFonts w:cs="Arial"/>
          <w:color w:val="000000" w:themeColor="text1"/>
          <w:szCs w:val="20"/>
          <w:lang w:eastAsia="en-AU"/>
        </w:rPr>
        <w:t xml:space="preserve">Appendix </w:t>
      </w:r>
      <w:r w:rsidR="006D412B">
        <w:rPr>
          <w:rFonts w:cs="Arial"/>
          <w:color w:val="000000" w:themeColor="text1"/>
          <w:szCs w:val="20"/>
          <w:lang w:eastAsia="en-AU"/>
        </w:rPr>
        <w:t>9</w:t>
      </w:r>
      <w:r>
        <w:rPr>
          <w:rFonts w:cs="Arial"/>
          <w:color w:val="000000" w:themeColor="text1"/>
          <w:szCs w:val="20"/>
          <w:lang w:eastAsia="en-AU"/>
        </w:rPr>
        <w:t xml:space="preserve">: Erosion classification framework. </w:t>
      </w:r>
    </w:p>
    <w:p w14:paraId="36E63AEC" w14:textId="37D460F0" w:rsidR="00E31A62" w:rsidRDefault="00E31A62" w:rsidP="00E31A62">
      <w:pPr>
        <w:pStyle w:val="textnormal"/>
        <w:rPr>
          <w:rFonts w:cs="Arial"/>
          <w:color w:val="000000"/>
          <w:szCs w:val="20"/>
          <w:lang w:eastAsia="en-AU"/>
        </w:rPr>
      </w:pPr>
      <w:r w:rsidRPr="0019000F">
        <w:rPr>
          <w:szCs w:val="20"/>
        </w:rPr>
        <w:t xml:space="preserve">Appendix </w:t>
      </w:r>
      <w:r w:rsidR="005F38C4">
        <w:rPr>
          <w:szCs w:val="20"/>
        </w:rPr>
        <w:t>1</w:t>
      </w:r>
      <w:r w:rsidR="006D412B">
        <w:rPr>
          <w:szCs w:val="20"/>
        </w:rPr>
        <w:t>0</w:t>
      </w:r>
      <w:r w:rsidR="00234C8E">
        <w:rPr>
          <w:szCs w:val="20"/>
        </w:rPr>
        <w:t xml:space="preserve">: </w:t>
      </w:r>
      <w:r w:rsidR="0019000F" w:rsidRPr="0019000F">
        <w:rPr>
          <w:rFonts w:cs="Arial"/>
          <w:color w:val="000000"/>
          <w:szCs w:val="20"/>
          <w:lang w:eastAsia="en-AU"/>
        </w:rPr>
        <w:t>Surface water monitoring locations.</w:t>
      </w:r>
    </w:p>
    <w:p w14:paraId="723F288B" w14:textId="66045980" w:rsidR="0019000F" w:rsidRDefault="0019000F" w:rsidP="00E31A62">
      <w:pPr>
        <w:pStyle w:val="textnormal"/>
        <w:rPr>
          <w:rFonts w:cs="Arial"/>
          <w:color w:val="000000"/>
          <w:szCs w:val="20"/>
          <w:lang w:eastAsia="en-AU"/>
        </w:rPr>
      </w:pPr>
      <w:r>
        <w:rPr>
          <w:rFonts w:cs="Arial"/>
          <w:color w:val="000000"/>
          <w:szCs w:val="20"/>
          <w:lang w:eastAsia="en-AU"/>
        </w:rPr>
        <w:t xml:space="preserve">Appendix </w:t>
      </w:r>
      <w:r w:rsidR="005F38C4">
        <w:rPr>
          <w:rFonts w:cs="Arial"/>
          <w:color w:val="000000"/>
          <w:szCs w:val="20"/>
          <w:lang w:eastAsia="en-AU"/>
        </w:rPr>
        <w:t>1</w:t>
      </w:r>
      <w:r w:rsidR="006D412B">
        <w:rPr>
          <w:rFonts w:cs="Arial"/>
          <w:color w:val="000000"/>
          <w:szCs w:val="20"/>
          <w:lang w:eastAsia="en-AU"/>
        </w:rPr>
        <w:t>0</w:t>
      </w:r>
      <w:r w:rsidR="005F38C4">
        <w:rPr>
          <w:rFonts w:cs="Arial"/>
          <w:color w:val="000000"/>
          <w:szCs w:val="20"/>
          <w:lang w:eastAsia="en-AU"/>
        </w:rPr>
        <w:t>.1</w:t>
      </w:r>
      <w:r w:rsidR="00234C8E">
        <w:rPr>
          <w:rFonts w:cs="Arial"/>
          <w:color w:val="000000"/>
          <w:szCs w:val="20"/>
          <w:lang w:eastAsia="en-AU"/>
        </w:rPr>
        <w:t xml:space="preserve">: </w:t>
      </w:r>
      <w:r w:rsidRPr="0019000F">
        <w:rPr>
          <w:rFonts w:cs="Arial"/>
          <w:color w:val="000000"/>
          <w:szCs w:val="20"/>
          <w:lang w:eastAsia="en-AU"/>
        </w:rPr>
        <w:t>Surface water monitoring locations</w:t>
      </w:r>
      <w:r>
        <w:rPr>
          <w:rFonts w:cs="Arial"/>
          <w:color w:val="000000"/>
          <w:szCs w:val="20"/>
          <w:lang w:eastAsia="en-AU"/>
        </w:rPr>
        <w:t>.</w:t>
      </w:r>
    </w:p>
    <w:p w14:paraId="41395495" w14:textId="6A3538D6" w:rsidR="00693F6B" w:rsidRPr="00931A27" w:rsidRDefault="00693F6B" w:rsidP="00E31A62">
      <w:pPr>
        <w:pStyle w:val="textnormal"/>
        <w:rPr>
          <w:rFonts w:cs="Arial"/>
          <w:color w:val="000000"/>
          <w:szCs w:val="20"/>
          <w:lang w:eastAsia="en-AU"/>
        </w:rPr>
      </w:pPr>
      <w:r w:rsidRPr="00931A27">
        <w:rPr>
          <w:rFonts w:cs="Arial"/>
          <w:color w:val="000000"/>
          <w:szCs w:val="20"/>
          <w:lang w:eastAsia="en-AU"/>
        </w:rPr>
        <w:t xml:space="preserve">Appendix </w:t>
      </w:r>
      <w:r w:rsidR="008953EE">
        <w:rPr>
          <w:rFonts w:cs="Arial"/>
          <w:color w:val="000000"/>
          <w:szCs w:val="20"/>
          <w:lang w:eastAsia="en-AU"/>
        </w:rPr>
        <w:t>1</w:t>
      </w:r>
      <w:r w:rsidR="006D412B">
        <w:rPr>
          <w:rFonts w:cs="Arial"/>
          <w:color w:val="000000"/>
          <w:szCs w:val="20"/>
          <w:lang w:eastAsia="en-AU"/>
        </w:rPr>
        <w:t>1</w:t>
      </w:r>
      <w:r w:rsidR="00234C8E">
        <w:rPr>
          <w:rFonts w:cs="Arial"/>
          <w:color w:val="000000"/>
          <w:szCs w:val="20"/>
          <w:lang w:eastAsia="en-AU"/>
        </w:rPr>
        <w:t xml:space="preserve">: </w:t>
      </w:r>
      <w:r w:rsidR="001C1549">
        <w:rPr>
          <w:rFonts w:cs="Arial"/>
          <w:color w:val="000000"/>
          <w:szCs w:val="20"/>
          <w:lang w:eastAsia="en-AU"/>
        </w:rPr>
        <w:t>S</w:t>
      </w:r>
      <w:r w:rsidRPr="00931A27">
        <w:rPr>
          <w:rFonts w:cs="Arial"/>
          <w:color w:val="000000"/>
          <w:szCs w:val="20"/>
          <w:lang w:eastAsia="en-AU"/>
        </w:rPr>
        <w:t xml:space="preserve">urface water quality </w:t>
      </w:r>
      <w:proofErr w:type="gramStart"/>
      <w:r w:rsidRPr="00931A27">
        <w:rPr>
          <w:rFonts w:cs="Arial"/>
          <w:color w:val="000000"/>
          <w:szCs w:val="20"/>
          <w:lang w:eastAsia="en-AU"/>
        </w:rPr>
        <w:t>limits</w:t>
      </w:r>
      <w:r w:rsidR="008025B3" w:rsidRPr="00931A27">
        <w:rPr>
          <w:rFonts w:cs="Arial"/>
          <w:color w:val="000000"/>
          <w:szCs w:val="20"/>
          <w:lang w:eastAsia="en-AU"/>
        </w:rPr>
        <w:t xml:space="preserve"> </w:t>
      </w:r>
      <w:r w:rsidRPr="00931A27">
        <w:rPr>
          <w:rFonts w:cs="Arial"/>
          <w:color w:val="000000"/>
          <w:szCs w:val="20"/>
          <w:lang w:eastAsia="en-AU"/>
        </w:rPr>
        <w:t>.</w:t>
      </w:r>
      <w:proofErr w:type="gramEnd"/>
      <w:r w:rsidRPr="00931A27">
        <w:rPr>
          <w:rFonts w:cs="Arial"/>
          <w:color w:val="000000"/>
          <w:szCs w:val="20"/>
          <w:lang w:eastAsia="en-AU"/>
        </w:rPr>
        <w:t xml:space="preserve"> </w:t>
      </w:r>
    </w:p>
    <w:p w14:paraId="499B910E" w14:textId="7109EEA1" w:rsidR="00157561" w:rsidRPr="00931A27" w:rsidRDefault="00E31A62" w:rsidP="00E31A62">
      <w:pPr>
        <w:pStyle w:val="textnormal"/>
        <w:rPr>
          <w:rFonts w:cs="Arial"/>
          <w:color w:val="000000"/>
          <w:szCs w:val="20"/>
          <w:lang w:eastAsia="en-AU"/>
        </w:rPr>
      </w:pPr>
      <w:r w:rsidRPr="00931A27">
        <w:rPr>
          <w:szCs w:val="20"/>
        </w:rPr>
        <w:t xml:space="preserve">Appendix </w:t>
      </w:r>
      <w:r w:rsidR="00F51553" w:rsidRPr="00931A27">
        <w:rPr>
          <w:szCs w:val="20"/>
        </w:rPr>
        <w:t>1</w:t>
      </w:r>
      <w:r w:rsidR="006D412B">
        <w:rPr>
          <w:szCs w:val="20"/>
        </w:rPr>
        <w:t>2</w:t>
      </w:r>
      <w:r w:rsidR="00234C8E">
        <w:rPr>
          <w:szCs w:val="20"/>
        </w:rPr>
        <w:t xml:space="preserve">: </w:t>
      </w:r>
      <w:r w:rsidRPr="00931A27">
        <w:rPr>
          <w:rFonts w:cs="Arial"/>
          <w:color w:val="000000"/>
          <w:szCs w:val="20"/>
          <w:lang w:eastAsia="en-AU"/>
        </w:rPr>
        <w:t>Groundwater monitoring locations</w:t>
      </w:r>
      <w:r w:rsidR="00F51553" w:rsidRPr="00931A27">
        <w:rPr>
          <w:rFonts w:cs="Arial"/>
          <w:color w:val="000000"/>
          <w:szCs w:val="20"/>
          <w:lang w:eastAsia="en-AU"/>
        </w:rPr>
        <w:t>.</w:t>
      </w:r>
    </w:p>
    <w:p w14:paraId="46C98948" w14:textId="00F419D9" w:rsidR="00E31A62" w:rsidRPr="00931A27" w:rsidRDefault="00157561" w:rsidP="00E31A62">
      <w:pPr>
        <w:pStyle w:val="textnormal"/>
        <w:rPr>
          <w:rFonts w:cs="Arial"/>
          <w:color w:val="000000"/>
          <w:szCs w:val="20"/>
          <w:lang w:eastAsia="en-AU"/>
        </w:rPr>
      </w:pPr>
      <w:r w:rsidRPr="00931A27">
        <w:rPr>
          <w:rFonts w:cs="Arial"/>
          <w:color w:val="000000"/>
          <w:szCs w:val="20"/>
          <w:lang w:eastAsia="en-AU"/>
        </w:rPr>
        <w:t>Appendix 1</w:t>
      </w:r>
      <w:r w:rsidR="006D412B">
        <w:rPr>
          <w:rFonts w:cs="Arial"/>
          <w:color w:val="000000"/>
          <w:szCs w:val="20"/>
          <w:lang w:eastAsia="en-AU"/>
        </w:rPr>
        <w:t>2</w:t>
      </w:r>
      <w:r w:rsidR="003743A4">
        <w:rPr>
          <w:rFonts w:cs="Arial"/>
          <w:color w:val="000000"/>
          <w:szCs w:val="20"/>
          <w:lang w:eastAsia="en-AU"/>
        </w:rPr>
        <w:t>.1</w:t>
      </w:r>
      <w:r w:rsidR="00234C8E">
        <w:rPr>
          <w:rFonts w:cs="Arial"/>
          <w:color w:val="000000"/>
          <w:szCs w:val="20"/>
          <w:lang w:eastAsia="en-AU"/>
        </w:rPr>
        <w:t xml:space="preserve">: </w:t>
      </w:r>
      <w:r w:rsidRPr="00931A27">
        <w:rPr>
          <w:rFonts w:cs="Arial"/>
          <w:color w:val="000000"/>
          <w:szCs w:val="20"/>
          <w:lang w:eastAsia="en-AU"/>
        </w:rPr>
        <w:t xml:space="preserve">Groundwater monitoring locations. </w:t>
      </w:r>
    </w:p>
    <w:p w14:paraId="0E4BEEF7" w14:textId="77777777" w:rsidR="006D412B" w:rsidRDefault="00693F6B" w:rsidP="00E31A62">
      <w:pPr>
        <w:pStyle w:val="textnormal"/>
        <w:rPr>
          <w:rFonts w:cs="Arial"/>
          <w:color w:val="000000"/>
          <w:szCs w:val="20"/>
          <w:lang w:eastAsia="en-AU"/>
        </w:rPr>
      </w:pPr>
      <w:r w:rsidRPr="00931A27">
        <w:rPr>
          <w:rFonts w:cs="Arial"/>
          <w:color w:val="000000"/>
          <w:szCs w:val="20"/>
          <w:lang w:eastAsia="en-AU"/>
        </w:rPr>
        <w:t>Appendix 1</w:t>
      </w:r>
      <w:r w:rsidR="006D412B">
        <w:rPr>
          <w:rFonts w:cs="Arial"/>
          <w:color w:val="000000"/>
          <w:szCs w:val="20"/>
          <w:lang w:eastAsia="en-AU"/>
        </w:rPr>
        <w:t>3</w:t>
      </w:r>
      <w:r w:rsidR="00234C8E">
        <w:rPr>
          <w:rFonts w:cs="Arial"/>
          <w:color w:val="000000"/>
          <w:szCs w:val="20"/>
          <w:lang w:eastAsia="en-AU"/>
        </w:rPr>
        <w:t xml:space="preserve">: </w:t>
      </w:r>
      <w:r w:rsidR="007F2A7F">
        <w:rPr>
          <w:rFonts w:cs="Arial"/>
          <w:color w:val="000000"/>
          <w:szCs w:val="20"/>
          <w:lang w:eastAsia="en-AU"/>
        </w:rPr>
        <w:t>G</w:t>
      </w:r>
      <w:r w:rsidRPr="00931A27">
        <w:rPr>
          <w:rFonts w:cs="Arial"/>
          <w:color w:val="000000"/>
          <w:szCs w:val="20"/>
          <w:lang w:eastAsia="en-AU"/>
        </w:rPr>
        <w:t>roundwater quality limits.</w:t>
      </w:r>
    </w:p>
    <w:p w14:paraId="50A8C2DF" w14:textId="7810604A" w:rsidR="00C96B2C" w:rsidRDefault="00C96B2C" w:rsidP="00C96B2C">
      <w:pPr>
        <w:rPr>
          <w:rFonts w:cs="Arial"/>
          <w:color w:val="000000"/>
          <w:szCs w:val="20"/>
          <w:lang w:eastAsia="en-AU"/>
        </w:rPr>
        <w:sectPr w:rsidR="00C96B2C" w:rsidSect="00850C70">
          <w:footerReference w:type="default" r:id="rId23"/>
          <w:pgSz w:w="16838" w:h="11906" w:orient="landscape" w:code="9"/>
          <w:pgMar w:top="1134" w:right="1814" w:bottom="851" w:left="1134" w:header="567" w:footer="567" w:gutter="0"/>
          <w:cols w:space="708"/>
          <w:docGrid w:linePitch="360"/>
        </w:sectPr>
      </w:pPr>
    </w:p>
    <w:p w14:paraId="376D3468" w14:textId="2CA7B1FE" w:rsidR="00E97B4A" w:rsidRPr="009D7F1E" w:rsidRDefault="00F45F8B" w:rsidP="00E97B4A">
      <w:pPr>
        <w:spacing w:before="60" w:after="60" w:line="240" w:lineRule="exact"/>
        <w:rPr>
          <w:b/>
          <w:bCs/>
          <w:color w:val="000000" w:themeColor="text1"/>
          <w:szCs w:val="20"/>
        </w:rPr>
      </w:pPr>
      <w:r>
        <w:rPr>
          <w:noProof/>
        </w:rPr>
        <w:lastRenderedPageBreak/>
        <w:drawing>
          <wp:anchor distT="0" distB="0" distL="114300" distR="114300" simplePos="0" relativeHeight="251658240" behindDoc="1" locked="0" layoutInCell="1" allowOverlap="1" wp14:anchorId="162BA5D4" wp14:editId="386439F6">
            <wp:simplePos x="0" y="0"/>
            <wp:positionH relativeFrom="margin">
              <wp:align>left</wp:align>
            </wp:positionH>
            <wp:positionV relativeFrom="paragraph">
              <wp:posOffset>361950</wp:posOffset>
            </wp:positionV>
            <wp:extent cx="6036310" cy="6233160"/>
            <wp:effectExtent l="0" t="0" r="2540" b="0"/>
            <wp:wrapTight wrapText="bothSides">
              <wp:wrapPolygon edited="0">
                <wp:start x="0" y="0"/>
                <wp:lineTo x="0" y="21521"/>
                <wp:lineTo x="21541" y="21521"/>
                <wp:lineTo x="21541" y="0"/>
                <wp:lineTo x="0" y="0"/>
              </wp:wrapPolygon>
            </wp:wrapTight>
            <wp:docPr id="2" name="Picture 1">
              <a:extLst xmlns:a="http://schemas.openxmlformats.org/drawingml/2006/main">
                <a:ext uri="{FF2B5EF4-FFF2-40B4-BE49-F238E27FC236}">
                  <a16:creationId xmlns:a16="http://schemas.microsoft.com/office/drawing/2014/main" id="{A2B29884-4B04-004F-ABDA-C284BB489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B29884-4B04-004F-ABDA-C284BB489053}"/>
                        </a:ext>
                      </a:extLst>
                    </pic:cNvPr>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6310" cy="6233160"/>
                    </a:xfrm>
                    <a:prstGeom prst="rect">
                      <a:avLst/>
                    </a:prstGeom>
                    <a:noFill/>
                    <a:ln>
                      <a:noFill/>
                    </a:ln>
                  </pic:spPr>
                </pic:pic>
              </a:graphicData>
            </a:graphic>
          </wp:anchor>
        </w:drawing>
      </w:r>
      <w:r w:rsidR="00970D4C" w:rsidRPr="00947477">
        <w:rPr>
          <w:rFonts w:cs="Arial"/>
          <w:b/>
          <w:bCs/>
          <w:color w:val="000000"/>
          <w:szCs w:val="20"/>
          <w:lang w:eastAsia="en-AU"/>
        </w:rPr>
        <w:t>Appendix 1</w:t>
      </w:r>
      <w:r w:rsidR="00E97B4A" w:rsidRPr="00947477">
        <w:rPr>
          <w:b/>
          <w:bCs/>
          <w:color w:val="000000" w:themeColor="text1"/>
          <w:szCs w:val="20"/>
        </w:rPr>
        <w:t xml:space="preserve">: </w:t>
      </w:r>
      <w:r w:rsidRPr="00F45F8B">
        <w:rPr>
          <w:b/>
          <w:bCs/>
          <w:color w:val="000000" w:themeColor="text1"/>
          <w:szCs w:val="20"/>
        </w:rPr>
        <w:t>Location of Scour Protection for PMF Event</w:t>
      </w:r>
      <w:r w:rsidR="00E97B4A" w:rsidRPr="00947477">
        <w:rPr>
          <w:b/>
          <w:bCs/>
          <w:color w:val="000000" w:themeColor="text1"/>
          <w:szCs w:val="20"/>
        </w:rPr>
        <w:t>.</w:t>
      </w:r>
    </w:p>
    <w:p w14:paraId="2BF4448A" w14:textId="2D9E4EAD" w:rsidR="00C96B2C" w:rsidRDefault="00C96B2C" w:rsidP="00E31A62">
      <w:pPr>
        <w:pStyle w:val="textnormal"/>
        <w:rPr>
          <w:rFonts w:cs="Arial"/>
          <w:color w:val="000000"/>
          <w:szCs w:val="20"/>
          <w:lang w:eastAsia="en-AU"/>
        </w:rPr>
      </w:pPr>
    </w:p>
    <w:p w14:paraId="77CA1D15" w14:textId="77777777" w:rsidR="00D45F6E" w:rsidRDefault="00D45F6E" w:rsidP="00E31A62">
      <w:pPr>
        <w:pStyle w:val="textnormal"/>
        <w:rPr>
          <w:rFonts w:cs="Arial"/>
          <w:color w:val="000000"/>
          <w:szCs w:val="20"/>
          <w:lang w:eastAsia="en-AU"/>
        </w:rPr>
      </w:pPr>
    </w:p>
    <w:p w14:paraId="5435813C" w14:textId="77777777" w:rsidR="00D45F6E" w:rsidRDefault="00D45F6E" w:rsidP="00E31A62">
      <w:pPr>
        <w:pStyle w:val="textnormal"/>
        <w:rPr>
          <w:rFonts w:cs="Arial"/>
          <w:color w:val="000000"/>
          <w:szCs w:val="20"/>
          <w:lang w:eastAsia="en-AU"/>
        </w:rPr>
      </w:pPr>
    </w:p>
    <w:p w14:paraId="3A183170" w14:textId="77777777" w:rsidR="00D45F6E" w:rsidRDefault="00D45F6E" w:rsidP="00E31A62">
      <w:pPr>
        <w:pStyle w:val="textnormal"/>
        <w:rPr>
          <w:rFonts w:cs="Arial"/>
          <w:color w:val="000000"/>
          <w:szCs w:val="20"/>
          <w:lang w:eastAsia="en-AU"/>
        </w:rPr>
      </w:pPr>
    </w:p>
    <w:p w14:paraId="608626E7" w14:textId="77777777" w:rsidR="00D45F6E" w:rsidRDefault="00D45F6E" w:rsidP="00E31A62">
      <w:pPr>
        <w:pStyle w:val="textnormal"/>
        <w:rPr>
          <w:rFonts w:cs="Arial"/>
          <w:color w:val="000000"/>
          <w:szCs w:val="20"/>
          <w:lang w:eastAsia="en-AU"/>
        </w:rPr>
      </w:pPr>
    </w:p>
    <w:p w14:paraId="6784B3D2" w14:textId="77777777" w:rsidR="00D45F6E" w:rsidRDefault="00D45F6E" w:rsidP="00E31A62">
      <w:pPr>
        <w:pStyle w:val="textnormal"/>
        <w:rPr>
          <w:rFonts w:cs="Arial"/>
          <w:color w:val="000000"/>
          <w:szCs w:val="20"/>
          <w:lang w:eastAsia="en-AU"/>
        </w:rPr>
      </w:pPr>
    </w:p>
    <w:p w14:paraId="7D85C6E3" w14:textId="77777777" w:rsidR="00D45F6E" w:rsidRDefault="00D45F6E" w:rsidP="00E31A62">
      <w:pPr>
        <w:pStyle w:val="textnormal"/>
        <w:rPr>
          <w:rFonts w:cs="Arial"/>
          <w:color w:val="000000"/>
          <w:szCs w:val="20"/>
          <w:lang w:eastAsia="en-AU"/>
        </w:rPr>
      </w:pPr>
    </w:p>
    <w:p w14:paraId="579DC4D6" w14:textId="77777777" w:rsidR="00A721D3" w:rsidRDefault="00A721D3" w:rsidP="00E31A62">
      <w:pPr>
        <w:pStyle w:val="textnormal"/>
        <w:rPr>
          <w:rFonts w:cs="Arial"/>
          <w:color w:val="000000"/>
          <w:szCs w:val="20"/>
          <w:lang w:eastAsia="en-AU"/>
        </w:rPr>
      </w:pPr>
    </w:p>
    <w:p w14:paraId="358A0BAA" w14:textId="4F8C6223" w:rsidR="00D45F6E" w:rsidRDefault="00D45F6E" w:rsidP="00E31A62">
      <w:pPr>
        <w:pStyle w:val="textnormal"/>
        <w:rPr>
          <w:rFonts w:cs="Arial"/>
          <w:color w:val="000000"/>
          <w:szCs w:val="20"/>
          <w:lang w:eastAsia="en-AU"/>
        </w:rPr>
      </w:pPr>
      <w:r w:rsidRPr="00947477">
        <w:rPr>
          <w:rFonts w:cs="Arial"/>
          <w:b/>
          <w:bCs/>
          <w:color w:val="000000"/>
          <w:szCs w:val="20"/>
          <w:lang w:eastAsia="en-AU"/>
        </w:rPr>
        <w:lastRenderedPageBreak/>
        <w:t xml:space="preserve">Appendix </w:t>
      </w:r>
      <w:r>
        <w:rPr>
          <w:rFonts w:cs="Arial"/>
          <w:b/>
          <w:bCs/>
          <w:color w:val="000000"/>
          <w:szCs w:val="20"/>
          <w:lang w:eastAsia="en-AU"/>
        </w:rPr>
        <w:t>2</w:t>
      </w:r>
      <w:r w:rsidRPr="00947477">
        <w:rPr>
          <w:b/>
          <w:bCs/>
          <w:color w:val="000000" w:themeColor="text1"/>
          <w:szCs w:val="20"/>
        </w:rPr>
        <w:t xml:space="preserve">: </w:t>
      </w:r>
      <w:r w:rsidRPr="00F45F8B">
        <w:rPr>
          <w:b/>
          <w:bCs/>
          <w:color w:val="000000" w:themeColor="text1"/>
          <w:szCs w:val="20"/>
        </w:rPr>
        <w:t>PMF Event</w:t>
      </w:r>
      <w:r>
        <w:rPr>
          <w:b/>
          <w:bCs/>
          <w:color w:val="000000" w:themeColor="text1"/>
          <w:szCs w:val="20"/>
        </w:rPr>
        <w:t xml:space="preserve"> High Velocity Areas</w:t>
      </w:r>
      <w:r w:rsidRPr="00947477">
        <w:rPr>
          <w:b/>
          <w:bCs/>
          <w:color w:val="000000" w:themeColor="text1"/>
          <w:szCs w:val="20"/>
        </w:rPr>
        <w:t>.</w:t>
      </w:r>
    </w:p>
    <w:p w14:paraId="01C23CEA" w14:textId="0972435B" w:rsidR="00D45F6E" w:rsidRDefault="00D45F6E">
      <w:pPr>
        <w:rPr>
          <w:rFonts w:cs="Arial"/>
          <w:color w:val="000000"/>
          <w:szCs w:val="20"/>
          <w:lang w:eastAsia="en-AU"/>
        </w:rPr>
      </w:pPr>
      <w:r w:rsidRPr="00D45F6E">
        <w:rPr>
          <w:rFonts w:cs="Arial"/>
          <w:noProof/>
          <w:color w:val="000000"/>
          <w:szCs w:val="20"/>
          <w:lang w:eastAsia="en-AU"/>
        </w:rPr>
        <w:drawing>
          <wp:anchor distT="0" distB="0" distL="114300" distR="114300" simplePos="0" relativeHeight="251658243" behindDoc="1" locked="0" layoutInCell="1" allowOverlap="1" wp14:anchorId="68327E8A" wp14:editId="3D209027">
            <wp:simplePos x="0" y="0"/>
            <wp:positionH relativeFrom="margin">
              <wp:align>left</wp:align>
            </wp:positionH>
            <wp:positionV relativeFrom="paragraph">
              <wp:posOffset>100889</wp:posOffset>
            </wp:positionV>
            <wp:extent cx="5734685" cy="7553960"/>
            <wp:effectExtent l="19050" t="19050" r="18415" b="27940"/>
            <wp:wrapTight wrapText="bothSides">
              <wp:wrapPolygon edited="0">
                <wp:start x="-72" y="-54"/>
                <wp:lineTo x="-72" y="21625"/>
                <wp:lineTo x="21598" y="21625"/>
                <wp:lineTo x="21598" y="-54"/>
                <wp:lineTo x="-72" y="-54"/>
              </wp:wrapPolygon>
            </wp:wrapTight>
            <wp:docPr id="69454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4385" name=""/>
                    <pic:cNvPicPr/>
                  </pic:nvPicPr>
                  <pic:blipFill>
                    <a:blip r:embed="rId25">
                      <a:extLst>
                        <a:ext uri="{28A0092B-C50C-407E-A947-70E740481C1C}">
                          <a14:useLocalDpi xmlns:a14="http://schemas.microsoft.com/office/drawing/2010/main" val="0"/>
                        </a:ext>
                      </a:extLst>
                    </a:blip>
                    <a:stretch>
                      <a:fillRect/>
                    </a:stretch>
                  </pic:blipFill>
                  <pic:spPr>
                    <a:xfrm>
                      <a:off x="0" y="0"/>
                      <a:ext cx="5737010" cy="75567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732254" w14:textId="6E474DD5" w:rsidR="00350EBB" w:rsidRDefault="00BE1BB8" w:rsidP="00941A33">
      <w:pPr>
        <w:rPr>
          <w:b/>
          <w:bCs/>
          <w:color w:val="000000" w:themeColor="text1"/>
          <w:szCs w:val="20"/>
        </w:rPr>
      </w:pPr>
      <w:r>
        <w:rPr>
          <w:rFonts w:cs="Arial"/>
          <w:color w:val="000000"/>
          <w:szCs w:val="20"/>
          <w:lang w:eastAsia="en-AU"/>
        </w:rPr>
        <w:br w:type="page"/>
      </w:r>
      <w:r w:rsidR="00FD572C" w:rsidRPr="00FD572C">
        <w:rPr>
          <w:b/>
          <w:bCs/>
          <w:color w:val="000000" w:themeColor="text1"/>
          <w:szCs w:val="20"/>
        </w:rPr>
        <w:lastRenderedPageBreak/>
        <w:t xml:space="preserve">Appendix </w:t>
      </w:r>
      <w:r w:rsidR="008A6E25">
        <w:rPr>
          <w:b/>
          <w:bCs/>
          <w:color w:val="000000" w:themeColor="text1"/>
          <w:szCs w:val="20"/>
        </w:rPr>
        <w:t>3</w:t>
      </w:r>
      <w:r w:rsidR="00FD572C" w:rsidRPr="00FD572C">
        <w:rPr>
          <w:b/>
          <w:bCs/>
          <w:color w:val="000000" w:themeColor="text1"/>
          <w:szCs w:val="20"/>
        </w:rPr>
        <w:t xml:space="preserve">: </w:t>
      </w:r>
      <w:r w:rsidR="00350EBB" w:rsidRPr="00350EBB">
        <w:rPr>
          <w:b/>
          <w:bCs/>
          <w:color w:val="000000" w:themeColor="text1"/>
          <w:szCs w:val="20"/>
        </w:rPr>
        <w:t xml:space="preserve">Seed Species List and Application Rate for Light Grazing </w:t>
      </w:r>
      <w:r w:rsidR="006D412B">
        <w:rPr>
          <w:b/>
          <w:bCs/>
          <w:color w:val="000000" w:themeColor="text1"/>
          <w:szCs w:val="20"/>
        </w:rPr>
        <w:t xml:space="preserve">and Grassland </w:t>
      </w:r>
      <w:r w:rsidR="00350EBB" w:rsidRPr="00350EBB">
        <w:rPr>
          <w:b/>
          <w:bCs/>
          <w:color w:val="000000" w:themeColor="text1"/>
          <w:szCs w:val="20"/>
        </w:rPr>
        <w:t>Revegetation</w:t>
      </w:r>
      <w:r w:rsidR="008A6E25">
        <w:rPr>
          <w:b/>
          <w:bCs/>
          <w:color w:val="000000" w:themeColor="text1"/>
          <w:szCs w:val="20"/>
        </w:rPr>
        <w:t xml:space="preserve"> </w:t>
      </w:r>
      <w:r w:rsidR="00350EBB">
        <w:rPr>
          <w:b/>
          <w:bCs/>
          <w:color w:val="000000" w:themeColor="text1"/>
          <w:szCs w:val="20"/>
        </w:rPr>
        <w:t>(RA4, RA5</w:t>
      </w:r>
      <w:r w:rsidR="008A6E25">
        <w:rPr>
          <w:b/>
          <w:bCs/>
          <w:color w:val="000000" w:themeColor="text1"/>
          <w:szCs w:val="20"/>
        </w:rPr>
        <w:t>, RA7</w:t>
      </w:r>
      <w:r w:rsidR="00350EBB">
        <w:rPr>
          <w:b/>
          <w:bCs/>
          <w:color w:val="000000" w:themeColor="text1"/>
          <w:szCs w:val="20"/>
        </w:rPr>
        <w:t xml:space="preserve"> &amp;</w:t>
      </w:r>
      <w:r w:rsidR="008A6E25">
        <w:rPr>
          <w:b/>
          <w:bCs/>
          <w:color w:val="000000" w:themeColor="text1"/>
          <w:szCs w:val="20"/>
        </w:rPr>
        <w:t>RA9</w:t>
      </w:r>
      <w:r w:rsidR="00350EBB">
        <w:rPr>
          <w:b/>
          <w:bCs/>
          <w:color w:val="000000" w:themeColor="text1"/>
          <w:szCs w:val="20"/>
        </w:rPr>
        <w:t>)</w:t>
      </w:r>
      <w:r w:rsidR="00350EBB" w:rsidRPr="00350EBB">
        <w:rPr>
          <w:b/>
          <w:bCs/>
          <w:color w:val="000000" w:themeColor="text1"/>
          <w:szCs w:val="20"/>
        </w:rPr>
        <w:t>.</w:t>
      </w:r>
    </w:p>
    <w:p w14:paraId="4E794480" w14:textId="77777777" w:rsidR="00941A33" w:rsidRPr="00941A33" w:rsidRDefault="00941A33" w:rsidP="00941A33">
      <w:pPr>
        <w:rPr>
          <w:rFonts w:cs="Arial"/>
          <w:color w:val="000000"/>
          <w:szCs w:val="20"/>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5"/>
        <w:gridCol w:w="3851"/>
        <w:gridCol w:w="2315"/>
      </w:tblGrid>
      <w:tr w:rsidR="00350EBB" w:rsidRPr="00350EBB" w14:paraId="2FAA5A34" w14:textId="77777777" w:rsidTr="00941A33">
        <w:trPr>
          <w:trHeight w:val="290"/>
        </w:trPr>
        <w:tc>
          <w:tcPr>
            <w:tcW w:w="1889" w:type="pct"/>
            <w:shd w:val="clear" w:color="000000" w:fill="BDCBDF"/>
            <w:vAlign w:val="center"/>
            <w:hideMark/>
          </w:tcPr>
          <w:p w14:paraId="08B0326B" w14:textId="77777777" w:rsidR="00350EBB" w:rsidRPr="00350EBB" w:rsidRDefault="00350EBB" w:rsidP="00350EBB">
            <w:pPr>
              <w:jc w:val="center"/>
              <w:rPr>
                <w:rFonts w:cs="Arial"/>
                <w:b/>
                <w:bCs/>
                <w:color w:val="000000"/>
                <w:szCs w:val="20"/>
                <w:lang w:eastAsia="en-AU"/>
              </w:rPr>
            </w:pPr>
            <w:r w:rsidRPr="00350EBB">
              <w:rPr>
                <w:rFonts w:cs="Arial"/>
                <w:b/>
                <w:bCs/>
                <w:color w:val="000000"/>
                <w:szCs w:val="20"/>
                <w:lang w:eastAsia="en-AU"/>
              </w:rPr>
              <w:t>Scientific Name</w:t>
            </w:r>
          </w:p>
        </w:tc>
        <w:tc>
          <w:tcPr>
            <w:tcW w:w="1943" w:type="pct"/>
            <w:shd w:val="clear" w:color="000000" w:fill="BDCBDF"/>
            <w:vAlign w:val="center"/>
            <w:hideMark/>
          </w:tcPr>
          <w:p w14:paraId="6A8AF93A" w14:textId="77777777" w:rsidR="00350EBB" w:rsidRPr="00350EBB" w:rsidRDefault="00350EBB" w:rsidP="00350EBB">
            <w:pPr>
              <w:jc w:val="center"/>
              <w:rPr>
                <w:rFonts w:cs="Arial"/>
                <w:b/>
                <w:bCs/>
                <w:color w:val="000000"/>
                <w:szCs w:val="20"/>
                <w:lang w:eastAsia="en-AU"/>
              </w:rPr>
            </w:pPr>
            <w:r w:rsidRPr="00350EBB">
              <w:rPr>
                <w:rFonts w:cs="Arial"/>
                <w:b/>
                <w:bCs/>
                <w:color w:val="000000"/>
                <w:szCs w:val="20"/>
                <w:lang w:eastAsia="en-AU"/>
              </w:rPr>
              <w:t>Common Name</w:t>
            </w:r>
          </w:p>
        </w:tc>
        <w:tc>
          <w:tcPr>
            <w:tcW w:w="1168" w:type="pct"/>
            <w:shd w:val="clear" w:color="000000" w:fill="BDCBDF"/>
            <w:vAlign w:val="center"/>
            <w:hideMark/>
          </w:tcPr>
          <w:p w14:paraId="70881569" w14:textId="77777777" w:rsidR="00350EBB" w:rsidRPr="00350EBB" w:rsidRDefault="00350EBB" w:rsidP="00350EBB">
            <w:pPr>
              <w:jc w:val="center"/>
              <w:rPr>
                <w:rFonts w:cs="Arial"/>
                <w:b/>
                <w:bCs/>
                <w:color w:val="000000"/>
                <w:szCs w:val="20"/>
                <w:lang w:eastAsia="en-AU"/>
              </w:rPr>
            </w:pPr>
            <w:r w:rsidRPr="00350EBB">
              <w:rPr>
                <w:rFonts w:cs="Arial"/>
                <w:b/>
                <w:bCs/>
                <w:color w:val="000000"/>
                <w:szCs w:val="20"/>
                <w:lang w:eastAsia="en-AU"/>
              </w:rPr>
              <w:t>Application Rate</w:t>
            </w:r>
          </w:p>
        </w:tc>
      </w:tr>
      <w:tr w:rsidR="00350EBB" w:rsidRPr="00350EBB" w14:paraId="545F0D37" w14:textId="77777777" w:rsidTr="00941A33">
        <w:trPr>
          <w:trHeight w:val="290"/>
        </w:trPr>
        <w:tc>
          <w:tcPr>
            <w:tcW w:w="5000" w:type="pct"/>
            <w:gridSpan w:val="3"/>
            <w:shd w:val="clear" w:color="000000" w:fill="F2F2F2"/>
            <w:vAlign w:val="center"/>
            <w:hideMark/>
          </w:tcPr>
          <w:p w14:paraId="35533683" w14:textId="77777777" w:rsidR="00350EBB" w:rsidRPr="00350EBB" w:rsidRDefault="00350EBB" w:rsidP="00350EBB">
            <w:pPr>
              <w:rPr>
                <w:rFonts w:cs="Arial"/>
                <w:b/>
                <w:bCs/>
                <w:color w:val="000000"/>
                <w:szCs w:val="20"/>
                <w:lang w:eastAsia="en-AU"/>
              </w:rPr>
            </w:pPr>
            <w:r w:rsidRPr="00350EBB">
              <w:rPr>
                <w:rFonts w:cs="Arial"/>
                <w:b/>
                <w:bCs/>
                <w:color w:val="000000"/>
                <w:szCs w:val="20"/>
                <w:lang w:eastAsia="en-AU"/>
              </w:rPr>
              <w:t>Native Grasses</w:t>
            </w:r>
          </w:p>
        </w:tc>
      </w:tr>
      <w:tr w:rsidR="00350EBB" w:rsidRPr="00350EBB" w14:paraId="418A325B" w14:textId="77777777" w:rsidTr="00941A33">
        <w:trPr>
          <w:trHeight w:val="300"/>
        </w:trPr>
        <w:tc>
          <w:tcPr>
            <w:tcW w:w="1889" w:type="pct"/>
            <w:vAlign w:val="center"/>
            <w:hideMark/>
          </w:tcPr>
          <w:p w14:paraId="5D8AD7B6" w14:textId="77777777" w:rsidR="00350EBB" w:rsidRPr="00350EBB" w:rsidRDefault="00350EBB" w:rsidP="00350EBB">
            <w:pPr>
              <w:rPr>
                <w:rFonts w:cs="Arial"/>
                <w:i/>
                <w:iCs/>
                <w:color w:val="000000"/>
                <w:szCs w:val="20"/>
                <w:lang w:eastAsia="en-AU"/>
              </w:rPr>
            </w:pPr>
            <w:proofErr w:type="spellStart"/>
            <w:r w:rsidRPr="00350EBB">
              <w:rPr>
                <w:rFonts w:cs="Arial"/>
                <w:i/>
                <w:iCs/>
                <w:color w:val="000000"/>
                <w:szCs w:val="20"/>
                <w:lang w:eastAsia="en-AU"/>
              </w:rPr>
              <w:t>Astrebla</w:t>
            </w:r>
            <w:proofErr w:type="spellEnd"/>
            <w:r w:rsidRPr="00350EBB">
              <w:rPr>
                <w:rFonts w:cs="Arial"/>
                <w:i/>
                <w:iCs/>
                <w:color w:val="000000"/>
                <w:szCs w:val="20"/>
                <w:lang w:eastAsia="en-AU"/>
              </w:rPr>
              <w:t xml:space="preserve"> </w:t>
            </w:r>
            <w:proofErr w:type="spellStart"/>
            <w:r w:rsidRPr="00350EBB">
              <w:rPr>
                <w:rFonts w:cs="Arial"/>
                <w:i/>
                <w:iCs/>
                <w:color w:val="000000"/>
                <w:szCs w:val="20"/>
                <w:lang w:eastAsia="en-AU"/>
              </w:rPr>
              <w:t>lappacea</w:t>
            </w:r>
            <w:proofErr w:type="spellEnd"/>
          </w:p>
        </w:tc>
        <w:tc>
          <w:tcPr>
            <w:tcW w:w="1943" w:type="pct"/>
            <w:vAlign w:val="center"/>
            <w:hideMark/>
          </w:tcPr>
          <w:p w14:paraId="32824E10" w14:textId="77777777" w:rsidR="00350EBB" w:rsidRPr="00350EBB" w:rsidRDefault="00350EBB" w:rsidP="00350EBB">
            <w:pPr>
              <w:rPr>
                <w:rFonts w:cs="Arial"/>
                <w:color w:val="000000"/>
                <w:szCs w:val="20"/>
                <w:lang w:eastAsia="en-AU"/>
              </w:rPr>
            </w:pPr>
            <w:r w:rsidRPr="00350EBB">
              <w:rPr>
                <w:rFonts w:cs="Arial"/>
                <w:color w:val="000000"/>
                <w:szCs w:val="20"/>
                <w:lang w:eastAsia="en-AU"/>
              </w:rPr>
              <w:t xml:space="preserve">Curly </w:t>
            </w:r>
            <w:proofErr w:type="spellStart"/>
            <w:r w:rsidRPr="00350EBB">
              <w:rPr>
                <w:rFonts w:cs="Arial"/>
                <w:color w:val="000000"/>
                <w:szCs w:val="20"/>
                <w:lang w:eastAsia="en-AU"/>
              </w:rPr>
              <w:t>mitchell</w:t>
            </w:r>
            <w:proofErr w:type="spellEnd"/>
            <w:r w:rsidRPr="00350EBB">
              <w:rPr>
                <w:rFonts w:cs="Arial"/>
                <w:color w:val="000000"/>
                <w:szCs w:val="20"/>
                <w:lang w:eastAsia="en-AU"/>
              </w:rPr>
              <w:t xml:space="preserve"> grass</w:t>
            </w:r>
          </w:p>
        </w:tc>
        <w:tc>
          <w:tcPr>
            <w:tcW w:w="1168" w:type="pct"/>
            <w:vMerge w:val="restart"/>
            <w:vAlign w:val="center"/>
            <w:hideMark/>
          </w:tcPr>
          <w:p w14:paraId="4BF999B2" w14:textId="77777777" w:rsidR="00350EBB" w:rsidRPr="00350EBB" w:rsidRDefault="00350EBB" w:rsidP="00350EBB">
            <w:pPr>
              <w:jc w:val="center"/>
              <w:rPr>
                <w:rFonts w:cs="Arial"/>
                <w:color w:val="000000"/>
                <w:szCs w:val="20"/>
                <w:lang w:eastAsia="en-AU"/>
              </w:rPr>
            </w:pPr>
            <w:r w:rsidRPr="00350EBB">
              <w:rPr>
                <w:rFonts w:cs="Arial"/>
                <w:color w:val="000000"/>
                <w:szCs w:val="20"/>
                <w:lang w:eastAsia="en-AU"/>
              </w:rPr>
              <w:t>2-3 species from the list with a bulked seed weight of 3 kg/ha</w:t>
            </w:r>
          </w:p>
        </w:tc>
      </w:tr>
      <w:tr w:rsidR="00350EBB" w:rsidRPr="00350EBB" w14:paraId="616C014C" w14:textId="77777777" w:rsidTr="00941A33">
        <w:trPr>
          <w:trHeight w:val="290"/>
        </w:trPr>
        <w:tc>
          <w:tcPr>
            <w:tcW w:w="1889" w:type="pct"/>
            <w:vAlign w:val="center"/>
            <w:hideMark/>
          </w:tcPr>
          <w:p w14:paraId="6DBAAE17" w14:textId="77777777" w:rsidR="00350EBB" w:rsidRPr="00350EBB" w:rsidRDefault="00350EBB" w:rsidP="00350EBB">
            <w:pPr>
              <w:rPr>
                <w:rFonts w:cs="Arial"/>
                <w:i/>
                <w:iCs/>
                <w:color w:val="000000"/>
                <w:szCs w:val="20"/>
                <w:lang w:eastAsia="en-AU"/>
              </w:rPr>
            </w:pPr>
            <w:proofErr w:type="spellStart"/>
            <w:r w:rsidRPr="00350EBB">
              <w:rPr>
                <w:rFonts w:cs="Arial"/>
                <w:i/>
                <w:iCs/>
                <w:color w:val="000000"/>
                <w:szCs w:val="20"/>
                <w:lang w:eastAsia="en-AU"/>
              </w:rPr>
              <w:t>Dichanthium</w:t>
            </w:r>
            <w:proofErr w:type="spellEnd"/>
            <w:r w:rsidRPr="00350EBB">
              <w:rPr>
                <w:rFonts w:cs="Arial"/>
                <w:i/>
                <w:iCs/>
                <w:color w:val="000000"/>
                <w:szCs w:val="20"/>
                <w:lang w:eastAsia="en-AU"/>
              </w:rPr>
              <w:t xml:space="preserve"> </w:t>
            </w:r>
            <w:proofErr w:type="spellStart"/>
            <w:r w:rsidRPr="00350EBB">
              <w:rPr>
                <w:rFonts w:cs="Arial"/>
                <w:i/>
                <w:iCs/>
                <w:color w:val="000000"/>
                <w:szCs w:val="20"/>
                <w:lang w:eastAsia="en-AU"/>
              </w:rPr>
              <w:t>sericeum</w:t>
            </w:r>
            <w:proofErr w:type="spellEnd"/>
          </w:p>
        </w:tc>
        <w:tc>
          <w:tcPr>
            <w:tcW w:w="1943" w:type="pct"/>
            <w:vAlign w:val="center"/>
            <w:hideMark/>
          </w:tcPr>
          <w:p w14:paraId="2DB58AD0" w14:textId="77777777" w:rsidR="00350EBB" w:rsidRPr="00350EBB" w:rsidRDefault="00350EBB" w:rsidP="00350EBB">
            <w:pPr>
              <w:rPr>
                <w:rFonts w:cs="Arial"/>
                <w:color w:val="000000"/>
                <w:szCs w:val="20"/>
                <w:lang w:eastAsia="en-AU"/>
              </w:rPr>
            </w:pPr>
            <w:r w:rsidRPr="00350EBB">
              <w:rPr>
                <w:rFonts w:cs="Arial"/>
                <w:color w:val="000000"/>
                <w:szCs w:val="20"/>
                <w:lang w:eastAsia="en-AU"/>
              </w:rPr>
              <w:t>Queensland bluegrass</w:t>
            </w:r>
          </w:p>
        </w:tc>
        <w:tc>
          <w:tcPr>
            <w:tcW w:w="1168" w:type="pct"/>
            <w:vMerge/>
            <w:vAlign w:val="center"/>
            <w:hideMark/>
          </w:tcPr>
          <w:p w14:paraId="289B1B1D" w14:textId="77777777" w:rsidR="00350EBB" w:rsidRPr="00350EBB" w:rsidRDefault="00350EBB" w:rsidP="00350EBB">
            <w:pPr>
              <w:rPr>
                <w:rFonts w:cs="Arial"/>
                <w:color w:val="000000"/>
                <w:szCs w:val="20"/>
                <w:lang w:eastAsia="en-AU"/>
              </w:rPr>
            </w:pPr>
          </w:p>
        </w:tc>
      </w:tr>
      <w:tr w:rsidR="00350EBB" w:rsidRPr="00350EBB" w14:paraId="736E36B3" w14:textId="77777777" w:rsidTr="00941A33">
        <w:trPr>
          <w:trHeight w:val="290"/>
        </w:trPr>
        <w:tc>
          <w:tcPr>
            <w:tcW w:w="1889" w:type="pct"/>
            <w:vAlign w:val="center"/>
            <w:hideMark/>
          </w:tcPr>
          <w:p w14:paraId="077AB1AE" w14:textId="77777777" w:rsidR="00350EBB" w:rsidRPr="00350EBB" w:rsidRDefault="00350EBB" w:rsidP="00350EBB">
            <w:pPr>
              <w:rPr>
                <w:rFonts w:cs="Arial"/>
                <w:i/>
                <w:iCs/>
                <w:color w:val="000000"/>
                <w:szCs w:val="20"/>
                <w:lang w:eastAsia="en-AU"/>
              </w:rPr>
            </w:pPr>
            <w:proofErr w:type="spellStart"/>
            <w:r w:rsidRPr="00350EBB">
              <w:rPr>
                <w:rFonts w:cs="Arial"/>
                <w:i/>
                <w:iCs/>
                <w:color w:val="000000"/>
                <w:szCs w:val="20"/>
                <w:lang w:eastAsia="en-AU"/>
              </w:rPr>
              <w:t>Heteropogon</w:t>
            </w:r>
            <w:proofErr w:type="spellEnd"/>
            <w:r w:rsidRPr="00350EBB">
              <w:rPr>
                <w:rFonts w:cs="Arial"/>
                <w:i/>
                <w:iCs/>
                <w:color w:val="000000"/>
                <w:szCs w:val="20"/>
                <w:lang w:eastAsia="en-AU"/>
              </w:rPr>
              <w:t xml:space="preserve"> </w:t>
            </w:r>
            <w:proofErr w:type="spellStart"/>
            <w:r w:rsidRPr="00350EBB">
              <w:rPr>
                <w:rFonts w:cs="Arial"/>
                <w:i/>
                <w:iCs/>
                <w:color w:val="000000"/>
                <w:szCs w:val="20"/>
                <w:lang w:eastAsia="en-AU"/>
              </w:rPr>
              <w:t>contortus</w:t>
            </w:r>
            <w:proofErr w:type="spellEnd"/>
          </w:p>
        </w:tc>
        <w:tc>
          <w:tcPr>
            <w:tcW w:w="1943" w:type="pct"/>
            <w:vAlign w:val="center"/>
            <w:hideMark/>
          </w:tcPr>
          <w:p w14:paraId="08FF175D" w14:textId="77777777" w:rsidR="00350EBB" w:rsidRPr="00350EBB" w:rsidRDefault="00350EBB" w:rsidP="00350EBB">
            <w:pPr>
              <w:rPr>
                <w:rFonts w:cs="Arial"/>
                <w:color w:val="000000"/>
                <w:szCs w:val="20"/>
                <w:lang w:eastAsia="en-AU"/>
              </w:rPr>
            </w:pPr>
            <w:r w:rsidRPr="00350EBB">
              <w:rPr>
                <w:rFonts w:cs="Arial"/>
                <w:color w:val="000000"/>
                <w:szCs w:val="20"/>
                <w:lang w:eastAsia="en-AU"/>
              </w:rPr>
              <w:t xml:space="preserve">Black </w:t>
            </w:r>
            <w:proofErr w:type="spellStart"/>
            <w:r w:rsidRPr="00350EBB">
              <w:rPr>
                <w:rFonts w:cs="Arial"/>
                <w:color w:val="000000"/>
                <w:szCs w:val="20"/>
                <w:lang w:eastAsia="en-AU"/>
              </w:rPr>
              <w:t>speargrass</w:t>
            </w:r>
            <w:proofErr w:type="spellEnd"/>
          </w:p>
        </w:tc>
        <w:tc>
          <w:tcPr>
            <w:tcW w:w="1168" w:type="pct"/>
            <w:vMerge/>
            <w:vAlign w:val="center"/>
            <w:hideMark/>
          </w:tcPr>
          <w:p w14:paraId="3D2FF246" w14:textId="77777777" w:rsidR="00350EBB" w:rsidRPr="00350EBB" w:rsidRDefault="00350EBB" w:rsidP="00350EBB">
            <w:pPr>
              <w:rPr>
                <w:rFonts w:cs="Arial"/>
                <w:color w:val="000000"/>
                <w:szCs w:val="20"/>
                <w:lang w:eastAsia="en-AU"/>
              </w:rPr>
            </w:pPr>
          </w:p>
        </w:tc>
      </w:tr>
      <w:tr w:rsidR="00350EBB" w:rsidRPr="00350EBB" w14:paraId="446A25E4" w14:textId="77777777" w:rsidTr="00941A33">
        <w:trPr>
          <w:trHeight w:val="290"/>
        </w:trPr>
        <w:tc>
          <w:tcPr>
            <w:tcW w:w="1889" w:type="pct"/>
            <w:vAlign w:val="center"/>
            <w:hideMark/>
          </w:tcPr>
          <w:p w14:paraId="663577F9" w14:textId="77777777" w:rsidR="00350EBB" w:rsidRPr="00350EBB" w:rsidRDefault="00350EBB" w:rsidP="00350EBB">
            <w:pPr>
              <w:rPr>
                <w:rFonts w:cs="Arial"/>
                <w:i/>
                <w:iCs/>
                <w:color w:val="000000"/>
                <w:szCs w:val="20"/>
                <w:lang w:eastAsia="en-AU"/>
              </w:rPr>
            </w:pPr>
            <w:r w:rsidRPr="00350EBB">
              <w:rPr>
                <w:rFonts w:cs="Arial"/>
                <w:i/>
                <w:iCs/>
                <w:color w:val="000000"/>
                <w:szCs w:val="20"/>
                <w:lang w:eastAsia="en-AU"/>
              </w:rPr>
              <w:t xml:space="preserve">Panicum </w:t>
            </w:r>
            <w:proofErr w:type="spellStart"/>
            <w:r w:rsidRPr="00350EBB">
              <w:rPr>
                <w:rFonts w:cs="Arial"/>
                <w:i/>
                <w:iCs/>
                <w:color w:val="000000"/>
                <w:szCs w:val="20"/>
                <w:lang w:eastAsia="en-AU"/>
              </w:rPr>
              <w:t>decompositum</w:t>
            </w:r>
            <w:proofErr w:type="spellEnd"/>
          </w:p>
        </w:tc>
        <w:tc>
          <w:tcPr>
            <w:tcW w:w="1943" w:type="pct"/>
            <w:vAlign w:val="center"/>
            <w:hideMark/>
          </w:tcPr>
          <w:p w14:paraId="2C486A8B" w14:textId="77777777" w:rsidR="00350EBB" w:rsidRPr="00350EBB" w:rsidRDefault="00350EBB" w:rsidP="00350EBB">
            <w:pPr>
              <w:rPr>
                <w:rFonts w:cs="Arial"/>
                <w:color w:val="000000"/>
                <w:szCs w:val="20"/>
                <w:lang w:eastAsia="en-AU"/>
              </w:rPr>
            </w:pPr>
            <w:r w:rsidRPr="00350EBB">
              <w:rPr>
                <w:rFonts w:cs="Arial"/>
                <w:color w:val="000000"/>
                <w:szCs w:val="20"/>
                <w:lang w:eastAsia="en-AU"/>
              </w:rPr>
              <w:t>Native Millet</w:t>
            </w:r>
          </w:p>
        </w:tc>
        <w:tc>
          <w:tcPr>
            <w:tcW w:w="1168" w:type="pct"/>
            <w:vMerge/>
            <w:vAlign w:val="center"/>
            <w:hideMark/>
          </w:tcPr>
          <w:p w14:paraId="712C1D3A" w14:textId="77777777" w:rsidR="00350EBB" w:rsidRPr="00350EBB" w:rsidRDefault="00350EBB" w:rsidP="00350EBB">
            <w:pPr>
              <w:rPr>
                <w:rFonts w:cs="Arial"/>
                <w:color w:val="000000"/>
                <w:szCs w:val="20"/>
                <w:lang w:eastAsia="en-AU"/>
              </w:rPr>
            </w:pPr>
          </w:p>
        </w:tc>
      </w:tr>
      <w:tr w:rsidR="00350EBB" w:rsidRPr="00350EBB" w14:paraId="27AE5972" w14:textId="77777777" w:rsidTr="00941A33">
        <w:trPr>
          <w:trHeight w:val="290"/>
        </w:trPr>
        <w:tc>
          <w:tcPr>
            <w:tcW w:w="5000" w:type="pct"/>
            <w:gridSpan w:val="3"/>
            <w:shd w:val="clear" w:color="000000" w:fill="F2F2F2"/>
            <w:vAlign w:val="center"/>
            <w:hideMark/>
          </w:tcPr>
          <w:p w14:paraId="373C845B" w14:textId="77777777" w:rsidR="00350EBB" w:rsidRPr="00350EBB" w:rsidRDefault="00350EBB" w:rsidP="00350EBB">
            <w:pPr>
              <w:rPr>
                <w:rFonts w:cs="Arial"/>
                <w:b/>
                <w:bCs/>
                <w:color w:val="000000"/>
                <w:szCs w:val="20"/>
                <w:lang w:eastAsia="en-AU"/>
              </w:rPr>
            </w:pPr>
            <w:r w:rsidRPr="00350EBB">
              <w:rPr>
                <w:rFonts w:cs="Arial"/>
                <w:b/>
                <w:bCs/>
                <w:color w:val="000000"/>
                <w:szCs w:val="20"/>
                <w:lang w:eastAsia="en-AU"/>
              </w:rPr>
              <w:t>Improved Pasture</w:t>
            </w:r>
          </w:p>
        </w:tc>
      </w:tr>
      <w:tr w:rsidR="00350EBB" w:rsidRPr="00350EBB" w14:paraId="3A43B1FA" w14:textId="77777777" w:rsidTr="00941A33">
        <w:trPr>
          <w:trHeight w:val="300"/>
        </w:trPr>
        <w:tc>
          <w:tcPr>
            <w:tcW w:w="1889" w:type="pct"/>
            <w:vAlign w:val="center"/>
            <w:hideMark/>
          </w:tcPr>
          <w:p w14:paraId="66AA41B4" w14:textId="77777777" w:rsidR="00350EBB" w:rsidRPr="00350EBB" w:rsidRDefault="00350EBB" w:rsidP="00350EBB">
            <w:pPr>
              <w:rPr>
                <w:rFonts w:cs="Arial"/>
                <w:i/>
                <w:iCs/>
                <w:color w:val="000000"/>
                <w:szCs w:val="20"/>
                <w:lang w:eastAsia="en-AU"/>
              </w:rPr>
            </w:pPr>
            <w:r w:rsidRPr="00350EBB">
              <w:rPr>
                <w:rFonts w:cs="Arial"/>
                <w:i/>
                <w:iCs/>
                <w:color w:val="000000"/>
                <w:szCs w:val="20"/>
                <w:lang w:eastAsia="en-AU"/>
              </w:rPr>
              <w:t xml:space="preserve">Chloris </w:t>
            </w:r>
            <w:proofErr w:type="spellStart"/>
            <w:r w:rsidRPr="00350EBB">
              <w:rPr>
                <w:rFonts w:cs="Arial"/>
                <w:i/>
                <w:iCs/>
                <w:color w:val="000000"/>
                <w:szCs w:val="20"/>
                <w:lang w:eastAsia="en-AU"/>
              </w:rPr>
              <w:t>gayana</w:t>
            </w:r>
            <w:proofErr w:type="spellEnd"/>
          </w:p>
        </w:tc>
        <w:tc>
          <w:tcPr>
            <w:tcW w:w="1943" w:type="pct"/>
            <w:vAlign w:val="center"/>
            <w:hideMark/>
          </w:tcPr>
          <w:p w14:paraId="2CA787AF" w14:textId="77777777" w:rsidR="00350EBB" w:rsidRPr="00350EBB" w:rsidRDefault="00350EBB" w:rsidP="00350EBB">
            <w:pPr>
              <w:rPr>
                <w:rFonts w:cs="Arial"/>
                <w:color w:val="000000"/>
                <w:szCs w:val="20"/>
                <w:lang w:eastAsia="en-AU"/>
              </w:rPr>
            </w:pPr>
            <w:proofErr w:type="spellStart"/>
            <w:r w:rsidRPr="00350EBB">
              <w:rPr>
                <w:rFonts w:cs="Arial"/>
                <w:color w:val="000000"/>
                <w:szCs w:val="20"/>
                <w:lang w:eastAsia="en-AU"/>
              </w:rPr>
              <w:t>Katambora</w:t>
            </w:r>
            <w:proofErr w:type="spellEnd"/>
            <w:r w:rsidRPr="00350EBB">
              <w:rPr>
                <w:rFonts w:cs="Arial"/>
                <w:color w:val="000000"/>
                <w:szCs w:val="20"/>
                <w:lang w:eastAsia="en-AU"/>
              </w:rPr>
              <w:t xml:space="preserve"> </w:t>
            </w:r>
            <w:proofErr w:type="spellStart"/>
            <w:r w:rsidRPr="00350EBB">
              <w:rPr>
                <w:rFonts w:cs="Arial"/>
                <w:color w:val="000000"/>
                <w:szCs w:val="20"/>
                <w:lang w:eastAsia="en-AU"/>
              </w:rPr>
              <w:t>rhodes</w:t>
            </w:r>
            <w:proofErr w:type="spellEnd"/>
          </w:p>
        </w:tc>
        <w:tc>
          <w:tcPr>
            <w:tcW w:w="1168" w:type="pct"/>
            <w:vMerge w:val="restart"/>
            <w:vAlign w:val="center"/>
            <w:hideMark/>
          </w:tcPr>
          <w:p w14:paraId="320D10A1" w14:textId="77777777" w:rsidR="00350EBB" w:rsidRPr="00350EBB" w:rsidRDefault="00350EBB" w:rsidP="00350EBB">
            <w:pPr>
              <w:jc w:val="center"/>
              <w:rPr>
                <w:rFonts w:cs="Arial"/>
                <w:color w:val="000000"/>
                <w:szCs w:val="20"/>
                <w:lang w:eastAsia="en-AU"/>
              </w:rPr>
            </w:pPr>
            <w:r w:rsidRPr="00350EBB">
              <w:rPr>
                <w:rFonts w:cs="Arial"/>
                <w:color w:val="000000"/>
                <w:szCs w:val="20"/>
                <w:lang w:eastAsia="en-AU"/>
              </w:rPr>
              <w:t>2-3 species from the list with a bulked seed weight of 3 kg/ha</w:t>
            </w:r>
          </w:p>
        </w:tc>
      </w:tr>
      <w:tr w:rsidR="00350EBB" w:rsidRPr="00350EBB" w14:paraId="6262DE5A" w14:textId="77777777" w:rsidTr="00941A33">
        <w:trPr>
          <w:trHeight w:val="290"/>
        </w:trPr>
        <w:tc>
          <w:tcPr>
            <w:tcW w:w="1889" w:type="pct"/>
            <w:vAlign w:val="center"/>
            <w:hideMark/>
          </w:tcPr>
          <w:p w14:paraId="520F9438" w14:textId="77777777" w:rsidR="00350EBB" w:rsidRPr="00350EBB" w:rsidRDefault="00350EBB" w:rsidP="00350EBB">
            <w:pPr>
              <w:rPr>
                <w:rFonts w:cs="Arial"/>
                <w:i/>
                <w:iCs/>
                <w:color w:val="000000"/>
                <w:szCs w:val="20"/>
                <w:lang w:eastAsia="en-AU"/>
              </w:rPr>
            </w:pPr>
            <w:r w:rsidRPr="00350EBB">
              <w:rPr>
                <w:rFonts w:cs="Arial"/>
                <w:i/>
                <w:iCs/>
                <w:color w:val="000000"/>
                <w:szCs w:val="20"/>
                <w:lang w:eastAsia="en-AU"/>
              </w:rPr>
              <w:t xml:space="preserve">Chloris </w:t>
            </w:r>
            <w:proofErr w:type="spellStart"/>
            <w:r w:rsidRPr="00350EBB">
              <w:rPr>
                <w:rFonts w:cs="Arial"/>
                <w:i/>
                <w:iCs/>
                <w:color w:val="000000"/>
                <w:szCs w:val="20"/>
                <w:lang w:eastAsia="en-AU"/>
              </w:rPr>
              <w:t>gayana</w:t>
            </w:r>
            <w:proofErr w:type="spellEnd"/>
          </w:p>
        </w:tc>
        <w:tc>
          <w:tcPr>
            <w:tcW w:w="1943" w:type="pct"/>
            <w:vAlign w:val="center"/>
            <w:hideMark/>
          </w:tcPr>
          <w:p w14:paraId="3AB5FE5D" w14:textId="77777777" w:rsidR="00350EBB" w:rsidRPr="00350EBB" w:rsidRDefault="00350EBB" w:rsidP="00350EBB">
            <w:pPr>
              <w:rPr>
                <w:rFonts w:cs="Arial"/>
                <w:color w:val="000000"/>
                <w:szCs w:val="20"/>
                <w:lang w:eastAsia="en-AU"/>
              </w:rPr>
            </w:pPr>
            <w:r w:rsidRPr="00350EBB">
              <w:rPr>
                <w:rFonts w:cs="Arial"/>
                <w:color w:val="000000"/>
                <w:szCs w:val="20"/>
                <w:lang w:eastAsia="en-AU"/>
              </w:rPr>
              <w:t xml:space="preserve">Reclaimer </w:t>
            </w:r>
            <w:proofErr w:type="spellStart"/>
            <w:r w:rsidRPr="00350EBB">
              <w:rPr>
                <w:rFonts w:cs="Arial"/>
                <w:color w:val="000000"/>
                <w:szCs w:val="20"/>
                <w:lang w:eastAsia="en-AU"/>
              </w:rPr>
              <w:t>rhodes</w:t>
            </w:r>
            <w:proofErr w:type="spellEnd"/>
          </w:p>
        </w:tc>
        <w:tc>
          <w:tcPr>
            <w:tcW w:w="1168" w:type="pct"/>
            <w:vMerge/>
            <w:vAlign w:val="center"/>
            <w:hideMark/>
          </w:tcPr>
          <w:p w14:paraId="72EBFD57" w14:textId="77777777" w:rsidR="00350EBB" w:rsidRPr="00350EBB" w:rsidRDefault="00350EBB" w:rsidP="00350EBB">
            <w:pPr>
              <w:rPr>
                <w:rFonts w:cs="Arial"/>
                <w:color w:val="000000"/>
                <w:szCs w:val="20"/>
                <w:lang w:eastAsia="en-AU"/>
              </w:rPr>
            </w:pPr>
          </w:p>
        </w:tc>
      </w:tr>
      <w:tr w:rsidR="00350EBB" w:rsidRPr="00350EBB" w14:paraId="6140C75D" w14:textId="77777777" w:rsidTr="00941A33">
        <w:trPr>
          <w:trHeight w:val="315"/>
        </w:trPr>
        <w:tc>
          <w:tcPr>
            <w:tcW w:w="1889" w:type="pct"/>
            <w:vAlign w:val="center"/>
            <w:hideMark/>
          </w:tcPr>
          <w:p w14:paraId="05F90455" w14:textId="77777777" w:rsidR="00350EBB" w:rsidRPr="00350EBB" w:rsidRDefault="00350EBB" w:rsidP="00350EBB">
            <w:pPr>
              <w:rPr>
                <w:rFonts w:cs="Arial"/>
                <w:i/>
                <w:iCs/>
                <w:color w:val="000000"/>
                <w:szCs w:val="20"/>
                <w:lang w:eastAsia="en-AU"/>
              </w:rPr>
            </w:pPr>
            <w:proofErr w:type="spellStart"/>
            <w:r w:rsidRPr="00350EBB">
              <w:rPr>
                <w:rFonts w:cs="Arial"/>
                <w:i/>
                <w:iCs/>
                <w:color w:val="000000"/>
                <w:szCs w:val="20"/>
                <w:lang w:eastAsia="en-AU"/>
              </w:rPr>
              <w:t>Clitoria</w:t>
            </w:r>
            <w:proofErr w:type="spellEnd"/>
            <w:r w:rsidRPr="00350EBB">
              <w:rPr>
                <w:rFonts w:cs="Arial"/>
                <w:i/>
                <w:iCs/>
                <w:color w:val="000000"/>
                <w:szCs w:val="20"/>
                <w:lang w:eastAsia="en-AU"/>
              </w:rPr>
              <w:t xml:space="preserve"> </w:t>
            </w:r>
            <w:proofErr w:type="spellStart"/>
            <w:r w:rsidRPr="00350EBB">
              <w:rPr>
                <w:rFonts w:cs="Arial"/>
                <w:i/>
                <w:iCs/>
                <w:color w:val="000000"/>
                <w:szCs w:val="20"/>
                <w:lang w:eastAsia="en-AU"/>
              </w:rPr>
              <w:t>Ternatea</w:t>
            </w:r>
            <w:proofErr w:type="spellEnd"/>
          </w:p>
        </w:tc>
        <w:tc>
          <w:tcPr>
            <w:tcW w:w="1943" w:type="pct"/>
            <w:vAlign w:val="center"/>
            <w:hideMark/>
          </w:tcPr>
          <w:p w14:paraId="3D27D7FE" w14:textId="77777777" w:rsidR="00350EBB" w:rsidRPr="00350EBB" w:rsidRDefault="00350EBB" w:rsidP="00350EBB">
            <w:pPr>
              <w:rPr>
                <w:rFonts w:cs="Arial"/>
                <w:color w:val="000000"/>
                <w:szCs w:val="20"/>
                <w:lang w:eastAsia="en-AU"/>
              </w:rPr>
            </w:pPr>
            <w:r w:rsidRPr="00350EBB">
              <w:rPr>
                <w:rFonts w:cs="Arial"/>
                <w:color w:val="000000"/>
                <w:szCs w:val="20"/>
                <w:lang w:eastAsia="en-AU"/>
              </w:rPr>
              <w:t>Butterfly Pea</w:t>
            </w:r>
          </w:p>
        </w:tc>
        <w:tc>
          <w:tcPr>
            <w:tcW w:w="1168" w:type="pct"/>
            <w:vMerge/>
            <w:vAlign w:val="center"/>
            <w:hideMark/>
          </w:tcPr>
          <w:p w14:paraId="3C95FE12" w14:textId="77777777" w:rsidR="00350EBB" w:rsidRPr="00350EBB" w:rsidRDefault="00350EBB" w:rsidP="00350EBB">
            <w:pPr>
              <w:rPr>
                <w:rFonts w:cs="Arial"/>
                <w:color w:val="000000"/>
                <w:szCs w:val="20"/>
                <w:lang w:eastAsia="en-AU"/>
              </w:rPr>
            </w:pPr>
          </w:p>
        </w:tc>
      </w:tr>
      <w:tr w:rsidR="00350EBB" w:rsidRPr="00350EBB" w14:paraId="61296BA5" w14:textId="77777777" w:rsidTr="00941A33">
        <w:trPr>
          <w:trHeight w:val="315"/>
        </w:trPr>
        <w:tc>
          <w:tcPr>
            <w:tcW w:w="1889" w:type="pct"/>
            <w:vAlign w:val="center"/>
            <w:hideMark/>
          </w:tcPr>
          <w:p w14:paraId="0D2D17ED" w14:textId="77777777" w:rsidR="00350EBB" w:rsidRPr="00350EBB" w:rsidRDefault="00350EBB" w:rsidP="00350EBB">
            <w:pPr>
              <w:rPr>
                <w:rFonts w:cs="Arial"/>
                <w:i/>
                <w:iCs/>
                <w:color w:val="000000"/>
                <w:szCs w:val="20"/>
                <w:lang w:eastAsia="en-AU"/>
              </w:rPr>
            </w:pPr>
            <w:proofErr w:type="spellStart"/>
            <w:r w:rsidRPr="00350EBB">
              <w:rPr>
                <w:rFonts w:cs="Arial"/>
                <w:i/>
                <w:iCs/>
                <w:color w:val="000000"/>
                <w:szCs w:val="20"/>
                <w:lang w:eastAsia="en-AU"/>
              </w:rPr>
              <w:t>Bothriochloa</w:t>
            </w:r>
            <w:proofErr w:type="spellEnd"/>
            <w:r w:rsidRPr="00350EBB">
              <w:rPr>
                <w:rFonts w:cs="Arial"/>
                <w:i/>
                <w:iCs/>
                <w:color w:val="000000"/>
                <w:szCs w:val="20"/>
                <w:lang w:eastAsia="en-AU"/>
              </w:rPr>
              <w:t xml:space="preserve"> </w:t>
            </w:r>
            <w:proofErr w:type="spellStart"/>
            <w:r w:rsidRPr="00350EBB">
              <w:rPr>
                <w:rFonts w:cs="Arial"/>
                <w:i/>
                <w:iCs/>
                <w:color w:val="000000"/>
                <w:szCs w:val="20"/>
                <w:lang w:eastAsia="en-AU"/>
              </w:rPr>
              <w:t>insculpta</w:t>
            </w:r>
            <w:proofErr w:type="spellEnd"/>
          </w:p>
        </w:tc>
        <w:tc>
          <w:tcPr>
            <w:tcW w:w="1943" w:type="pct"/>
            <w:vAlign w:val="center"/>
            <w:hideMark/>
          </w:tcPr>
          <w:p w14:paraId="15FB8A1C" w14:textId="77777777" w:rsidR="00350EBB" w:rsidRPr="00350EBB" w:rsidRDefault="00350EBB" w:rsidP="00350EBB">
            <w:pPr>
              <w:rPr>
                <w:rFonts w:cs="Arial"/>
                <w:color w:val="000000"/>
                <w:szCs w:val="20"/>
                <w:lang w:eastAsia="en-AU"/>
              </w:rPr>
            </w:pPr>
            <w:r w:rsidRPr="00350EBB">
              <w:rPr>
                <w:rFonts w:cs="Arial"/>
                <w:color w:val="000000"/>
                <w:szCs w:val="20"/>
                <w:lang w:eastAsia="en-AU"/>
              </w:rPr>
              <w:t>Bisset Creeping Bluegrass</w:t>
            </w:r>
          </w:p>
        </w:tc>
        <w:tc>
          <w:tcPr>
            <w:tcW w:w="1168" w:type="pct"/>
            <w:vMerge/>
            <w:vAlign w:val="center"/>
            <w:hideMark/>
          </w:tcPr>
          <w:p w14:paraId="6DEE11AF" w14:textId="77777777" w:rsidR="00350EBB" w:rsidRPr="00350EBB" w:rsidRDefault="00350EBB" w:rsidP="00350EBB">
            <w:pPr>
              <w:rPr>
                <w:rFonts w:cs="Arial"/>
                <w:color w:val="000000"/>
                <w:szCs w:val="20"/>
                <w:lang w:eastAsia="en-AU"/>
              </w:rPr>
            </w:pPr>
          </w:p>
        </w:tc>
      </w:tr>
      <w:tr w:rsidR="00350EBB" w:rsidRPr="00350EBB" w14:paraId="2EB1F726" w14:textId="77777777" w:rsidTr="00941A33">
        <w:trPr>
          <w:trHeight w:val="315"/>
        </w:trPr>
        <w:tc>
          <w:tcPr>
            <w:tcW w:w="1889" w:type="pct"/>
            <w:vAlign w:val="center"/>
            <w:hideMark/>
          </w:tcPr>
          <w:p w14:paraId="0D138990" w14:textId="77777777" w:rsidR="00350EBB" w:rsidRPr="00350EBB" w:rsidRDefault="00350EBB" w:rsidP="00350EBB">
            <w:pPr>
              <w:rPr>
                <w:rFonts w:cs="Arial"/>
                <w:i/>
                <w:iCs/>
                <w:color w:val="000000"/>
                <w:szCs w:val="20"/>
                <w:lang w:eastAsia="en-AU"/>
              </w:rPr>
            </w:pPr>
            <w:proofErr w:type="spellStart"/>
            <w:r w:rsidRPr="00350EBB">
              <w:rPr>
                <w:rFonts w:cs="Arial"/>
                <w:i/>
                <w:iCs/>
                <w:color w:val="000000"/>
                <w:szCs w:val="20"/>
                <w:lang w:eastAsia="en-AU"/>
              </w:rPr>
              <w:t>Stylosonthes</w:t>
            </w:r>
            <w:proofErr w:type="spellEnd"/>
            <w:r w:rsidRPr="00350EBB">
              <w:rPr>
                <w:rFonts w:cs="Arial"/>
                <w:i/>
                <w:iCs/>
                <w:color w:val="000000"/>
                <w:szCs w:val="20"/>
                <w:lang w:eastAsia="en-AU"/>
              </w:rPr>
              <w:t xml:space="preserve"> scabra</w:t>
            </w:r>
          </w:p>
        </w:tc>
        <w:tc>
          <w:tcPr>
            <w:tcW w:w="1943" w:type="pct"/>
            <w:vAlign w:val="center"/>
            <w:hideMark/>
          </w:tcPr>
          <w:p w14:paraId="41910D03" w14:textId="77777777" w:rsidR="00350EBB" w:rsidRPr="00350EBB" w:rsidRDefault="00350EBB" w:rsidP="00350EBB">
            <w:pPr>
              <w:rPr>
                <w:rFonts w:cs="Arial"/>
                <w:color w:val="000000"/>
                <w:szCs w:val="20"/>
                <w:lang w:eastAsia="en-AU"/>
              </w:rPr>
            </w:pPr>
            <w:r w:rsidRPr="00350EBB">
              <w:rPr>
                <w:rFonts w:cs="Arial"/>
                <w:color w:val="000000"/>
                <w:szCs w:val="20"/>
                <w:lang w:eastAsia="en-AU"/>
              </w:rPr>
              <w:t>Stylo/ Seca Stylo</w:t>
            </w:r>
          </w:p>
        </w:tc>
        <w:tc>
          <w:tcPr>
            <w:tcW w:w="1168" w:type="pct"/>
            <w:vMerge/>
            <w:vAlign w:val="center"/>
            <w:hideMark/>
          </w:tcPr>
          <w:p w14:paraId="74AD12AA" w14:textId="77777777" w:rsidR="00350EBB" w:rsidRPr="00350EBB" w:rsidRDefault="00350EBB" w:rsidP="00350EBB">
            <w:pPr>
              <w:rPr>
                <w:rFonts w:cs="Arial"/>
                <w:color w:val="000000"/>
                <w:szCs w:val="20"/>
                <w:lang w:eastAsia="en-AU"/>
              </w:rPr>
            </w:pPr>
          </w:p>
        </w:tc>
      </w:tr>
    </w:tbl>
    <w:p w14:paraId="44D0192C" w14:textId="77777777" w:rsidR="00350EBB" w:rsidRPr="00350EBB" w:rsidRDefault="00350EBB" w:rsidP="00350EBB">
      <w:pPr>
        <w:pStyle w:val="textnormal"/>
        <w:rPr>
          <w:b/>
          <w:bCs/>
          <w:color w:val="000000" w:themeColor="text1"/>
          <w:szCs w:val="20"/>
        </w:rPr>
      </w:pPr>
    </w:p>
    <w:p w14:paraId="72FFD730" w14:textId="0C89AAFF" w:rsidR="00BE1BB8" w:rsidRDefault="008A05F0">
      <w:pPr>
        <w:rPr>
          <w:rFonts w:cs="Arial"/>
          <w:b/>
          <w:bCs/>
          <w:color w:val="000000"/>
          <w:szCs w:val="20"/>
          <w:lang w:eastAsia="en-AU"/>
        </w:rPr>
      </w:pPr>
      <w:r w:rsidRPr="008A05F0">
        <w:rPr>
          <w:rFonts w:cs="Arial"/>
          <w:b/>
          <w:bCs/>
          <w:color w:val="000000"/>
          <w:szCs w:val="20"/>
          <w:lang w:eastAsia="en-AU"/>
        </w:rPr>
        <w:t xml:space="preserve"> </w:t>
      </w:r>
    </w:p>
    <w:p w14:paraId="2DC82FFB" w14:textId="5A71D6E4" w:rsidR="000E7ED8" w:rsidRDefault="00BE1BB8">
      <w:pPr>
        <w:rPr>
          <w:rFonts w:cs="Arial"/>
          <w:b/>
          <w:bCs/>
          <w:color w:val="000000"/>
          <w:szCs w:val="20"/>
          <w:lang w:eastAsia="en-AU"/>
        </w:rPr>
      </w:pPr>
      <w:r>
        <w:rPr>
          <w:rFonts w:cs="Arial"/>
          <w:b/>
          <w:bCs/>
          <w:color w:val="000000"/>
          <w:szCs w:val="20"/>
          <w:lang w:eastAsia="en-AU"/>
        </w:rPr>
        <w:br w:type="page"/>
      </w:r>
    </w:p>
    <w:p w14:paraId="4AC52739" w14:textId="6352FF6C" w:rsidR="00D1300D" w:rsidRPr="000E7ED8" w:rsidRDefault="00D1300D">
      <w:pPr>
        <w:rPr>
          <w:rFonts w:cs="Arial"/>
          <w:b/>
          <w:bCs/>
          <w:color w:val="000000"/>
          <w:szCs w:val="20"/>
          <w:lang w:eastAsia="en-AU"/>
        </w:rPr>
      </w:pPr>
      <w:r w:rsidRPr="00FD572C">
        <w:rPr>
          <w:b/>
          <w:bCs/>
          <w:color w:val="000000" w:themeColor="text1"/>
          <w:szCs w:val="20"/>
        </w:rPr>
        <w:lastRenderedPageBreak/>
        <w:t xml:space="preserve">Appendix </w:t>
      </w:r>
      <w:r w:rsidR="008A6E25">
        <w:rPr>
          <w:b/>
          <w:bCs/>
          <w:color w:val="000000" w:themeColor="text1"/>
          <w:szCs w:val="20"/>
        </w:rPr>
        <w:t>4</w:t>
      </w:r>
      <w:r w:rsidRPr="00FD572C">
        <w:rPr>
          <w:b/>
          <w:bCs/>
          <w:color w:val="000000" w:themeColor="text1"/>
          <w:szCs w:val="20"/>
        </w:rPr>
        <w:t xml:space="preserve">: </w:t>
      </w:r>
      <w:r w:rsidR="006878BF" w:rsidRPr="006878BF">
        <w:rPr>
          <w:b/>
          <w:bCs/>
          <w:color w:val="000000" w:themeColor="text1"/>
          <w:szCs w:val="20"/>
        </w:rPr>
        <w:t xml:space="preserve">Recommended species </w:t>
      </w:r>
      <w:r w:rsidR="000E7ED8" w:rsidRPr="000E7ED8">
        <w:rPr>
          <w:b/>
          <w:bCs/>
          <w:color w:val="000000" w:themeColor="text1"/>
          <w:szCs w:val="20"/>
        </w:rPr>
        <w:t>to be established for Woodland Habitat Riparian Revegetation (RE11.3.4)</w:t>
      </w:r>
      <w:r w:rsidR="008A6E25">
        <w:rPr>
          <w:b/>
          <w:bCs/>
          <w:color w:val="000000" w:themeColor="text1"/>
          <w:szCs w:val="20"/>
        </w:rPr>
        <w:t xml:space="preserve"> (</w:t>
      </w:r>
      <w:r w:rsidR="00613DF4">
        <w:rPr>
          <w:b/>
          <w:bCs/>
          <w:color w:val="000000" w:themeColor="text1"/>
          <w:szCs w:val="20"/>
        </w:rPr>
        <w:t xml:space="preserve">Riparian </w:t>
      </w:r>
      <w:r w:rsidR="008A6E25">
        <w:rPr>
          <w:b/>
          <w:bCs/>
          <w:color w:val="000000" w:themeColor="text1"/>
          <w:szCs w:val="20"/>
        </w:rPr>
        <w:t>RA6</w:t>
      </w:r>
      <w:r w:rsidR="00613DF4">
        <w:rPr>
          <w:b/>
          <w:bCs/>
          <w:color w:val="000000" w:themeColor="text1"/>
          <w:szCs w:val="20"/>
        </w:rPr>
        <w:t xml:space="preserve"> location</w:t>
      </w:r>
      <w:r w:rsidR="003D7D4C">
        <w:rPr>
          <w:b/>
          <w:bCs/>
          <w:color w:val="000000" w:themeColor="text1"/>
          <w:szCs w:val="20"/>
        </w:rPr>
        <w:t xml:space="preserve"> per Appendix 4.1</w:t>
      </w:r>
      <w:r w:rsidR="008A6E25">
        <w:rPr>
          <w:b/>
          <w:bCs/>
          <w:color w:val="000000" w:themeColor="text1"/>
          <w:szCs w:val="20"/>
        </w:rPr>
        <w:t>)</w:t>
      </w:r>
      <w:r w:rsidR="006878BF" w:rsidRPr="000E7ED8">
        <w:rPr>
          <w:b/>
          <w:bCs/>
          <w:color w:val="000000" w:themeColor="text1"/>
          <w:szCs w:val="20"/>
        </w:rPr>
        <w:t>.</w:t>
      </w:r>
    </w:p>
    <w:p w14:paraId="5514E7AF" w14:textId="77777777" w:rsidR="000E7ED8" w:rsidRDefault="000E7ED8" w:rsidP="00185AC8">
      <w:pPr>
        <w:pStyle w:val="textnormal"/>
        <w:rPr>
          <w:sz w:val="24"/>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3047"/>
        <w:gridCol w:w="2075"/>
      </w:tblGrid>
      <w:tr w:rsidR="000E7ED8" w:rsidRPr="000E7ED8" w14:paraId="5B1B571A" w14:textId="77777777" w:rsidTr="00811BB1">
        <w:trPr>
          <w:trHeight w:val="290"/>
        </w:trPr>
        <w:tc>
          <w:tcPr>
            <w:tcW w:w="2416" w:type="pct"/>
            <w:shd w:val="clear" w:color="000000" w:fill="BDCBDF"/>
            <w:noWrap/>
            <w:vAlign w:val="center"/>
            <w:hideMark/>
          </w:tcPr>
          <w:p w14:paraId="08E50864" w14:textId="77777777" w:rsidR="000E7ED8" w:rsidRPr="000E7ED8" w:rsidRDefault="000E7ED8" w:rsidP="000E7ED8">
            <w:pPr>
              <w:jc w:val="center"/>
              <w:rPr>
                <w:rFonts w:cs="Arial"/>
                <w:b/>
                <w:bCs/>
                <w:color w:val="000000"/>
                <w:szCs w:val="20"/>
                <w:lang w:eastAsia="en-AU"/>
              </w:rPr>
            </w:pPr>
            <w:r w:rsidRPr="000E7ED8">
              <w:rPr>
                <w:rFonts w:cs="Arial"/>
                <w:b/>
                <w:bCs/>
                <w:color w:val="000000"/>
                <w:szCs w:val="20"/>
                <w:lang w:eastAsia="en-AU"/>
              </w:rPr>
              <w:t>Scientific Name</w:t>
            </w:r>
          </w:p>
        </w:tc>
        <w:tc>
          <w:tcPr>
            <w:tcW w:w="1537" w:type="pct"/>
            <w:shd w:val="clear" w:color="000000" w:fill="BDCBDF"/>
            <w:noWrap/>
            <w:vAlign w:val="center"/>
            <w:hideMark/>
          </w:tcPr>
          <w:p w14:paraId="557F9987" w14:textId="77777777" w:rsidR="000E7ED8" w:rsidRPr="000E7ED8" w:rsidRDefault="000E7ED8" w:rsidP="000E7ED8">
            <w:pPr>
              <w:jc w:val="center"/>
              <w:rPr>
                <w:rFonts w:cs="Arial"/>
                <w:b/>
                <w:bCs/>
                <w:color w:val="000000"/>
                <w:szCs w:val="20"/>
                <w:lang w:eastAsia="en-AU"/>
              </w:rPr>
            </w:pPr>
            <w:r w:rsidRPr="000E7ED8">
              <w:rPr>
                <w:rFonts w:cs="Arial"/>
                <w:b/>
                <w:bCs/>
                <w:color w:val="000000"/>
                <w:szCs w:val="20"/>
                <w:lang w:eastAsia="en-AU"/>
              </w:rPr>
              <w:t>Common Name</w:t>
            </w:r>
          </w:p>
        </w:tc>
        <w:tc>
          <w:tcPr>
            <w:tcW w:w="1047" w:type="pct"/>
            <w:shd w:val="clear" w:color="000000" w:fill="BDCBDF"/>
            <w:noWrap/>
            <w:vAlign w:val="center"/>
            <w:hideMark/>
          </w:tcPr>
          <w:p w14:paraId="1B31A889" w14:textId="77777777" w:rsidR="000E7ED8" w:rsidRPr="000E7ED8" w:rsidRDefault="000E7ED8" w:rsidP="000E7ED8">
            <w:pPr>
              <w:jc w:val="center"/>
              <w:rPr>
                <w:rFonts w:cs="Arial"/>
                <w:b/>
                <w:bCs/>
                <w:color w:val="000000"/>
                <w:szCs w:val="20"/>
                <w:lang w:eastAsia="en-AU"/>
              </w:rPr>
            </w:pPr>
            <w:r w:rsidRPr="000E7ED8">
              <w:rPr>
                <w:rFonts w:cs="Arial"/>
                <w:b/>
                <w:bCs/>
                <w:color w:val="000000"/>
                <w:szCs w:val="20"/>
                <w:lang w:eastAsia="en-AU"/>
              </w:rPr>
              <w:t>Application Rate</w:t>
            </w:r>
          </w:p>
        </w:tc>
      </w:tr>
      <w:tr w:rsidR="000E7ED8" w:rsidRPr="000E7ED8" w14:paraId="0CC6795E" w14:textId="77777777" w:rsidTr="00811BB1">
        <w:trPr>
          <w:trHeight w:val="290"/>
        </w:trPr>
        <w:tc>
          <w:tcPr>
            <w:tcW w:w="5000" w:type="pct"/>
            <w:gridSpan w:val="3"/>
            <w:shd w:val="clear" w:color="000000" w:fill="F2F2F2"/>
            <w:noWrap/>
            <w:vAlign w:val="center"/>
            <w:hideMark/>
          </w:tcPr>
          <w:p w14:paraId="42E9574A" w14:textId="77777777" w:rsidR="000E7ED8" w:rsidRPr="000E7ED8" w:rsidRDefault="000E7ED8" w:rsidP="000E7ED8">
            <w:pPr>
              <w:rPr>
                <w:rFonts w:cs="Arial"/>
                <w:b/>
                <w:bCs/>
                <w:color w:val="000000"/>
                <w:szCs w:val="20"/>
                <w:lang w:eastAsia="en-AU"/>
              </w:rPr>
            </w:pPr>
            <w:r w:rsidRPr="000E7ED8">
              <w:rPr>
                <w:rFonts w:cs="Arial"/>
                <w:b/>
                <w:bCs/>
                <w:color w:val="000000"/>
                <w:szCs w:val="20"/>
                <w:lang w:eastAsia="en-AU"/>
              </w:rPr>
              <w:t>Native Trees (T) and Shrubs (S)</w:t>
            </w:r>
          </w:p>
        </w:tc>
      </w:tr>
      <w:tr w:rsidR="000E7ED8" w:rsidRPr="000E7ED8" w14:paraId="4455B254" w14:textId="77777777" w:rsidTr="00811BB1">
        <w:trPr>
          <w:trHeight w:val="300"/>
        </w:trPr>
        <w:tc>
          <w:tcPr>
            <w:tcW w:w="2416" w:type="pct"/>
            <w:noWrap/>
            <w:vAlign w:val="center"/>
            <w:hideMark/>
          </w:tcPr>
          <w:p w14:paraId="352AC991"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Eucalyptus tereticornis (T)</w:t>
            </w:r>
          </w:p>
        </w:tc>
        <w:tc>
          <w:tcPr>
            <w:tcW w:w="1537" w:type="pct"/>
            <w:noWrap/>
            <w:vAlign w:val="center"/>
            <w:hideMark/>
          </w:tcPr>
          <w:p w14:paraId="45837EEA" w14:textId="77777777" w:rsidR="000E7ED8" w:rsidRPr="000E7ED8" w:rsidRDefault="000E7ED8" w:rsidP="000E7ED8">
            <w:pPr>
              <w:rPr>
                <w:rFonts w:cs="Arial"/>
                <w:color w:val="000000"/>
                <w:szCs w:val="20"/>
                <w:lang w:eastAsia="en-AU"/>
              </w:rPr>
            </w:pPr>
            <w:r w:rsidRPr="000E7ED8">
              <w:rPr>
                <w:rFonts w:cs="Arial"/>
                <w:color w:val="000000"/>
                <w:szCs w:val="20"/>
                <w:lang w:eastAsia="en-AU"/>
              </w:rPr>
              <w:t>Queensland blue gum</w:t>
            </w:r>
          </w:p>
        </w:tc>
        <w:tc>
          <w:tcPr>
            <w:tcW w:w="1047" w:type="pct"/>
            <w:vMerge w:val="restart"/>
            <w:hideMark/>
          </w:tcPr>
          <w:p w14:paraId="60A8BC89" w14:textId="77777777" w:rsidR="000E7ED8" w:rsidRPr="000E7ED8" w:rsidRDefault="000E7ED8" w:rsidP="000E7ED8">
            <w:pPr>
              <w:jc w:val="center"/>
              <w:rPr>
                <w:rFonts w:ascii="Calibri" w:hAnsi="Calibri" w:cs="Calibri"/>
                <w:color w:val="000000"/>
                <w:sz w:val="22"/>
                <w:szCs w:val="22"/>
                <w:lang w:eastAsia="en-AU"/>
              </w:rPr>
            </w:pPr>
            <w:r w:rsidRPr="000E7ED8">
              <w:rPr>
                <w:rFonts w:ascii="Calibri" w:hAnsi="Calibri" w:cs="Calibri"/>
                <w:color w:val="000000"/>
                <w:sz w:val="22"/>
                <w:szCs w:val="22"/>
                <w:lang w:eastAsia="en-AU"/>
              </w:rPr>
              <w:t>Between 6-10 species from the list with bulk seed at 3 kg/ha (assuming some chaff and impurities in seed lots). Use 1.5 kg/ha if using pure seed for Trees.</w:t>
            </w:r>
            <w:r w:rsidRPr="000E7ED8">
              <w:rPr>
                <w:rFonts w:ascii="Calibri" w:hAnsi="Calibri" w:cs="Calibri"/>
                <w:color w:val="000000"/>
                <w:sz w:val="22"/>
                <w:szCs w:val="22"/>
                <w:lang w:eastAsia="en-AU"/>
              </w:rPr>
              <w:br/>
            </w:r>
            <w:r w:rsidRPr="000E7ED8">
              <w:rPr>
                <w:rFonts w:ascii="Calibri" w:hAnsi="Calibri" w:cs="Calibri"/>
                <w:color w:val="000000"/>
                <w:sz w:val="22"/>
                <w:szCs w:val="22"/>
                <w:lang w:eastAsia="en-AU"/>
              </w:rPr>
              <w:br/>
              <w:t>And</w:t>
            </w:r>
          </w:p>
        </w:tc>
      </w:tr>
      <w:tr w:rsidR="000E7ED8" w:rsidRPr="000E7ED8" w14:paraId="2635CF61" w14:textId="77777777" w:rsidTr="00811BB1">
        <w:trPr>
          <w:trHeight w:val="290"/>
        </w:trPr>
        <w:tc>
          <w:tcPr>
            <w:tcW w:w="2416" w:type="pct"/>
            <w:noWrap/>
            <w:vAlign w:val="center"/>
            <w:hideMark/>
          </w:tcPr>
          <w:p w14:paraId="26A72333"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Corymbia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tessellaris</w:t>
            </w:r>
            <w:proofErr w:type="spellEnd"/>
            <w:r w:rsidRPr="000E7ED8">
              <w:rPr>
                <w:rFonts w:cs="Arial"/>
                <w:i/>
                <w:iCs/>
                <w:color w:val="000000"/>
                <w:szCs w:val="20"/>
                <w:lang w:eastAsia="en-AU"/>
              </w:rPr>
              <w:t xml:space="preserve"> (T)</w:t>
            </w:r>
          </w:p>
        </w:tc>
        <w:tc>
          <w:tcPr>
            <w:tcW w:w="1537" w:type="pct"/>
            <w:noWrap/>
            <w:vAlign w:val="center"/>
            <w:hideMark/>
          </w:tcPr>
          <w:p w14:paraId="74FE1778" w14:textId="77777777" w:rsidR="000E7ED8" w:rsidRPr="000E7ED8" w:rsidRDefault="000E7ED8" w:rsidP="000E7ED8">
            <w:pPr>
              <w:rPr>
                <w:rFonts w:cs="Arial"/>
                <w:color w:val="000000"/>
                <w:szCs w:val="20"/>
                <w:lang w:eastAsia="en-AU"/>
              </w:rPr>
            </w:pPr>
            <w:r w:rsidRPr="000E7ED8">
              <w:rPr>
                <w:rFonts w:cs="Arial"/>
                <w:color w:val="000000"/>
                <w:szCs w:val="20"/>
                <w:lang w:eastAsia="en-AU"/>
              </w:rPr>
              <w:t>Moreton Bay ash</w:t>
            </w:r>
          </w:p>
        </w:tc>
        <w:tc>
          <w:tcPr>
            <w:tcW w:w="1047" w:type="pct"/>
            <w:vMerge/>
            <w:vAlign w:val="center"/>
            <w:hideMark/>
          </w:tcPr>
          <w:p w14:paraId="52D73C6C" w14:textId="77777777" w:rsidR="000E7ED8" w:rsidRPr="000E7ED8" w:rsidRDefault="000E7ED8" w:rsidP="000E7ED8">
            <w:pPr>
              <w:rPr>
                <w:rFonts w:ascii="Calibri" w:hAnsi="Calibri" w:cs="Calibri"/>
                <w:color w:val="000000"/>
                <w:sz w:val="22"/>
                <w:szCs w:val="22"/>
                <w:lang w:eastAsia="en-AU"/>
              </w:rPr>
            </w:pPr>
          </w:p>
        </w:tc>
      </w:tr>
      <w:tr w:rsidR="000E7ED8" w:rsidRPr="000E7ED8" w14:paraId="7724D809" w14:textId="77777777" w:rsidTr="00811BB1">
        <w:trPr>
          <w:trHeight w:val="290"/>
        </w:trPr>
        <w:tc>
          <w:tcPr>
            <w:tcW w:w="2416" w:type="pct"/>
            <w:noWrap/>
            <w:vAlign w:val="center"/>
            <w:hideMark/>
          </w:tcPr>
          <w:p w14:paraId="79619566"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Angophora </w:t>
            </w:r>
            <w:proofErr w:type="spellStart"/>
            <w:r w:rsidRPr="000E7ED8">
              <w:rPr>
                <w:rFonts w:cs="Arial"/>
                <w:i/>
                <w:iCs/>
                <w:color w:val="000000"/>
                <w:szCs w:val="20"/>
                <w:lang w:eastAsia="en-AU"/>
              </w:rPr>
              <w:t>subvelutina</w:t>
            </w:r>
            <w:proofErr w:type="spellEnd"/>
            <w:r w:rsidRPr="000E7ED8">
              <w:rPr>
                <w:rFonts w:cs="Arial"/>
                <w:i/>
                <w:iCs/>
                <w:color w:val="000000"/>
                <w:szCs w:val="20"/>
                <w:lang w:eastAsia="en-AU"/>
              </w:rPr>
              <w:t xml:space="preserve"> (T)</w:t>
            </w:r>
          </w:p>
        </w:tc>
        <w:tc>
          <w:tcPr>
            <w:tcW w:w="1537" w:type="pct"/>
            <w:noWrap/>
            <w:vAlign w:val="center"/>
            <w:hideMark/>
          </w:tcPr>
          <w:p w14:paraId="2FAD701A" w14:textId="77777777" w:rsidR="000E7ED8" w:rsidRPr="000E7ED8" w:rsidRDefault="000E7ED8" w:rsidP="000E7ED8">
            <w:pPr>
              <w:rPr>
                <w:rFonts w:cs="Arial"/>
                <w:color w:val="000000"/>
                <w:szCs w:val="20"/>
                <w:lang w:eastAsia="en-AU"/>
              </w:rPr>
            </w:pPr>
            <w:r w:rsidRPr="000E7ED8">
              <w:rPr>
                <w:rFonts w:cs="Arial"/>
                <w:color w:val="000000"/>
                <w:szCs w:val="20"/>
                <w:lang w:eastAsia="en-AU"/>
              </w:rPr>
              <w:t>broad-leaved apple</w:t>
            </w:r>
          </w:p>
        </w:tc>
        <w:tc>
          <w:tcPr>
            <w:tcW w:w="1047" w:type="pct"/>
            <w:vMerge/>
            <w:vAlign w:val="center"/>
            <w:hideMark/>
          </w:tcPr>
          <w:p w14:paraId="2BB26DA3" w14:textId="77777777" w:rsidR="000E7ED8" w:rsidRPr="000E7ED8" w:rsidRDefault="000E7ED8" w:rsidP="000E7ED8">
            <w:pPr>
              <w:rPr>
                <w:rFonts w:ascii="Calibri" w:hAnsi="Calibri" w:cs="Calibri"/>
                <w:color w:val="000000"/>
                <w:sz w:val="22"/>
                <w:szCs w:val="22"/>
                <w:lang w:eastAsia="en-AU"/>
              </w:rPr>
            </w:pPr>
          </w:p>
        </w:tc>
      </w:tr>
      <w:tr w:rsidR="000E7ED8" w:rsidRPr="000E7ED8" w14:paraId="3D6141B0" w14:textId="77777777" w:rsidTr="00811BB1">
        <w:trPr>
          <w:trHeight w:val="290"/>
        </w:trPr>
        <w:tc>
          <w:tcPr>
            <w:tcW w:w="2416" w:type="pct"/>
            <w:noWrap/>
            <w:vAlign w:val="center"/>
            <w:hideMark/>
          </w:tcPr>
          <w:p w14:paraId="5B80B898"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Corymbia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clarksoniana</w:t>
            </w:r>
            <w:proofErr w:type="spellEnd"/>
            <w:r w:rsidRPr="000E7ED8">
              <w:rPr>
                <w:rFonts w:cs="Arial"/>
                <w:i/>
                <w:iCs/>
                <w:color w:val="000000"/>
                <w:szCs w:val="20"/>
                <w:lang w:eastAsia="en-AU"/>
              </w:rPr>
              <w:t xml:space="preserve"> (T)</w:t>
            </w:r>
          </w:p>
        </w:tc>
        <w:tc>
          <w:tcPr>
            <w:tcW w:w="1537" w:type="pct"/>
            <w:noWrap/>
            <w:vAlign w:val="center"/>
            <w:hideMark/>
          </w:tcPr>
          <w:p w14:paraId="74368BA3" w14:textId="77777777" w:rsidR="000E7ED8" w:rsidRPr="000E7ED8" w:rsidRDefault="000E7ED8" w:rsidP="000E7ED8">
            <w:pPr>
              <w:rPr>
                <w:rFonts w:cs="Arial"/>
                <w:color w:val="000000"/>
                <w:szCs w:val="20"/>
                <w:lang w:eastAsia="en-AU"/>
              </w:rPr>
            </w:pPr>
            <w:r w:rsidRPr="000E7ED8">
              <w:rPr>
                <w:rFonts w:cs="Arial"/>
                <w:color w:val="000000"/>
                <w:szCs w:val="20"/>
                <w:lang w:eastAsia="en-AU"/>
              </w:rPr>
              <w:t>grey bloodwood</w:t>
            </w:r>
          </w:p>
        </w:tc>
        <w:tc>
          <w:tcPr>
            <w:tcW w:w="1047" w:type="pct"/>
            <w:vMerge/>
            <w:vAlign w:val="center"/>
            <w:hideMark/>
          </w:tcPr>
          <w:p w14:paraId="6B97E60C" w14:textId="77777777" w:rsidR="000E7ED8" w:rsidRPr="000E7ED8" w:rsidRDefault="000E7ED8" w:rsidP="000E7ED8">
            <w:pPr>
              <w:rPr>
                <w:rFonts w:ascii="Calibri" w:hAnsi="Calibri" w:cs="Calibri"/>
                <w:color w:val="000000"/>
                <w:sz w:val="22"/>
                <w:szCs w:val="22"/>
                <w:lang w:eastAsia="en-AU"/>
              </w:rPr>
            </w:pPr>
          </w:p>
        </w:tc>
      </w:tr>
      <w:tr w:rsidR="000E7ED8" w:rsidRPr="000E7ED8" w14:paraId="6CF42FF4" w14:textId="77777777" w:rsidTr="00811BB1">
        <w:trPr>
          <w:trHeight w:val="290"/>
        </w:trPr>
        <w:tc>
          <w:tcPr>
            <w:tcW w:w="2416" w:type="pct"/>
            <w:noWrap/>
            <w:vAlign w:val="center"/>
            <w:hideMark/>
          </w:tcPr>
          <w:p w14:paraId="5721C2FF"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Lophostemon suaveolens (T)</w:t>
            </w:r>
          </w:p>
        </w:tc>
        <w:tc>
          <w:tcPr>
            <w:tcW w:w="1537" w:type="pct"/>
            <w:noWrap/>
            <w:vAlign w:val="center"/>
            <w:hideMark/>
          </w:tcPr>
          <w:p w14:paraId="4542841B" w14:textId="77777777" w:rsidR="000E7ED8" w:rsidRPr="000E7ED8" w:rsidRDefault="000E7ED8" w:rsidP="000E7ED8">
            <w:pPr>
              <w:rPr>
                <w:rFonts w:cs="Arial"/>
                <w:color w:val="000000"/>
                <w:szCs w:val="20"/>
                <w:lang w:eastAsia="en-AU"/>
              </w:rPr>
            </w:pPr>
            <w:r w:rsidRPr="000E7ED8">
              <w:rPr>
                <w:rFonts w:cs="Arial"/>
                <w:color w:val="000000"/>
                <w:szCs w:val="20"/>
                <w:lang w:eastAsia="en-AU"/>
              </w:rPr>
              <w:t>swamp box</w:t>
            </w:r>
          </w:p>
        </w:tc>
        <w:tc>
          <w:tcPr>
            <w:tcW w:w="1047" w:type="pct"/>
            <w:vMerge/>
            <w:vAlign w:val="center"/>
            <w:hideMark/>
          </w:tcPr>
          <w:p w14:paraId="23D2E6FD" w14:textId="77777777" w:rsidR="000E7ED8" w:rsidRPr="000E7ED8" w:rsidRDefault="000E7ED8" w:rsidP="000E7ED8">
            <w:pPr>
              <w:rPr>
                <w:rFonts w:ascii="Calibri" w:hAnsi="Calibri" w:cs="Calibri"/>
                <w:color w:val="000000"/>
                <w:sz w:val="22"/>
                <w:szCs w:val="22"/>
                <w:lang w:eastAsia="en-AU"/>
              </w:rPr>
            </w:pPr>
          </w:p>
        </w:tc>
      </w:tr>
      <w:tr w:rsidR="000E7ED8" w:rsidRPr="000E7ED8" w14:paraId="399D2ACB" w14:textId="77777777" w:rsidTr="00811BB1">
        <w:trPr>
          <w:trHeight w:val="300"/>
        </w:trPr>
        <w:tc>
          <w:tcPr>
            <w:tcW w:w="2416" w:type="pct"/>
            <w:noWrap/>
            <w:vAlign w:val="center"/>
            <w:hideMark/>
          </w:tcPr>
          <w:p w14:paraId="6EE09EBF"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Angophora floribunda (T)</w:t>
            </w:r>
          </w:p>
        </w:tc>
        <w:tc>
          <w:tcPr>
            <w:tcW w:w="1537" w:type="pct"/>
            <w:noWrap/>
            <w:vAlign w:val="center"/>
            <w:hideMark/>
          </w:tcPr>
          <w:p w14:paraId="3A36F003" w14:textId="77777777" w:rsidR="000E7ED8" w:rsidRPr="000E7ED8" w:rsidRDefault="000E7ED8" w:rsidP="000E7ED8">
            <w:pPr>
              <w:rPr>
                <w:rFonts w:cs="Arial"/>
                <w:color w:val="000000"/>
                <w:szCs w:val="20"/>
                <w:lang w:eastAsia="en-AU"/>
              </w:rPr>
            </w:pPr>
            <w:r w:rsidRPr="000E7ED8">
              <w:rPr>
                <w:rFonts w:cs="Arial"/>
                <w:color w:val="000000"/>
                <w:szCs w:val="20"/>
                <w:lang w:eastAsia="en-AU"/>
              </w:rPr>
              <w:t>rough-barked apple</w:t>
            </w:r>
          </w:p>
        </w:tc>
        <w:tc>
          <w:tcPr>
            <w:tcW w:w="1047" w:type="pct"/>
            <w:vMerge/>
            <w:vAlign w:val="center"/>
            <w:hideMark/>
          </w:tcPr>
          <w:p w14:paraId="68A268D9" w14:textId="77777777" w:rsidR="000E7ED8" w:rsidRPr="000E7ED8" w:rsidRDefault="000E7ED8" w:rsidP="000E7ED8">
            <w:pPr>
              <w:rPr>
                <w:rFonts w:ascii="Calibri" w:hAnsi="Calibri" w:cs="Calibri"/>
                <w:color w:val="000000"/>
                <w:sz w:val="22"/>
                <w:szCs w:val="22"/>
                <w:lang w:eastAsia="en-AU"/>
              </w:rPr>
            </w:pPr>
          </w:p>
        </w:tc>
      </w:tr>
      <w:tr w:rsidR="000E7ED8" w:rsidRPr="000E7ED8" w14:paraId="1C3E5A7E" w14:textId="77777777" w:rsidTr="00811BB1">
        <w:trPr>
          <w:trHeight w:val="290"/>
        </w:trPr>
        <w:tc>
          <w:tcPr>
            <w:tcW w:w="2416" w:type="pct"/>
            <w:noWrap/>
            <w:vAlign w:val="center"/>
            <w:hideMark/>
          </w:tcPr>
          <w:p w14:paraId="5D7F7F0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Eucalyptus </w:t>
            </w:r>
            <w:proofErr w:type="spellStart"/>
            <w:r w:rsidRPr="000E7ED8">
              <w:rPr>
                <w:rFonts w:cs="Arial"/>
                <w:i/>
                <w:iCs/>
                <w:color w:val="000000"/>
                <w:szCs w:val="20"/>
                <w:lang w:eastAsia="en-AU"/>
              </w:rPr>
              <w:t>melanophloia</w:t>
            </w:r>
            <w:proofErr w:type="spellEnd"/>
            <w:r w:rsidRPr="000E7ED8">
              <w:rPr>
                <w:rFonts w:cs="Arial"/>
                <w:i/>
                <w:iCs/>
                <w:color w:val="000000"/>
                <w:szCs w:val="20"/>
                <w:lang w:eastAsia="en-AU"/>
              </w:rPr>
              <w:t xml:space="preserve"> (T)</w:t>
            </w:r>
          </w:p>
        </w:tc>
        <w:tc>
          <w:tcPr>
            <w:tcW w:w="1537" w:type="pct"/>
            <w:noWrap/>
            <w:vAlign w:val="center"/>
            <w:hideMark/>
          </w:tcPr>
          <w:p w14:paraId="7F39A5E7" w14:textId="77777777" w:rsidR="000E7ED8" w:rsidRPr="000E7ED8" w:rsidRDefault="000E7ED8" w:rsidP="000E7ED8">
            <w:pPr>
              <w:rPr>
                <w:rFonts w:cs="Arial"/>
                <w:color w:val="000000"/>
                <w:szCs w:val="20"/>
                <w:lang w:eastAsia="en-AU"/>
              </w:rPr>
            </w:pPr>
            <w:r w:rsidRPr="000E7ED8">
              <w:rPr>
                <w:rFonts w:cs="Arial"/>
                <w:color w:val="000000"/>
                <w:szCs w:val="20"/>
                <w:lang w:eastAsia="en-AU"/>
              </w:rPr>
              <w:t>silver-leaf ironbark</w:t>
            </w:r>
          </w:p>
        </w:tc>
        <w:tc>
          <w:tcPr>
            <w:tcW w:w="1047" w:type="pct"/>
            <w:vMerge/>
            <w:vAlign w:val="center"/>
            <w:hideMark/>
          </w:tcPr>
          <w:p w14:paraId="619E981C" w14:textId="77777777" w:rsidR="000E7ED8" w:rsidRPr="000E7ED8" w:rsidRDefault="000E7ED8" w:rsidP="000E7ED8">
            <w:pPr>
              <w:rPr>
                <w:rFonts w:ascii="Calibri" w:hAnsi="Calibri" w:cs="Calibri"/>
                <w:color w:val="000000"/>
                <w:sz w:val="22"/>
                <w:szCs w:val="22"/>
                <w:lang w:eastAsia="en-AU"/>
              </w:rPr>
            </w:pPr>
          </w:p>
        </w:tc>
      </w:tr>
      <w:tr w:rsidR="000E7ED8" w:rsidRPr="000E7ED8" w14:paraId="4AE36CD9" w14:textId="77777777" w:rsidTr="00811BB1">
        <w:trPr>
          <w:trHeight w:val="315"/>
        </w:trPr>
        <w:tc>
          <w:tcPr>
            <w:tcW w:w="2416" w:type="pct"/>
            <w:noWrap/>
            <w:vAlign w:val="center"/>
            <w:hideMark/>
          </w:tcPr>
          <w:p w14:paraId="1F2251F7"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Eucalyptus populnea (T)</w:t>
            </w:r>
          </w:p>
        </w:tc>
        <w:tc>
          <w:tcPr>
            <w:tcW w:w="1537" w:type="pct"/>
            <w:noWrap/>
            <w:vAlign w:val="center"/>
            <w:hideMark/>
          </w:tcPr>
          <w:p w14:paraId="02AF416F" w14:textId="77777777" w:rsidR="000E7ED8" w:rsidRPr="000E7ED8" w:rsidRDefault="000E7ED8" w:rsidP="000E7ED8">
            <w:pPr>
              <w:rPr>
                <w:rFonts w:cs="Arial"/>
                <w:color w:val="000000"/>
                <w:szCs w:val="20"/>
                <w:lang w:eastAsia="en-AU"/>
              </w:rPr>
            </w:pPr>
            <w:r w:rsidRPr="000E7ED8">
              <w:rPr>
                <w:rFonts w:cs="Arial"/>
                <w:color w:val="000000"/>
                <w:szCs w:val="20"/>
                <w:lang w:eastAsia="en-AU"/>
              </w:rPr>
              <w:t>poplar box</w:t>
            </w:r>
          </w:p>
        </w:tc>
        <w:tc>
          <w:tcPr>
            <w:tcW w:w="1047" w:type="pct"/>
            <w:vMerge/>
            <w:vAlign w:val="center"/>
            <w:hideMark/>
          </w:tcPr>
          <w:p w14:paraId="186DE47E" w14:textId="77777777" w:rsidR="000E7ED8" w:rsidRPr="000E7ED8" w:rsidRDefault="000E7ED8" w:rsidP="000E7ED8">
            <w:pPr>
              <w:rPr>
                <w:rFonts w:ascii="Calibri" w:hAnsi="Calibri" w:cs="Calibri"/>
                <w:color w:val="000000"/>
                <w:sz w:val="22"/>
                <w:szCs w:val="22"/>
                <w:lang w:eastAsia="en-AU"/>
              </w:rPr>
            </w:pPr>
          </w:p>
        </w:tc>
      </w:tr>
      <w:tr w:rsidR="000E7ED8" w:rsidRPr="000E7ED8" w14:paraId="3E028BFC" w14:textId="77777777" w:rsidTr="00811BB1">
        <w:trPr>
          <w:trHeight w:val="315"/>
        </w:trPr>
        <w:tc>
          <w:tcPr>
            <w:tcW w:w="2416" w:type="pct"/>
            <w:noWrap/>
            <w:vAlign w:val="center"/>
            <w:hideMark/>
          </w:tcPr>
          <w:p w14:paraId="11D39EB8"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Alstonia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constricta</w:t>
            </w:r>
            <w:proofErr w:type="spellEnd"/>
            <w:r w:rsidRPr="000E7ED8">
              <w:rPr>
                <w:rFonts w:cs="Arial"/>
                <w:i/>
                <w:iCs/>
                <w:color w:val="000000"/>
                <w:szCs w:val="20"/>
                <w:lang w:eastAsia="en-AU"/>
              </w:rPr>
              <w:t xml:space="preserve"> (S)</w:t>
            </w:r>
          </w:p>
        </w:tc>
        <w:tc>
          <w:tcPr>
            <w:tcW w:w="1537" w:type="pct"/>
            <w:noWrap/>
            <w:vAlign w:val="center"/>
            <w:hideMark/>
          </w:tcPr>
          <w:p w14:paraId="7E7CC32B" w14:textId="77777777" w:rsidR="000E7ED8" w:rsidRPr="000E7ED8" w:rsidRDefault="000E7ED8" w:rsidP="000E7ED8">
            <w:pPr>
              <w:rPr>
                <w:rFonts w:cs="Arial"/>
                <w:color w:val="000000"/>
                <w:szCs w:val="20"/>
                <w:lang w:eastAsia="en-AU"/>
              </w:rPr>
            </w:pPr>
            <w:r w:rsidRPr="000E7ED8">
              <w:rPr>
                <w:rFonts w:cs="Arial"/>
                <w:color w:val="000000"/>
                <w:szCs w:val="20"/>
                <w:lang w:eastAsia="en-AU"/>
              </w:rPr>
              <w:t>bitterbark</w:t>
            </w:r>
          </w:p>
        </w:tc>
        <w:tc>
          <w:tcPr>
            <w:tcW w:w="1047" w:type="pct"/>
            <w:vMerge/>
            <w:vAlign w:val="center"/>
            <w:hideMark/>
          </w:tcPr>
          <w:p w14:paraId="13585005" w14:textId="77777777" w:rsidR="000E7ED8" w:rsidRPr="000E7ED8" w:rsidRDefault="000E7ED8" w:rsidP="000E7ED8">
            <w:pPr>
              <w:rPr>
                <w:rFonts w:ascii="Calibri" w:hAnsi="Calibri" w:cs="Calibri"/>
                <w:color w:val="000000"/>
                <w:sz w:val="22"/>
                <w:szCs w:val="22"/>
                <w:lang w:eastAsia="en-AU"/>
              </w:rPr>
            </w:pPr>
          </w:p>
        </w:tc>
      </w:tr>
      <w:tr w:rsidR="000E7ED8" w:rsidRPr="000E7ED8" w14:paraId="5AF659BC" w14:textId="77777777" w:rsidTr="00811BB1">
        <w:trPr>
          <w:trHeight w:val="315"/>
        </w:trPr>
        <w:tc>
          <w:tcPr>
            <w:tcW w:w="2416" w:type="pct"/>
            <w:noWrap/>
            <w:vAlign w:val="center"/>
            <w:hideMark/>
          </w:tcPr>
          <w:p w14:paraId="02C116E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Blakella citriodora (T)</w:t>
            </w:r>
          </w:p>
        </w:tc>
        <w:tc>
          <w:tcPr>
            <w:tcW w:w="1537" w:type="pct"/>
            <w:noWrap/>
            <w:vAlign w:val="center"/>
            <w:hideMark/>
          </w:tcPr>
          <w:p w14:paraId="4498FD14" w14:textId="77777777" w:rsidR="000E7ED8" w:rsidRPr="000E7ED8" w:rsidRDefault="000E7ED8" w:rsidP="000E7ED8">
            <w:pPr>
              <w:rPr>
                <w:rFonts w:cs="Arial"/>
                <w:color w:val="000000"/>
                <w:szCs w:val="20"/>
                <w:lang w:eastAsia="en-AU"/>
              </w:rPr>
            </w:pPr>
            <w:r w:rsidRPr="000E7ED8">
              <w:rPr>
                <w:rFonts w:cs="Arial"/>
                <w:color w:val="000000"/>
                <w:szCs w:val="20"/>
                <w:lang w:eastAsia="en-AU"/>
              </w:rPr>
              <w:t>lemon-scented gum</w:t>
            </w:r>
          </w:p>
        </w:tc>
        <w:tc>
          <w:tcPr>
            <w:tcW w:w="1047" w:type="pct"/>
            <w:vMerge/>
            <w:vAlign w:val="center"/>
            <w:hideMark/>
          </w:tcPr>
          <w:p w14:paraId="3C31BB97" w14:textId="77777777" w:rsidR="000E7ED8" w:rsidRPr="000E7ED8" w:rsidRDefault="000E7ED8" w:rsidP="000E7ED8">
            <w:pPr>
              <w:rPr>
                <w:rFonts w:ascii="Calibri" w:hAnsi="Calibri" w:cs="Calibri"/>
                <w:color w:val="000000"/>
                <w:sz w:val="22"/>
                <w:szCs w:val="22"/>
                <w:lang w:eastAsia="en-AU"/>
              </w:rPr>
            </w:pPr>
          </w:p>
        </w:tc>
      </w:tr>
      <w:tr w:rsidR="000E7ED8" w:rsidRPr="000E7ED8" w14:paraId="4374056C" w14:textId="77777777" w:rsidTr="00811BB1">
        <w:trPr>
          <w:trHeight w:val="315"/>
        </w:trPr>
        <w:tc>
          <w:tcPr>
            <w:tcW w:w="2416" w:type="pct"/>
            <w:noWrap/>
            <w:vAlign w:val="center"/>
            <w:hideMark/>
          </w:tcPr>
          <w:p w14:paraId="37DD5EE2"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Corymbia intermedia (T)</w:t>
            </w:r>
          </w:p>
        </w:tc>
        <w:tc>
          <w:tcPr>
            <w:tcW w:w="1537" w:type="pct"/>
            <w:noWrap/>
            <w:vAlign w:val="center"/>
            <w:hideMark/>
          </w:tcPr>
          <w:p w14:paraId="428DD8EC" w14:textId="77777777" w:rsidR="000E7ED8" w:rsidRPr="000E7ED8" w:rsidRDefault="000E7ED8" w:rsidP="000E7ED8">
            <w:pPr>
              <w:rPr>
                <w:rFonts w:cs="Arial"/>
                <w:color w:val="000000"/>
                <w:szCs w:val="20"/>
                <w:lang w:eastAsia="en-AU"/>
              </w:rPr>
            </w:pPr>
            <w:r w:rsidRPr="000E7ED8">
              <w:rPr>
                <w:rFonts w:cs="Arial"/>
                <w:color w:val="000000"/>
                <w:szCs w:val="20"/>
                <w:lang w:eastAsia="en-AU"/>
              </w:rPr>
              <w:t>pink bloodwood</w:t>
            </w:r>
          </w:p>
        </w:tc>
        <w:tc>
          <w:tcPr>
            <w:tcW w:w="1047" w:type="pct"/>
            <w:vMerge/>
            <w:vAlign w:val="center"/>
            <w:hideMark/>
          </w:tcPr>
          <w:p w14:paraId="56C7A0E3" w14:textId="77777777" w:rsidR="000E7ED8" w:rsidRPr="000E7ED8" w:rsidRDefault="000E7ED8" w:rsidP="000E7ED8">
            <w:pPr>
              <w:rPr>
                <w:rFonts w:ascii="Calibri" w:hAnsi="Calibri" w:cs="Calibri"/>
                <w:color w:val="000000"/>
                <w:sz w:val="22"/>
                <w:szCs w:val="22"/>
                <w:lang w:eastAsia="en-AU"/>
              </w:rPr>
            </w:pPr>
          </w:p>
        </w:tc>
      </w:tr>
      <w:tr w:rsidR="000E7ED8" w:rsidRPr="000E7ED8" w14:paraId="13C83A6F" w14:textId="77777777" w:rsidTr="00811BB1">
        <w:trPr>
          <w:trHeight w:val="315"/>
        </w:trPr>
        <w:tc>
          <w:tcPr>
            <w:tcW w:w="2416" w:type="pct"/>
            <w:noWrap/>
            <w:vAlign w:val="center"/>
            <w:hideMark/>
          </w:tcPr>
          <w:p w14:paraId="5500DBB9"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Eucalyptus camaldulensis (T)</w:t>
            </w:r>
          </w:p>
        </w:tc>
        <w:tc>
          <w:tcPr>
            <w:tcW w:w="1537" w:type="pct"/>
            <w:noWrap/>
            <w:vAlign w:val="center"/>
            <w:hideMark/>
          </w:tcPr>
          <w:p w14:paraId="1CFA19BB" w14:textId="77777777" w:rsidR="000E7ED8" w:rsidRPr="000E7ED8" w:rsidRDefault="000E7ED8" w:rsidP="000E7ED8">
            <w:pPr>
              <w:rPr>
                <w:rFonts w:cs="Arial"/>
                <w:color w:val="000000"/>
                <w:szCs w:val="20"/>
                <w:lang w:eastAsia="en-AU"/>
              </w:rPr>
            </w:pPr>
            <w:r w:rsidRPr="000E7ED8">
              <w:rPr>
                <w:rFonts w:cs="Arial"/>
                <w:color w:val="000000"/>
                <w:szCs w:val="20"/>
                <w:lang w:eastAsia="en-AU"/>
              </w:rPr>
              <w:t>river red gum</w:t>
            </w:r>
          </w:p>
        </w:tc>
        <w:tc>
          <w:tcPr>
            <w:tcW w:w="1047" w:type="pct"/>
            <w:vMerge/>
            <w:vAlign w:val="center"/>
            <w:hideMark/>
          </w:tcPr>
          <w:p w14:paraId="41B9E663" w14:textId="77777777" w:rsidR="000E7ED8" w:rsidRPr="000E7ED8" w:rsidRDefault="000E7ED8" w:rsidP="000E7ED8">
            <w:pPr>
              <w:rPr>
                <w:rFonts w:ascii="Calibri" w:hAnsi="Calibri" w:cs="Calibri"/>
                <w:color w:val="000000"/>
                <w:sz w:val="22"/>
                <w:szCs w:val="22"/>
                <w:lang w:eastAsia="en-AU"/>
              </w:rPr>
            </w:pPr>
          </w:p>
        </w:tc>
      </w:tr>
      <w:tr w:rsidR="000E7ED8" w:rsidRPr="000E7ED8" w14:paraId="1E26CA5A" w14:textId="77777777" w:rsidTr="00811BB1">
        <w:trPr>
          <w:trHeight w:val="315"/>
        </w:trPr>
        <w:tc>
          <w:tcPr>
            <w:tcW w:w="2416" w:type="pct"/>
            <w:noWrap/>
            <w:vAlign w:val="center"/>
            <w:hideMark/>
          </w:tcPr>
          <w:p w14:paraId="03767F55"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Eucalyptus </w:t>
            </w:r>
            <w:proofErr w:type="spellStart"/>
            <w:r w:rsidRPr="000E7ED8">
              <w:rPr>
                <w:rFonts w:cs="Arial"/>
                <w:i/>
                <w:iCs/>
                <w:color w:val="000000"/>
                <w:szCs w:val="20"/>
                <w:lang w:eastAsia="en-AU"/>
              </w:rPr>
              <w:t>longirostrata</w:t>
            </w:r>
            <w:proofErr w:type="spellEnd"/>
            <w:r w:rsidRPr="000E7ED8">
              <w:rPr>
                <w:rFonts w:cs="Arial"/>
                <w:i/>
                <w:iCs/>
                <w:color w:val="000000"/>
                <w:szCs w:val="20"/>
                <w:lang w:eastAsia="en-AU"/>
              </w:rPr>
              <w:t xml:space="preserve"> (T)</w:t>
            </w:r>
          </w:p>
        </w:tc>
        <w:tc>
          <w:tcPr>
            <w:tcW w:w="1537" w:type="pct"/>
            <w:noWrap/>
            <w:vAlign w:val="center"/>
            <w:hideMark/>
          </w:tcPr>
          <w:p w14:paraId="73FF8C89" w14:textId="77777777" w:rsidR="000E7ED8" w:rsidRPr="000E7ED8" w:rsidRDefault="000E7ED8" w:rsidP="000E7ED8">
            <w:pPr>
              <w:rPr>
                <w:rFonts w:cs="Arial"/>
                <w:color w:val="000000"/>
                <w:szCs w:val="20"/>
                <w:lang w:eastAsia="en-AU"/>
              </w:rPr>
            </w:pPr>
            <w:r w:rsidRPr="000E7ED8">
              <w:rPr>
                <w:rFonts w:cs="Arial"/>
                <w:color w:val="000000"/>
                <w:szCs w:val="20"/>
                <w:lang w:eastAsia="en-AU"/>
              </w:rPr>
              <w:t>grey gum</w:t>
            </w:r>
          </w:p>
        </w:tc>
        <w:tc>
          <w:tcPr>
            <w:tcW w:w="1047" w:type="pct"/>
            <w:vMerge/>
            <w:vAlign w:val="center"/>
            <w:hideMark/>
          </w:tcPr>
          <w:p w14:paraId="2DBF4780" w14:textId="77777777" w:rsidR="000E7ED8" w:rsidRPr="000E7ED8" w:rsidRDefault="000E7ED8" w:rsidP="000E7ED8">
            <w:pPr>
              <w:rPr>
                <w:rFonts w:ascii="Calibri" w:hAnsi="Calibri" w:cs="Calibri"/>
                <w:color w:val="000000"/>
                <w:sz w:val="22"/>
                <w:szCs w:val="22"/>
                <w:lang w:eastAsia="en-AU"/>
              </w:rPr>
            </w:pPr>
          </w:p>
        </w:tc>
      </w:tr>
      <w:tr w:rsidR="000E7ED8" w:rsidRPr="000E7ED8" w14:paraId="0009E573" w14:textId="77777777" w:rsidTr="00811BB1">
        <w:trPr>
          <w:trHeight w:val="315"/>
        </w:trPr>
        <w:tc>
          <w:tcPr>
            <w:tcW w:w="2416" w:type="pct"/>
            <w:noWrap/>
            <w:vAlign w:val="center"/>
            <w:hideMark/>
          </w:tcPr>
          <w:p w14:paraId="512D91CC"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Planchonella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cotinifolia</w:t>
            </w:r>
            <w:proofErr w:type="spellEnd"/>
            <w:r w:rsidRPr="000E7ED8">
              <w:rPr>
                <w:rFonts w:cs="Arial"/>
                <w:i/>
                <w:iCs/>
                <w:color w:val="000000"/>
                <w:szCs w:val="20"/>
                <w:lang w:eastAsia="en-AU"/>
              </w:rPr>
              <w:t xml:space="preserve"> (S)</w:t>
            </w:r>
          </w:p>
        </w:tc>
        <w:tc>
          <w:tcPr>
            <w:tcW w:w="1537" w:type="pct"/>
            <w:noWrap/>
            <w:vAlign w:val="center"/>
            <w:hideMark/>
          </w:tcPr>
          <w:p w14:paraId="5C3F144D"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coondoo</w:t>
            </w:r>
            <w:proofErr w:type="spellEnd"/>
          </w:p>
        </w:tc>
        <w:tc>
          <w:tcPr>
            <w:tcW w:w="1047" w:type="pct"/>
            <w:vMerge/>
            <w:vAlign w:val="center"/>
            <w:hideMark/>
          </w:tcPr>
          <w:p w14:paraId="7AFABBF7" w14:textId="77777777" w:rsidR="000E7ED8" w:rsidRPr="000E7ED8" w:rsidRDefault="000E7ED8" w:rsidP="000E7ED8">
            <w:pPr>
              <w:rPr>
                <w:rFonts w:ascii="Calibri" w:hAnsi="Calibri" w:cs="Calibri"/>
                <w:color w:val="000000"/>
                <w:sz w:val="22"/>
                <w:szCs w:val="22"/>
                <w:lang w:eastAsia="en-AU"/>
              </w:rPr>
            </w:pPr>
          </w:p>
        </w:tc>
      </w:tr>
      <w:tr w:rsidR="000E7ED8" w:rsidRPr="000E7ED8" w14:paraId="42D28F08" w14:textId="77777777" w:rsidTr="00811BB1">
        <w:trPr>
          <w:trHeight w:val="315"/>
        </w:trPr>
        <w:tc>
          <w:tcPr>
            <w:tcW w:w="2416" w:type="pct"/>
            <w:noWrap/>
            <w:vAlign w:val="center"/>
            <w:hideMark/>
          </w:tcPr>
          <w:p w14:paraId="16B423DA"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salicina</w:t>
            </w:r>
            <w:proofErr w:type="spellEnd"/>
            <w:r w:rsidRPr="000E7ED8">
              <w:rPr>
                <w:rFonts w:cs="Arial"/>
                <w:i/>
                <w:iCs/>
                <w:color w:val="000000"/>
                <w:szCs w:val="20"/>
                <w:lang w:eastAsia="en-AU"/>
              </w:rPr>
              <w:t xml:space="preserve"> (S)</w:t>
            </w:r>
          </w:p>
        </w:tc>
        <w:tc>
          <w:tcPr>
            <w:tcW w:w="1537" w:type="pct"/>
            <w:noWrap/>
            <w:vAlign w:val="center"/>
            <w:hideMark/>
          </w:tcPr>
          <w:p w14:paraId="17D02915" w14:textId="77777777" w:rsidR="000E7ED8" w:rsidRPr="000E7ED8" w:rsidRDefault="000E7ED8" w:rsidP="000E7ED8">
            <w:pPr>
              <w:rPr>
                <w:rFonts w:cs="Arial"/>
                <w:color w:val="000000"/>
                <w:szCs w:val="20"/>
                <w:lang w:eastAsia="en-AU"/>
              </w:rPr>
            </w:pPr>
            <w:r w:rsidRPr="000E7ED8">
              <w:rPr>
                <w:rFonts w:cs="Arial"/>
                <w:color w:val="000000"/>
                <w:szCs w:val="20"/>
                <w:lang w:eastAsia="en-AU"/>
              </w:rPr>
              <w:t>Sally wattle</w:t>
            </w:r>
          </w:p>
        </w:tc>
        <w:tc>
          <w:tcPr>
            <w:tcW w:w="1047" w:type="pct"/>
            <w:vMerge/>
            <w:vAlign w:val="center"/>
            <w:hideMark/>
          </w:tcPr>
          <w:p w14:paraId="27C4C551" w14:textId="77777777" w:rsidR="000E7ED8" w:rsidRPr="000E7ED8" w:rsidRDefault="000E7ED8" w:rsidP="000E7ED8">
            <w:pPr>
              <w:rPr>
                <w:rFonts w:ascii="Calibri" w:hAnsi="Calibri" w:cs="Calibri"/>
                <w:color w:val="000000"/>
                <w:sz w:val="22"/>
                <w:szCs w:val="22"/>
                <w:lang w:eastAsia="en-AU"/>
              </w:rPr>
            </w:pPr>
          </w:p>
        </w:tc>
      </w:tr>
      <w:tr w:rsidR="000E7ED8" w:rsidRPr="000E7ED8" w14:paraId="13155BB3" w14:textId="77777777" w:rsidTr="00811BB1">
        <w:trPr>
          <w:trHeight w:val="315"/>
        </w:trPr>
        <w:tc>
          <w:tcPr>
            <w:tcW w:w="2416" w:type="pct"/>
            <w:noWrap/>
            <w:vAlign w:val="center"/>
            <w:hideMark/>
          </w:tcPr>
          <w:p w14:paraId="22C60F0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Erythrina </w:t>
            </w:r>
            <w:proofErr w:type="spellStart"/>
            <w:r w:rsidRPr="000E7ED8">
              <w:rPr>
                <w:rFonts w:cs="Arial"/>
                <w:i/>
                <w:iCs/>
                <w:color w:val="000000"/>
                <w:szCs w:val="20"/>
                <w:lang w:eastAsia="en-AU"/>
              </w:rPr>
              <w:t>vespertilio</w:t>
            </w:r>
            <w:proofErr w:type="spellEnd"/>
          </w:p>
        </w:tc>
        <w:tc>
          <w:tcPr>
            <w:tcW w:w="1537" w:type="pct"/>
            <w:noWrap/>
            <w:vAlign w:val="center"/>
            <w:hideMark/>
          </w:tcPr>
          <w:p w14:paraId="233B79AE" w14:textId="77777777" w:rsidR="000E7ED8" w:rsidRPr="000E7ED8" w:rsidRDefault="000E7ED8" w:rsidP="000E7ED8">
            <w:pPr>
              <w:rPr>
                <w:rFonts w:cs="Arial"/>
                <w:color w:val="000000"/>
                <w:szCs w:val="20"/>
                <w:lang w:eastAsia="en-AU"/>
              </w:rPr>
            </w:pPr>
            <w:r w:rsidRPr="000E7ED8">
              <w:rPr>
                <w:rFonts w:cs="Arial"/>
                <w:color w:val="000000"/>
                <w:szCs w:val="20"/>
                <w:lang w:eastAsia="en-AU"/>
              </w:rPr>
              <w:t>bat-wing coral tree</w:t>
            </w:r>
          </w:p>
        </w:tc>
        <w:tc>
          <w:tcPr>
            <w:tcW w:w="1047" w:type="pct"/>
            <w:vMerge/>
            <w:vAlign w:val="center"/>
            <w:hideMark/>
          </w:tcPr>
          <w:p w14:paraId="3BB7BE89" w14:textId="77777777" w:rsidR="000E7ED8" w:rsidRPr="000E7ED8" w:rsidRDefault="000E7ED8" w:rsidP="000E7ED8">
            <w:pPr>
              <w:rPr>
                <w:rFonts w:ascii="Calibri" w:hAnsi="Calibri" w:cs="Calibri"/>
                <w:color w:val="000000"/>
                <w:sz w:val="22"/>
                <w:szCs w:val="22"/>
                <w:lang w:eastAsia="en-AU"/>
              </w:rPr>
            </w:pPr>
          </w:p>
        </w:tc>
      </w:tr>
      <w:tr w:rsidR="000E7ED8" w:rsidRPr="000E7ED8" w14:paraId="1517E577" w14:textId="77777777" w:rsidTr="00811BB1">
        <w:trPr>
          <w:trHeight w:val="315"/>
        </w:trPr>
        <w:tc>
          <w:tcPr>
            <w:tcW w:w="2416" w:type="pct"/>
            <w:noWrap/>
            <w:vAlign w:val="center"/>
            <w:hideMark/>
          </w:tcPr>
          <w:p w14:paraId="356B91E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glaucoparpa</w:t>
            </w:r>
            <w:proofErr w:type="spellEnd"/>
            <w:r w:rsidRPr="000E7ED8">
              <w:rPr>
                <w:rFonts w:cs="Arial"/>
                <w:i/>
                <w:iCs/>
                <w:color w:val="000000"/>
                <w:szCs w:val="20"/>
                <w:lang w:eastAsia="en-AU"/>
              </w:rPr>
              <w:t xml:space="preserve"> (S)</w:t>
            </w:r>
          </w:p>
        </w:tc>
        <w:tc>
          <w:tcPr>
            <w:tcW w:w="1537" w:type="pct"/>
            <w:noWrap/>
            <w:vAlign w:val="center"/>
            <w:hideMark/>
          </w:tcPr>
          <w:p w14:paraId="7AC94DBD" w14:textId="77777777" w:rsidR="000E7ED8" w:rsidRPr="000E7ED8" w:rsidRDefault="000E7ED8" w:rsidP="000E7ED8">
            <w:pPr>
              <w:rPr>
                <w:rFonts w:cs="Arial"/>
                <w:color w:val="000000"/>
                <w:szCs w:val="20"/>
                <w:lang w:eastAsia="en-AU"/>
              </w:rPr>
            </w:pPr>
            <w:r w:rsidRPr="000E7ED8">
              <w:rPr>
                <w:rFonts w:cs="Arial"/>
                <w:color w:val="000000"/>
                <w:szCs w:val="20"/>
                <w:lang w:eastAsia="en-AU"/>
              </w:rPr>
              <w:t>hickory wattle</w:t>
            </w:r>
          </w:p>
        </w:tc>
        <w:tc>
          <w:tcPr>
            <w:tcW w:w="1047" w:type="pct"/>
            <w:vMerge/>
            <w:vAlign w:val="center"/>
            <w:hideMark/>
          </w:tcPr>
          <w:p w14:paraId="17B85169" w14:textId="77777777" w:rsidR="000E7ED8" w:rsidRPr="000E7ED8" w:rsidRDefault="000E7ED8" w:rsidP="000E7ED8">
            <w:pPr>
              <w:rPr>
                <w:rFonts w:ascii="Calibri" w:hAnsi="Calibri" w:cs="Calibri"/>
                <w:color w:val="000000"/>
                <w:sz w:val="22"/>
                <w:szCs w:val="22"/>
                <w:lang w:eastAsia="en-AU"/>
              </w:rPr>
            </w:pPr>
          </w:p>
        </w:tc>
      </w:tr>
      <w:tr w:rsidR="000E7ED8" w:rsidRPr="000E7ED8" w14:paraId="4C16AB0C" w14:textId="77777777" w:rsidTr="00811BB1">
        <w:trPr>
          <w:trHeight w:val="315"/>
        </w:trPr>
        <w:tc>
          <w:tcPr>
            <w:tcW w:w="2416" w:type="pct"/>
            <w:noWrap/>
            <w:vAlign w:val="center"/>
            <w:hideMark/>
          </w:tcPr>
          <w:p w14:paraId="50CAC22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disparrima</w:t>
            </w:r>
            <w:proofErr w:type="spellEnd"/>
            <w:r w:rsidRPr="000E7ED8">
              <w:rPr>
                <w:rFonts w:cs="Arial"/>
                <w:i/>
                <w:iCs/>
                <w:color w:val="000000"/>
                <w:szCs w:val="20"/>
                <w:lang w:eastAsia="en-AU"/>
              </w:rPr>
              <w:t xml:space="preserve"> </w:t>
            </w:r>
            <w:r w:rsidRPr="000E7ED8">
              <w:rPr>
                <w:rFonts w:cs="Arial"/>
                <w:color w:val="000000"/>
                <w:szCs w:val="20"/>
                <w:lang w:eastAsia="en-AU"/>
              </w:rPr>
              <w:t>subsp.</w:t>
            </w:r>
            <w:r w:rsidRPr="000E7ED8">
              <w:rPr>
                <w:rFonts w:cs="Arial"/>
                <w:i/>
                <w:iCs/>
                <w:color w:val="000000"/>
                <w:szCs w:val="20"/>
                <w:lang w:eastAsia="en-AU"/>
              </w:rPr>
              <w:t xml:space="preserve"> </w:t>
            </w:r>
            <w:proofErr w:type="spellStart"/>
            <w:r w:rsidRPr="000E7ED8">
              <w:rPr>
                <w:rFonts w:cs="Arial"/>
                <w:i/>
                <w:iCs/>
                <w:color w:val="000000"/>
                <w:szCs w:val="20"/>
                <w:lang w:eastAsia="en-AU"/>
              </w:rPr>
              <w:t>Disparrima</w:t>
            </w:r>
            <w:proofErr w:type="spellEnd"/>
            <w:r w:rsidRPr="000E7ED8">
              <w:rPr>
                <w:rFonts w:cs="Arial"/>
                <w:i/>
                <w:iCs/>
                <w:color w:val="000000"/>
                <w:szCs w:val="20"/>
                <w:lang w:eastAsia="en-AU"/>
              </w:rPr>
              <w:t xml:space="preserve"> (S)</w:t>
            </w:r>
          </w:p>
        </w:tc>
        <w:tc>
          <w:tcPr>
            <w:tcW w:w="1537" w:type="pct"/>
            <w:noWrap/>
            <w:vAlign w:val="center"/>
            <w:hideMark/>
          </w:tcPr>
          <w:p w14:paraId="0D87F7D1"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brown </w:t>
            </w:r>
            <w:proofErr w:type="spellStart"/>
            <w:r w:rsidRPr="000E7ED8">
              <w:rPr>
                <w:rFonts w:cs="Arial"/>
                <w:color w:val="000000"/>
                <w:szCs w:val="20"/>
                <w:lang w:eastAsia="en-AU"/>
              </w:rPr>
              <w:t>salwood</w:t>
            </w:r>
            <w:proofErr w:type="spellEnd"/>
          </w:p>
        </w:tc>
        <w:tc>
          <w:tcPr>
            <w:tcW w:w="1047" w:type="pct"/>
            <w:vMerge w:val="restart"/>
            <w:hideMark/>
          </w:tcPr>
          <w:p w14:paraId="343ABAA2" w14:textId="77777777" w:rsidR="000E7ED8" w:rsidRPr="000E7ED8" w:rsidRDefault="000E7ED8" w:rsidP="000E7ED8">
            <w:pPr>
              <w:jc w:val="center"/>
              <w:rPr>
                <w:rFonts w:ascii="Calibri" w:hAnsi="Calibri" w:cs="Calibri"/>
                <w:color w:val="000000"/>
                <w:sz w:val="22"/>
                <w:szCs w:val="22"/>
                <w:lang w:eastAsia="en-AU"/>
              </w:rPr>
            </w:pPr>
            <w:r w:rsidRPr="000E7ED8">
              <w:rPr>
                <w:rFonts w:ascii="Calibri" w:hAnsi="Calibri" w:cs="Calibri"/>
                <w:color w:val="000000"/>
                <w:sz w:val="22"/>
                <w:szCs w:val="22"/>
                <w:lang w:eastAsia="en-AU"/>
              </w:rPr>
              <w:t>Between 8-12 species from the list with bulk seed at 8 kg/ha, subject to availability of seed stock for shrubs.</w:t>
            </w:r>
          </w:p>
        </w:tc>
      </w:tr>
      <w:tr w:rsidR="000E7ED8" w:rsidRPr="000E7ED8" w14:paraId="034B9891" w14:textId="77777777" w:rsidTr="00811BB1">
        <w:trPr>
          <w:trHeight w:val="315"/>
        </w:trPr>
        <w:tc>
          <w:tcPr>
            <w:tcW w:w="2416" w:type="pct"/>
            <w:noWrap/>
            <w:vAlign w:val="center"/>
            <w:hideMark/>
          </w:tcPr>
          <w:p w14:paraId="1CACCF2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Alphitonia excelsa (S)</w:t>
            </w:r>
          </w:p>
        </w:tc>
        <w:tc>
          <w:tcPr>
            <w:tcW w:w="1537" w:type="pct"/>
            <w:noWrap/>
            <w:vAlign w:val="center"/>
            <w:hideMark/>
          </w:tcPr>
          <w:p w14:paraId="2C945600" w14:textId="77777777" w:rsidR="000E7ED8" w:rsidRPr="000E7ED8" w:rsidRDefault="000E7ED8" w:rsidP="000E7ED8">
            <w:pPr>
              <w:rPr>
                <w:rFonts w:cs="Arial"/>
                <w:color w:val="000000"/>
                <w:szCs w:val="20"/>
                <w:lang w:eastAsia="en-AU"/>
              </w:rPr>
            </w:pPr>
            <w:r w:rsidRPr="000E7ED8">
              <w:rPr>
                <w:rFonts w:cs="Arial"/>
                <w:color w:val="000000"/>
                <w:szCs w:val="20"/>
                <w:lang w:eastAsia="en-AU"/>
              </w:rPr>
              <w:t>soap tree</w:t>
            </w:r>
          </w:p>
        </w:tc>
        <w:tc>
          <w:tcPr>
            <w:tcW w:w="1047" w:type="pct"/>
            <w:vMerge/>
            <w:vAlign w:val="center"/>
            <w:hideMark/>
          </w:tcPr>
          <w:p w14:paraId="51B40C60" w14:textId="77777777" w:rsidR="000E7ED8" w:rsidRPr="000E7ED8" w:rsidRDefault="000E7ED8" w:rsidP="000E7ED8">
            <w:pPr>
              <w:rPr>
                <w:rFonts w:ascii="Calibri" w:hAnsi="Calibri" w:cs="Calibri"/>
                <w:color w:val="000000"/>
                <w:sz w:val="22"/>
                <w:szCs w:val="22"/>
                <w:lang w:eastAsia="en-AU"/>
              </w:rPr>
            </w:pPr>
          </w:p>
        </w:tc>
      </w:tr>
      <w:tr w:rsidR="000E7ED8" w:rsidRPr="000E7ED8" w14:paraId="4C0E0AA6" w14:textId="77777777" w:rsidTr="00811BB1">
        <w:trPr>
          <w:trHeight w:val="315"/>
        </w:trPr>
        <w:tc>
          <w:tcPr>
            <w:tcW w:w="2416" w:type="pct"/>
            <w:noWrap/>
            <w:vAlign w:val="center"/>
            <w:hideMark/>
          </w:tcPr>
          <w:p w14:paraId="0628B66A"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crassa</w:t>
            </w:r>
            <w:proofErr w:type="spellEnd"/>
            <w:r w:rsidRPr="000E7ED8">
              <w:rPr>
                <w:rFonts w:cs="Arial"/>
                <w:i/>
                <w:iCs/>
                <w:color w:val="000000"/>
                <w:szCs w:val="20"/>
                <w:lang w:eastAsia="en-AU"/>
              </w:rPr>
              <w:t xml:space="preserve"> </w:t>
            </w:r>
            <w:r w:rsidRPr="000E7ED8">
              <w:rPr>
                <w:rFonts w:cs="Arial"/>
                <w:color w:val="000000"/>
                <w:szCs w:val="20"/>
                <w:lang w:eastAsia="en-AU"/>
              </w:rPr>
              <w:t>subsp.</w:t>
            </w:r>
            <w:r w:rsidRPr="000E7ED8">
              <w:rPr>
                <w:rFonts w:cs="Arial"/>
                <w:i/>
                <w:iCs/>
                <w:color w:val="000000"/>
                <w:szCs w:val="20"/>
                <w:lang w:eastAsia="en-AU"/>
              </w:rPr>
              <w:t xml:space="preserve"> </w:t>
            </w:r>
            <w:proofErr w:type="spellStart"/>
            <w:r w:rsidRPr="000E7ED8">
              <w:rPr>
                <w:rFonts w:cs="Arial"/>
                <w:i/>
                <w:iCs/>
                <w:color w:val="000000"/>
                <w:szCs w:val="20"/>
                <w:lang w:eastAsia="en-AU"/>
              </w:rPr>
              <w:t>Longicoma</w:t>
            </w:r>
            <w:proofErr w:type="spellEnd"/>
            <w:r w:rsidRPr="000E7ED8">
              <w:rPr>
                <w:rFonts w:cs="Arial"/>
                <w:i/>
                <w:iCs/>
                <w:color w:val="000000"/>
                <w:szCs w:val="20"/>
                <w:lang w:eastAsia="en-AU"/>
              </w:rPr>
              <w:t xml:space="preserve"> (S)</w:t>
            </w:r>
          </w:p>
        </w:tc>
        <w:tc>
          <w:tcPr>
            <w:tcW w:w="1537" w:type="pct"/>
            <w:noWrap/>
            <w:vAlign w:val="center"/>
            <w:hideMark/>
          </w:tcPr>
          <w:p w14:paraId="62EABBC7"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curracabah</w:t>
            </w:r>
            <w:proofErr w:type="spellEnd"/>
          </w:p>
        </w:tc>
        <w:tc>
          <w:tcPr>
            <w:tcW w:w="1047" w:type="pct"/>
            <w:vMerge/>
            <w:vAlign w:val="center"/>
            <w:hideMark/>
          </w:tcPr>
          <w:p w14:paraId="6232A5C3" w14:textId="77777777" w:rsidR="000E7ED8" w:rsidRPr="000E7ED8" w:rsidRDefault="000E7ED8" w:rsidP="000E7ED8">
            <w:pPr>
              <w:rPr>
                <w:rFonts w:ascii="Calibri" w:hAnsi="Calibri" w:cs="Calibri"/>
                <w:color w:val="000000"/>
                <w:sz w:val="22"/>
                <w:szCs w:val="22"/>
                <w:lang w:eastAsia="en-AU"/>
              </w:rPr>
            </w:pPr>
          </w:p>
        </w:tc>
      </w:tr>
      <w:tr w:rsidR="000E7ED8" w:rsidRPr="000E7ED8" w14:paraId="606E8F11" w14:textId="77777777" w:rsidTr="00811BB1">
        <w:trPr>
          <w:trHeight w:val="315"/>
        </w:trPr>
        <w:tc>
          <w:tcPr>
            <w:tcW w:w="2416" w:type="pct"/>
            <w:noWrap/>
            <w:vAlign w:val="center"/>
            <w:hideMark/>
          </w:tcPr>
          <w:p w14:paraId="51BB4FD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Acacia falcata (S)</w:t>
            </w:r>
          </w:p>
        </w:tc>
        <w:tc>
          <w:tcPr>
            <w:tcW w:w="1537" w:type="pct"/>
            <w:noWrap/>
            <w:vAlign w:val="center"/>
            <w:hideMark/>
          </w:tcPr>
          <w:p w14:paraId="19F35E53" w14:textId="77777777" w:rsidR="000E7ED8" w:rsidRPr="000E7ED8" w:rsidRDefault="000E7ED8" w:rsidP="000E7ED8">
            <w:pPr>
              <w:rPr>
                <w:rFonts w:cs="Arial"/>
                <w:color w:val="000000"/>
                <w:szCs w:val="20"/>
                <w:lang w:eastAsia="en-AU"/>
              </w:rPr>
            </w:pPr>
            <w:r w:rsidRPr="000E7ED8">
              <w:rPr>
                <w:rFonts w:cs="Arial"/>
                <w:color w:val="000000"/>
                <w:szCs w:val="20"/>
                <w:lang w:eastAsia="en-AU"/>
              </w:rPr>
              <w:t>sickle wattle</w:t>
            </w:r>
          </w:p>
        </w:tc>
        <w:tc>
          <w:tcPr>
            <w:tcW w:w="1047" w:type="pct"/>
            <w:vMerge/>
            <w:vAlign w:val="center"/>
            <w:hideMark/>
          </w:tcPr>
          <w:p w14:paraId="287660DC" w14:textId="77777777" w:rsidR="000E7ED8" w:rsidRPr="000E7ED8" w:rsidRDefault="000E7ED8" w:rsidP="000E7ED8">
            <w:pPr>
              <w:rPr>
                <w:rFonts w:ascii="Calibri" w:hAnsi="Calibri" w:cs="Calibri"/>
                <w:color w:val="000000"/>
                <w:sz w:val="22"/>
                <w:szCs w:val="22"/>
                <w:lang w:eastAsia="en-AU"/>
              </w:rPr>
            </w:pPr>
          </w:p>
        </w:tc>
      </w:tr>
      <w:tr w:rsidR="000E7ED8" w:rsidRPr="000E7ED8" w14:paraId="4933600D" w14:textId="77777777" w:rsidTr="00811BB1">
        <w:trPr>
          <w:trHeight w:val="315"/>
        </w:trPr>
        <w:tc>
          <w:tcPr>
            <w:tcW w:w="2416" w:type="pct"/>
            <w:noWrap/>
            <w:vAlign w:val="center"/>
            <w:hideMark/>
          </w:tcPr>
          <w:p w14:paraId="0C737365"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leiocalyx </w:t>
            </w:r>
            <w:r w:rsidRPr="000E7ED8">
              <w:rPr>
                <w:rFonts w:cs="Arial"/>
                <w:color w:val="000000"/>
                <w:szCs w:val="20"/>
                <w:lang w:eastAsia="en-AU"/>
              </w:rPr>
              <w:t>subsp.</w:t>
            </w:r>
            <w:r w:rsidRPr="000E7ED8">
              <w:rPr>
                <w:rFonts w:cs="Arial"/>
                <w:i/>
                <w:iCs/>
                <w:color w:val="000000"/>
                <w:szCs w:val="20"/>
                <w:lang w:eastAsia="en-AU"/>
              </w:rPr>
              <w:t xml:space="preserve"> Leiocalyx (S)</w:t>
            </w:r>
          </w:p>
        </w:tc>
        <w:tc>
          <w:tcPr>
            <w:tcW w:w="1537" w:type="pct"/>
            <w:noWrap/>
            <w:vAlign w:val="center"/>
            <w:hideMark/>
          </w:tcPr>
          <w:p w14:paraId="441E929A" w14:textId="77777777" w:rsidR="000E7ED8" w:rsidRPr="000E7ED8" w:rsidRDefault="000E7ED8" w:rsidP="000E7ED8">
            <w:pPr>
              <w:rPr>
                <w:rFonts w:cs="Arial"/>
                <w:color w:val="000000"/>
                <w:szCs w:val="20"/>
                <w:lang w:eastAsia="en-AU"/>
              </w:rPr>
            </w:pPr>
            <w:r w:rsidRPr="000E7ED8">
              <w:rPr>
                <w:rFonts w:cs="Arial"/>
                <w:color w:val="000000"/>
                <w:szCs w:val="20"/>
                <w:lang w:eastAsia="en-AU"/>
              </w:rPr>
              <w:t>black wattle</w:t>
            </w:r>
          </w:p>
        </w:tc>
        <w:tc>
          <w:tcPr>
            <w:tcW w:w="1047" w:type="pct"/>
            <w:vMerge/>
            <w:vAlign w:val="center"/>
            <w:hideMark/>
          </w:tcPr>
          <w:p w14:paraId="63EAFE87" w14:textId="77777777" w:rsidR="000E7ED8" w:rsidRPr="000E7ED8" w:rsidRDefault="000E7ED8" w:rsidP="000E7ED8">
            <w:pPr>
              <w:rPr>
                <w:rFonts w:ascii="Calibri" w:hAnsi="Calibri" w:cs="Calibri"/>
                <w:color w:val="000000"/>
                <w:sz w:val="22"/>
                <w:szCs w:val="22"/>
                <w:lang w:eastAsia="en-AU"/>
              </w:rPr>
            </w:pPr>
          </w:p>
        </w:tc>
      </w:tr>
      <w:tr w:rsidR="000E7ED8" w:rsidRPr="000E7ED8" w14:paraId="536C7BAA" w14:textId="77777777" w:rsidTr="00811BB1">
        <w:trPr>
          <w:trHeight w:val="315"/>
        </w:trPr>
        <w:tc>
          <w:tcPr>
            <w:tcW w:w="2416" w:type="pct"/>
            <w:noWrap/>
            <w:vAlign w:val="center"/>
            <w:hideMark/>
          </w:tcPr>
          <w:p w14:paraId="52F8B8D9"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maidenii</w:t>
            </w:r>
            <w:proofErr w:type="spellEnd"/>
            <w:r w:rsidRPr="000E7ED8">
              <w:rPr>
                <w:rFonts w:cs="Arial"/>
                <w:i/>
                <w:iCs/>
                <w:color w:val="000000"/>
                <w:szCs w:val="20"/>
                <w:lang w:eastAsia="en-AU"/>
              </w:rPr>
              <w:t xml:space="preserve"> (S)</w:t>
            </w:r>
          </w:p>
        </w:tc>
        <w:tc>
          <w:tcPr>
            <w:tcW w:w="1537" w:type="pct"/>
            <w:noWrap/>
            <w:vAlign w:val="center"/>
            <w:hideMark/>
          </w:tcPr>
          <w:p w14:paraId="2AD84CC7" w14:textId="77777777" w:rsidR="000E7ED8" w:rsidRPr="000E7ED8" w:rsidRDefault="000E7ED8" w:rsidP="000E7ED8">
            <w:pPr>
              <w:rPr>
                <w:rFonts w:cs="Arial"/>
                <w:color w:val="000000"/>
                <w:szCs w:val="20"/>
                <w:lang w:eastAsia="en-AU"/>
              </w:rPr>
            </w:pPr>
            <w:r w:rsidRPr="000E7ED8">
              <w:rPr>
                <w:rFonts w:cs="Arial"/>
                <w:color w:val="000000"/>
                <w:szCs w:val="20"/>
                <w:lang w:eastAsia="en-AU"/>
              </w:rPr>
              <w:t>maiden's wattle</w:t>
            </w:r>
          </w:p>
        </w:tc>
        <w:tc>
          <w:tcPr>
            <w:tcW w:w="1047" w:type="pct"/>
            <w:vMerge/>
            <w:vAlign w:val="center"/>
            <w:hideMark/>
          </w:tcPr>
          <w:p w14:paraId="47063001" w14:textId="77777777" w:rsidR="000E7ED8" w:rsidRPr="000E7ED8" w:rsidRDefault="000E7ED8" w:rsidP="000E7ED8">
            <w:pPr>
              <w:rPr>
                <w:rFonts w:ascii="Calibri" w:hAnsi="Calibri" w:cs="Calibri"/>
                <w:color w:val="000000"/>
                <w:sz w:val="22"/>
                <w:szCs w:val="22"/>
                <w:lang w:eastAsia="en-AU"/>
              </w:rPr>
            </w:pPr>
          </w:p>
        </w:tc>
      </w:tr>
      <w:tr w:rsidR="000E7ED8" w:rsidRPr="000E7ED8" w14:paraId="53A18C9B" w14:textId="77777777" w:rsidTr="00811BB1">
        <w:trPr>
          <w:trHeight w:val="315"/>
        </w:trPr>
        <w:tc>
          <w:tcPr>
            <w:tcW w:w="2416" w:type="pct"/>
            <w:noWrap/>
            <w:vAlign w:val="center"/>
            <w:hideMark/>
          </w:tcPr>
          <w:p w14:paraId="03D118C8"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Breynia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oblongifolia</w:t>
            </w:r>
            <w:proofErr w:type="spellEnd"/>
            <w:r w:rsidRPr="000E7ED8">
              <w:rPr>
                <w:rFonts w:cs="Arial"/>
                <w:i/>
                <w:iCs/>
                <w:color w:val="000000"/>
                <w:szCs w:val="20"/>
                <w:lang w:eastAsia="en-AU"/>
              </w:rPr>
              <w:t xml:space="preserve"> (S)</w:t>
            </w:r>
          </w:p>
        </w:tc>
        <w:tc>
          <w:tcPr>
            <w:tcW w:w="1537" w:type="pct"/>
            <w:noWrap/>
            <w:vAlign w:val="center"/>
            <w:hideMark/>
          </w:tcPr>
          <w:p w14:paraId="07B052FA" w14:textId="77777777" w:rsidR="000E7ED8" w:rsidRPr="000E7ED8" w:rsidRDefault="000E7ED8" w:rsidP="000E7ED8">
            <w:pPr>
              <w:rPr>
                <w:rFonts w:cs="Arial"/>
                <w:color w:val="000000"/>
                <w:szCs w:val="20"/>
                <w:lang w:eastAsia="en-AU"/>
              </w:rPr>
            </w:pPr>
            <w:r w:rsidRPr="000E7ED8">
              <w:rPr>
                <w:rFonts w:cs="Arial"/>
                <w:color w:val="000000"/>
                <w:szCs w:val="20"/>
                <w:lang w:eastAsia="en-AU"/>
              </w:rPr>
              <w:t>coffee bush</w:t>
            </w:r>
          </w:p>
        </w:tc>
        <w:tc>
          <w:tcPr>
            <w:tcW w:w="1047" w:type="pct"/>
            <w:vMerge/>
            <w:vAlign w:val="center"/>
            <w:hideMark/>
          </w:tcPr>
          <w:p w14:paraId="126BFBA4" w14:textId="77777777" w:rsidR="000E7ED8" w:rsidRPr="000E7ED8" w:rsidRDefault="000E7ED8" w:rsidP="000E7ED8">
            <w:pPr>
              <w:rPr>
                <w:rFonts w:ascii="Calibri" w:hAnsi="Calibri" w:cs="Calibri"/>
                <w:color w:val="000000"/>
                <w:sz w:val="22"/>
                <w:szCs w:val="22"/>
                <w:lang w:eastAsia="en-AU"/>
              </w:rPr>
            </w:pPr>
          </w:p>
        </w:tc>
      </w:tr>
      <w:tr w:rsidR="000E7ED8" w:rsidRPr="000E7ED8" w14:paraId="41884BF0" w14:textId="77777777" w:rsidTr="00811BB1">
        <w:trPr>
          <w:trHeight w:val="315"/>
        </w:trPr>
        <w:tc>
          <w:tcPr>
            <w:tcW w:w="2416" w:type="pct"/>
            <w:noWrap/>
            <w:vAlign w:val="center"/>
            <w:hideMark/>
          </w:tcPr>
          <w:p w14:paraId="779C01D4"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Bursaria spinosa </w:t>
            </w:r>
            <w:r w:rsidRPr="000E7ED8">
              <w:rPr>
                <w:rFonts w:cs="Arial"/>
                <w:color w:val="000000"/>
                <w:szCs w:val="20"/>
                <w:lang w:eastAsia="en-AU"/>
              </w:rPr>
              <w:t>subsp</w:t>
            </w:r>
            <w:r w:rsidRPr="000E7ED8">
              <w:rPr>
                <w:rFonts w:cs="Arial"/>
                <w:i/>
                <w:iCs/>
                <w:color w:val="000000"/>
                <w:szCs w:val="20"/>
                <w:lang w:eastAsia="en-AU"/>
              </w:rPr>
              <w:t>. Spinosa (S)</w:t>
            </w:r>
          </w:p>
        </w:tc>
        <w:tc>
          <w:tcPr>
            <w:tcW w:w="1537" w:type="pct"/>
            <w:noWrap/>
            <w:vAlign w:val="center"/>
            <w:hideMark/>
          </w:tcPr>
          <w:p w14:paraId="36FF14F5" w14:textId="77777777" w:rsidR="000E7ED8" w:rsidRPr="000E7ED8" w:rsidRDefault="000E7ED8" w:rsidP="000E7ED8">
            <w:pPr>
              <w:rPr>
                <w:rFonts w:cs="Arial"/>
                <w:color w:val="000000"/>
                <w:szCs w:val="20"/>
                <w:lang w:eastAsia="en-AU"/>
              </w:rPr>
            </w:pPr>
            <w:r w:rsidRPr="000E7ED8">
              <w:rPr>
                <w:rFonts w:cs="Arial"/>
                <w:color w:val="000000"/>
                <w:szCs w:val="20"/>
                <w:lang w:eastAsia="en-AU"/>
              </w:rPr>
              <w:t>Christmas bush</w:t>
            </w:r>
          </w:p>
        </w:tc>
        <w:tc>
          <w:tcPr>
            <w:tcW w:w="1047" w:type="pct"/>
            <w:vMerge/>
            <w:vAlign w:val="center"/>
            <w:hideMark/>
          </w:tcPr>
          <w:p w14:paraId="72D3C70E" w14:textId="77777777" w:rsidR="000E7ED8" w:rsidRPr="000E7ED8" w:rsidRDefault="000E7ED8" w:rsidP="000E7ED8">
            <w:pPr>
              <w:rPr>
                <w:rFonts w:ascii="Calibri" w:hAnsi="Calibri" w:cs="Calibri"/>
                <w:color w:val="000000"/>
                <w:sz w:val="22"/>
                <w:szCs w:val="22"/>
                <w:lang w:eastAsia="en-AU"/>
              </w:rPr>
            </w:pPr>
          </w:p>
        </w:tc>
      </w:tr>
      <w:tr w:rsidR="000E7ED8" w:rsidRPr="000E7ED8" w14:paraId="3BAF2A98" w14:textId="77777777" w:rsidTr="00811BB1">
        <w:trPr>
          <w:trHeight w:val="315"/>
        </w:trPr>
        <w:tc>
          <w:tcPr>
            <w:tcW w:w="2416" w:type="pct"/>
            <w:noWrap/>
            <w:vAlign w:val="center"/>
            <w:hideMark/>
          </w:tcPr>
          <w:p w14:paraId="24D606BD"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Capparis </w:t>
            </w:r>
            <w:proofErr w:type="spellStart"/>
            <w:r w:rsidRPr="000E7ED8">
              <w:rPr>
                <w:rFonts w:cs="Arial"/>
                <w:i/>
                <w:iCs/>
                <w:color w:val="000000"/>
                <w:szCs w:val="20"/>
                <w:lang w:eastAsia="en-AU"/>
              </w:rPr>
              <w:t>lasiantha</w:t>
            </w:r>
            <w:proofErr w:type="spellEnd"/>
          </w:p>
        </w:tc>
        <w:tc>
          <w:tcPr>
            <w:tcW w:w="1537" w:type="pct"/>
            <w:noWrap/>
            <w:vAlign w:val="center"/>
            <w:hideMark/>
          </w:tcPr>
          <w:p w14:paraId="41CD3E40"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nipan</w:t>
            </w:r>
            <w:proofErr w:type="spellEnd"/>
          </w:p>
        </w:tc>
        <w:tc>
          <w:tcPr>
            <w:tcW w:w="1047" w:type="pct"/>
            <w:vMerge/>
            <w:vAlign w:val="center"/>
            <w:hideMark/>
          </w:tcPr>
          <w:p w14:paraId="79DA02ED" w14:textId="77777777" w:rsidR="000E7ED8" w:rsidRPr="000E7ED8" w:rsidRDefault="000E7ED8" w:rsidP="000E7ED8">
            <w:pPr>
              <w:rPr>
                <w:rFonts w:ascii="Calibri" w:hAnsi="Calibri" w:cs="Calibri"/>
                <w:color w:val="000000"/>
                <w:sz w:val="22"/>
                <w:szCs w:val="22"/>
                <w:lang w:eastAsia="en-AU"/>
              </w:rPr>
            </w:pPr>
          </w:p>
        </w:tc>
      </w:tr>
      <w:tr w:rsidR="000E7ED8" w:rsidRPr="000E7ED8" w14:paraId="3559E484" w14:textId="77777777" w:rsidTr="00811BB1">
        <w:trPr>
          <w:trHeight w:val="315"/>
        </w:trPr>
        <w:tc>
          <w:tcPr>
            <w:tcW w:w="2416" w:type="pct"/>
            <w:noWrap/>
            <w:vAlign w:val="center"/>
            <w:hideMark/>
          </w:tcPr>
          <w:p w14:paraId="4A01E3A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Carissa ovata (S)</w:t>
            </w:r>
          </w:p>
        </w:tc>
        <w:tc>
          <w:tcPr>
            <w:tcW w:w="1537" w:type="pct"/>
            <w:noWrap/>
            <w:vAlign w:val="center"/>
            <w:hideMark/>
          </w:tcPr>
          <w:p w14:paraId="45878716"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currantbush</w:t>
            </w:r>
            <w:proofErr w:type="spellEnd"/>
          </w:p>
        </w:tc>
        <w:tc>
          <w:tcPr>
            <w:tcW w:w="1047" w:type="pct"/>
            <w:vMerge/>
            <w:vAlign w:val="center"/>
            <w:hideMark/>
          </w:tcPr>
          <w:p w14:paraId="7B5635C6" w14:textId="77777777" w:rsidR="000E7ED8" w:rsidRPr="000E7ED8" w:rsidRDefault="000E7ED8" w:rsidP="000E7ED8">
            <w:pPr>
              <w:rPr>
                <w:rFonts w:ascii="Calibri" w:hAnsi="Calibri" w:cs="Calibri"/>
                <w:color w:val="000000"/>
                <w:sz w:val="22"/>
                <w:szCs w:val="22"/>
                <w:lang w:eastAsia="en-AU"/>
              </w:rPr>
            </w:pPr>
          </w:p>
        </w:tc>
      </w:tr>
      <w:tr w:rsidR="000E7ED8" w:rsidRPr="000E7ED8" w14:paraId="4826D605" w14:textId="77777777" w:rsidTr="00811BB1">
        <w:trPr>
          <w:trHeight w:val="315"/>
        </w:trPr>
        <w:tc>
          <w:tcPr>
            <w:tcW w:w="2416" w:type="pct"/>
            <w:noWrap/>
            <w:vAlign w:val="center"/>
            <w:hideMark/>
          </w:tcPr>
          <w:p w14:paraId="54A071E5"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Cassia </w:t>
            </w:r>
            <w:proofErr w:type="spellStart"/>
            <w:r w:rsidRPr="000E7ED8">
              <w:rPr>
                <w:rFonts w:cs="Arial"/>
                <w:i/>
                <w:iCs/>
                <w:color w:val="000000"/>
                <w:szCs w:val="20"/>
                <w:lang w:eastAsia="en-AU"/>
              </w:rPr>
              <w:t>brewsteri</w:t>
            </w:r>
            <w:proofErr w:type="spellEnd"/>
            <w:r w:rsidRPr="000E7ED8">
              <w:rPr>
                <w:rFonts w:cs="Arial"/>
                <w:i/>
                <w:iCs/>
                <w:color w:val="000000"/>
                <w:szCs w:val="20"/>
                <w:lang w:eastAsia="en-AU"/>
              </w:rPr>
              <w:t xml:space="preserve"> (S)</w:t>
            </w:r>
          </w:p>
        </w:tc>
        <w:tc>
          <w:tcPr>
            <w:tcW w:w="1537" w:type="pct"/>
            <w:noWrap/>
            <w:vAlign w:val="center"/>
            <w:hideMark/>
          </w:tcPr>
          <w:p w14:paraId="2A3E4525" w14:textId="77777777" w:rsidR="000E7ED8" w:rsidRPr="000E7ED8" w:rsidRDefault="000E7ED8" w:rsidP="000E7ED8">
            <w:pPr>
              <w:rPr>
                <w:rFonts w:cs="Arial"/>
                <w:color w:val="000000"/>
                <w:szCs w:val="20"/>
                <w:lang w:eastAsia="en-AU"/>
              </w:rPr>
            </w:pPr>
            <w:r w:rsidRPr="000E7ED8">
              <w:rPr>
                <w:rFonts w:cs="Arial"/>
                <w:color w:val="000000"/>
                <w:szCs w:val="20"/>
                <w:lang w:eastAsia="en-AU"/>
              </w:rPr>
              <w:t>Brewster's Cassia</w:t>
            </w:r>
          </w:p>
        </w:tc>
        <w:tc>
          <w:tcPr>
            <w:tcW w:w="1047" w:type="pct"/>
            <w:vMerge/>
            <w:vAlign w:val="center"/>
            <w:hideMark/>
          </w:tcPr>
          <w:p w14:paraId="31EF65F2" w14:textId="77777777" w:rsidR="000E7ED8" w:rsidRPr="000E7ED8" w:rsidRDefault="000E7ED8" w:rsidP="000E7ED8">
            <w:pPr>
              <w:rPr>
                <w:rFonts w:ascii="Calibri" w:hAnsi="Calibri" w:cs="Calibri"/>
                <w:color w:val="000000"/>
                <w:sz w:val="22"/>
                <w:szCs w:val="22"/>
                <w:lang w:eastAsia="en-AU"/>
              </w:rPr>
            </w:pPr>
          </w:p>
        </w:tc>
      </w:tr>
      <w:tr w:rsidR="000E7ED8" w:rsidRPr="000E7ED8" w14:paraId="78C45C21" w14:textId="77777777" w:rsidTr="00811BB1">
        <w:trPr>
          <w:trHeight w:val="315"/>
        </w:trPr>
        <w:tc>
          <w:tcPr>
            <w:tcW w:w="2416" w:type="pct"/>
            <w:noWrap/>
            <w:vAlign w:val="center"/>
            <w:hideMark/>
          </w:tcPr>
          <w:p w14:paraId="14ED673E"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Citrus glauca (S)</w:t>
            </w:r>
          </w:p>
        </w:tc>
        <w:tc>
          <w:tcPr>
            <w:tcW w:w="1537" w:type="pct"/>
            <w:noWrap/>
            <w:vAlign w:val="center"/>
            <w:hideMark/>
          </w:tcPr>
          <w:p w14:paraId="729E7ECD" w14:textId="77777777" w:rsidR="000E7ED8" w:rsidRPr="000E7ED8" w:rsidRDefault="000E7ED8" w:rsidP="000E7ED8">
            <w:pPr>
              <w:rPr>
                <w:rFonts w:cs="Arial"/>
                <w:color w:val="000000"/>
                <w:szCs w:val="20"/>
                <w:lang w:eastAsia="en-AU"/>
              </w:rPr>
            </w:pPr>
            <w:r w:rsidRPr="000E7ED8">
              <w:rPr>
                <w:rFonts w:cs="Arial"/>
                <w:color w:val="000000"/>
                <w:szCs w:val="20"/>
                <w:lang w:eastAsia="en-AU"/>
              </w:rPr>
              <w:t>desert lemon</w:t>
            </w:r>
          </w:p>
        </w:tc>
        <w:tc>
          <w:tcPr>
            <w:tcW w:w="1047" w:type="pct"/>
            <w:vMerge/>
            <w:vAlign w:val="center"/>
            <w:hideMark/>
          </w:tcPr>
          <w:p w14:paraId="4573710A" w14:textId="77777777" w:rsidR="000E7ED8" w:rsidRPr="000E7ED8" w:rsidRDefault="000E7ED8" w:rsidP="000E7ED8">
            <w:pPr>
              <w:rPr>
                <w:rFonts w:ascii="Calibri" w:hAnsi="Calibri" w:cs="Calibri"/>
                <w:color w:val="000000"/>
                <w:sz w:val="22"/>
                <w:szCs w:val="22"/>
                <w:lang w:eastAsia="en-AU"/>
              </w:rPr>
            </w:pPr>
          </w:p>
        </w:tc>
      </w:tr>
      <w:tr w:rsidR="000E7ED8" w:rsidRPr="000E7ED8" w14:paraId="0ED28D91" w14:textId="77777777" w:rsidTr="00811BB1">
        <w:trPr>
          <w:trHeight w:val="315"/>
        </w:trPr>
        <w:tc>
          <w:tcPr>
            <w:tcW w:w="2416" w:type="pct"/>
            <w:noWrap/>
            <w:vAlign w:val="center"/>
            <w:hideMark/>
          </w:tcPr>
          <w:p w14:paraId="200F537A"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Denhamia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cunninghamii</w:t>
            </w:r>
            <w:proofErr w:type="spellEnd"/>
            <w:r w:rsidRPr="000E7ED8">
              <w:rPr>
                <w:rFonts w:cs="Arial"/>
                <w:i/>
                <w:iCs/>
                <w:color w:val="000000"/>
                <w:szCs w:val="20"/>
                <w:lang w:eastAsia="en-AU"/>
              </w:rPr>
              <w:t xml:space="preserve"> (S)</w:t>
            </w:r>
          </w:p>
        </w:tc>
        <w:tc>
          <w:tcPr>
            <w:tcW w:w="1537" w:type="pct"/>
            <w:noWrap/>
            <w:vAlign w:val="center"/>
            <w:hideMark/>
          </w:tcPr>
          <w:p w14:paraId="070241F8" w14:textId="77777777" w:rsidR="000E7ED8" w:rsidRPr="000E7ED8" w:rsidRDefault="000E7ED8" w:rsidP="000E7ED8">
            <w:pPr>
              <w:rPr>
                <w:rFonts w:cs="Arial"/>
                <w:color w:val="000000"/>
                <w:szCs w:val="20"/>
                <w:lang w:eastAsia="en-AU"/>
              </w:rPr>
            </w:pPr>
            <w:r w:rsidRPr="000E7ED8">
              <w:rPr>
                <w:rFonts w:cs="Arial"/>
                <w:color w:val="000000"/>
                <w:szCs w:val="20"/>
                <w:lang w:eastAsia="en-AU"/>
              </w:rPr>
              <w:t>yellow berry bush</w:t>
            </w:r>
          </w:p>
        </w:tc>
        <w:tc>
          <w:tcPr>
            <w:tcW w:w="1047" w:type="pct"/>
            <w:vMerge/>
            <w:vAlign w:val="center"/>
            <w:hideMark/>
          </w:tcPr>
          <w:p w14:paraId="7CA987FA" w14:textId="77777777" w:rsidR="000E7ED8" w:rsidRPr="000E7ED8" w:rsidRDefault="000E7ED8" w:rsidP="000E7ED8">
            <w:pPr>
              <w:rPr>
                <w:rFonts w:ascii="Calibri" w:hAnsi="Calibri" w:cs="Calibri"/>
                <w:color w:val="000000"/>
                <w:sz w:val="22"/>
                <w:szCs w:val="22"/>
                <w:lang w:eastAsia="en-AU"/>
              </w:rPr>
            </w:pPr>
          </w:p>
        </w:tc>
      </w:tr>
      <w:tr w:rsidR="000E7ED8" w:rsidRPr="000E7ED8" w14:paraId="404EBEA0" w14:textId="77777777" w:rsidTr="00811BB1">
        <w:trPr>
          <w:trHeight w:val="315"/>
        </w:trPr>
        <w:tc>
          <w:tcPr>
            <w:tcW w:w="2416" w:type="pct"/>
            <w:noWrap/>
            <w:vAlign w:val="center"/>
            <w:hideMark/>
          </w:tcPr>
          <w:p w14:paraId="3E8D9E03"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Grewia latifolia (S)</w:t>
            </w:r>
          </w:p>
        </w:tc>
        <w:tc>
          <w:tcPr>
            <w:tcW w:w="1537" w:type="pct"/>
            <w:noWrap/>
            <w:vAlign w:val="center"/>
            <w:hideMark/>
          </w:tcPr>
          <w:p w14:paraId="59F3A49E" w14:textId="77777777" w:rsidR="000E7ED8" w:rsidRPr="000E7ED8" w:rsidRDefault="000E7ED8" w:rsidP="000E7ED8">
            <w:pPr>
              <w:rPr>
                <w:rFonts w:cs="Arial"/>
                <w:color w:val="000000"/>
                <w:szCs w:val="20"/>
                <w:lang w:eastAsia="en-AU"/>
              </w:rPr>
            </w:pPr>
            <w:r w:rsidRPr="000E7ED8">
              <w:rPr>
                <w:rFonts w:cs="Arial"/>
                <w:color w:val="000000"/>
                <w:szCs w:val="20"/>
                <w:lang w:eastAsia="en-AU"/>
              </w:rPr>
              <w:t>dysentery plant</w:t>
            </w:r>
          </w:p>
        </w:tc>
        <w:tc>
          <w:tcPr>
            <w:tcW w:w="1047" w:type="pct"/>
            <w:vMerge/>
            <w:vAlign w:val="center"/>
            <w:hideMark/>
          </w:tcPr>
          <w:p w14:paraId="72FF1ED5" w14:textId="77777777" w:rsidR="000E7ED8" w:rsidRPr="000E7ED8" w:rsidRDefault="000E7ED8" w:rsidP="000E7ED8">
            <w:pPr>
              <w:rPr>
                <w:rFonts w:ascii="Calibri" w:hAnsi="Calibri" w:cs="Calibri"/>
                <w:color w:val="000000"/>
                <w:sz w:val="22"/>
                <w:szCs w:val="22"/>
                <w:lang w:eastAsia="en-AU"/>
              </w:rPr>
            </w:pPr>
          </w:p>
        </w:tc>
      </w:tr>
      <w:tr w:rsidR="000E7ED8" w:rsidRPr="000E7ED8" w14:paraId="45C42464" w14:textId="77777777" w:rsidTr="00811BB1">
        <w:trPr>
          <w:trHeight w:val="315"/>
        </w:trPr>
        <w:tc>
          <w:tcPr>
            <w:tcW w:w="2416" w:type="pct"/>
            <w:noWrap/>
            <w:vAlign w:val="center"/>
            <w:hideMark/>
          </w:tcPr>
          <w:p w14:paraId="27F3D3A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Hibiscus </w:t>
            </w:r>
            <w:proofErr w:type="spellStart"/>
            <w:r w:rsidRPr="000E7ED8">
              <w:rPr>
                <w:rFonts w:cs="Arial"/>
                <w:i/>
                <w:iCs/>
                <w:color w:val="000000"/>
                <w:szCs w:val="20"/>
                <w:lang w:eastAsia="en-AU"/>
              </w:rPr>
              <w:t>divaricatus</w:t>
            </w:r>
            <w:proofErr w:type="spellEnd"/>
            <w:r w:rsidRPr="000E7ED8">
              <w:rPr>
                <w:rFonts w:cs="Arial"/>
                <w:i/>
                <w:iCs/>
                <w:color w:val="000000"/>
                <w:szCs w:val="20"/>
                <w:lang w:eastAsia="en-AU"/>
              </w:rPr>
              <w:t xml:space="preserve"> (S)</w:t>
            </w:r>
          </w:p>
        </w:tc>
        <w:tc>
          <w:tcPr>
            <w:tcW w:w="1537" w:type="pct"/>
            <w:noWrap/>
            <w:vAlign w:val="center"/>
            <w:hideMark/>
          </w:tcPr>
          <w:p w14:paraId="500C3544" w14:textId="77777777" w:rsidR="000E7ED8" w:rsidRPr="000E7ED8" w:rsidRDefault="000E7ED8" w:rsidP="000E7ED8">
            <w:pPr>
              <w:rPr>
                <w:rFonts w:cs="Arial"/>
                <w:color w:val="000000"/>
                <w:szCs w:val="20"/>
                <w:lang w:eastAsia="en-AU"/>
              </w:rPr>
            </w:pPr>
            <w:r w:rsidRPr="000E7ED8">
              <w:rPr>
                <w:rFonts w:cs="Arial"/>
                <w:color w:val="000000"/>
                <w:szCs w:val="20"/>
                <w:lang w:eastAsia="en-AU"/>
              </w:rPr>
              <w:t>native Hibiscus</w:t>
            </w:r>
          </w:p>
        </w:tc>
        <w:tc>
          <w:tcPr>
            <w:tcW w:w="1047" w:type="pct"/>
            <w:vMerge/>
            <w:vAlign w:val="center"/>
            <w:hideMark/>
          </w:tcPr>
          <w:p w14:paraId="7F644BFD" w14:textId="77777777" w:rsidR="000E7ED8" w:rsidRPr="000E7ED8" w:rsidRDefault="000E7ED8" w:rsidP="000E7ED8">
            <w:pPr>
              <w:rPr>
                <w:rFonts w:ascii="Calibri" w:hAnsi="Calibri" w:cs="Calibri"/>
                <w:color w:val="000000"/>
                <w:sz w:val="22"/>
                <w:szCs w:val="22"/>
                <w:lang w:eastAsia="en-AU"/>
              </w:rPr>
            </w:pPr>
          </w:p>
        </w:tc>
      </w:tr>
      <w:tr w:rsidR="000E7ED8" w:rsidRPr="000E7ED8" w14:paraId="4A8F8A20" w14:textId="77777777" w:rsidTr="00811BB1">
        <w:trPr>
          <w:trHeight w:val="315"/>
        </w:trPr>
        <w:tc>
          <w:tcPr>
            <w:tcW w:w="2416" w:type="pct"/>
            <w:noWrap/>
            <w:vAlign w:val="center"/>
            <w:hideMark/>
          </w:tcPr>
          <w:p w14:paraId="10B4F75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Mallotus </w:t>
            </w:r>
            <w:proofErr w:type="spellStart"/>
            <w:r w:rsidRPr="000E7ED8">
              <w:rPr>
                <w:rFonts w:cs="Arial"/>
                <w:i/>
                <w:iCs/>
                <w:color w:val="000000"/>
                <w:szCs w:val="20"/>
                <w:lang w:eastAsia="en-AU"/>
              </w:rPr>
              <w:t>philippensis</w:t>
            </w:r>
            <w:proofErr w:type="spellEnd"/>
            <w:r w:rsidRPr="000E7ED8">
              <w:rPr>
                <w:rFonts w:cs="Arial"/>
                <w:i/>
                <w:iCs/>
                <w:color w:val="000000"/>
                <w:szCs w:val="20"/>
                <w:lang w:eastAsia="en-AU"/>
              </w:rPr>
              <w:t xml:space="preserve"> (S)</w:t>
            </w:r>
          </w:p>
        </w:tc>
        <w:tc>
          <w:tcPr>
            <w:tcW w:w="1537" w:type="pct"/>
            <w:noWrap/>
            <w:vAlign w:val="center"/>
            <w:hideMark/>
          </w:tcPr>
          <w:p w14:paraId="09822E89" w14:textId="77777777" w:rsidR="000E7ED8" w:rsidRPr="000E7ED8" w:rsidRDefault="000E7ED8" w:rsidP="000E7ED8">
            <w:pPr>
              <w:rPr>
                <w:rFonts w:cs="Arial"/>
                <w:color w:val="000000"/>
                <w:szCs w:val="20"/>
                <w:lang w:eastAsia="en-AU"/>
              </w:rPr>
            </w:pPr>
            <w:r w:rsidRPr="000E7ED8">
              <w:rPr>
                <w:rFonts w:cs="Arial"/>
                <w:color w:val="000000"/>
                <w:szCs w:val="20"/>
                <w:lang w:eastAsia="en-AU"/>
              </w:rPr>
              <w:t>red kamala</w:t>
            </w:r>
          </w:p>
        </w:tc>
        <w:tc>
          <w:tcPr>
            <w:tcW w:w="1047" w:type="pct"/>
            <w:vMerge/>
            <w:vAlign w:val="center"/>
            <w:hideMark/>
          </w:tcPr>
          <w:p w14:paraId="623FF464" w14:textId="77777777" w:rsidR="000E7ED8" w:rsidRPr="000E7ED8" w:rsidRDefault="000E7ED8" w:rsidP="000E7ED8">
            <w:pPr>
              <w:rPr>
                <w:rFonts w:ascii="Calibri" w:hAnsi="Calibri" w:cs="Calibri"/>
                <w:color w:val="000000"/>
                <w:sz w:val="22"/>
                <w:szCs w:val="22"/>
                <w:lang w:eastAsia="en-AU"/>
              </w:rPr>
            </w:pPr>
          </w:p>
        </w:tc>
      </w:tr>
      <w:tr w:rsidR="000E7ED8" w:rsidRPr="000E7ED8" w14:paraId="20574A25" w14:textId="77777777" w:rsidTr="00811BB1">
        <w:trPr>
          <w:trHeight w:val="315"/>
        </w:trPr>
        <w:tc>
          <w:tcPr>
            <w:tcW w:w="2416" w:type="pct"/>
            <w:noWrap/>
            <w:vAlign w:val="center"/>
            <w:hideMark/>
          </w:tcPr>
          <w:p w14:paraId="7FB2D9BE"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Pittosporum angustifolium (S)</w:t>
            </w:r>
          </w:p>
        </w:tc>
        <w:tc>
          <w:tcPr>
            <w:tcW w:w="1537" w:type="pct"/>
            <w:noWrap/>
            <w:vAlign w:val="center"/>
            <w:hideMark/>
          </w:tcPr>
          <w:p w14:paraId="0B58525A"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butterbush</w:t>
            </w:r>
            <w:proofErr w:type="spellEnd"/>
          </w:p>
        </w:tc>
        <w:tc>
          <w:tcPr>
            <w:tcW w:w="1047" w:type="pct"/>
            <w:vMerge/>
            <w:vAlign w:val="center"/>
            <w:hideMark/>
          </w:tcPr>
          <w:p w14:paraId="565BF1C7" w14:textId="77777777" w:rsidR="000E7ED8" w:rsidRPr="000E7ED8" w:rsidRDefault="000E7ED8" w:rsidP="000E7ED8">
            <w:pPr>
              <w:rPr>
                <w:rFonts w:ascii="Calibri" w:hAnsi="Calibri" w:cs="Calibri"/>
                <w:color w:val="000000"/>
                <w:sz w:val="22"/>
                <w:szCs w:val="22"/>
                <w:lang w:eastAsia="en-AU"/>
              </w:rPr>
            </w:pPr>
          </w:p>
        </w:tc>
      </w:tr>
      <w:tr w:rsidR="000E7ED8" w:rsidRPr="000E7ED8" w14:paraId="324C67C0" w14:textId="77777777" w:rsidTr="00811BB1">
        <w:trPr>
          <w:trHeight w:val="290"/>
        </w:trPr>
        <w:tc>
          <w:tcPr>
            <w:tcW w:w="5000" w:type="pct"/>
            <w:gridSpan w:val="3"/>
            <w:shd w:val="clear" w:color="000000" w:fill="F2F2F2"/>
            <w:noWrap/>
            <w:vAlign w:val="center"/>
            <w:hideMark/>
          </w:tcPr>
          <w:p w14:paraId="4FC421AA" w14:textId="77777777" w:rsidR="000E7ED8" w:rsidRPr="000E7ED8" w:rsidRDefault="000E7ED8" w:rsidP="000E7ED8">
            <w:pPr>
              <w:rPr>
                <w:rFonts w:cs="Arial"/>
                <w:b/>
                <w:bCs/>
                <w:color w:val="000000"/>
                <w:szCs w:val="20"/>
                <w:lang w:eastAsia="en-AU"/>
              </w:rPr>
            </w:pPr>
            <w:r w:rsidRPr="000E7ED8">
              <w:rPr>
                <w:rFonts w:cs="Arial"/>
                <w:b/>
                <w:bCs/>
                <w:color w:val="000000"/>
                <w:szCs w:val="20"/>
                <w:lang w:eastAsia="en-AU"/>
              </w:rPr>
              <w:t>Native Grasses</w:t>
            </w:r>
          </w:p>
        </w:tc>
      </w:tr>
      <w:tr w:rsidR="000E7ED8" w:rsidRPr="000E7ED8" w14:paraId="1CD39FA1" w14:textId="77777777" w:rsidTr="00811BB1">
        <w:trPr>
          <w:trHeight w:val="290"/>
        </w:trPr>
        <w:tc>
          <w:tcPr>
            <w:tcW w:w="2416" w:type="pct"/>
            <w:noWrap/>
            <w:vAlign w:val="center"/>
            <w:hideMark/>
          </w:tcPr>
          <w:p w14:paraId="3835074B"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Themeda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triandra</w:t>
            </w:r>
            <w:proofErr w:type="spellEnd"/>
          </w:p>
        </w:tc>
        <w:tc>
          <w:tcPr>
            <w:tcW w:w="1537" w:type="pct"/>
            <w:noWrap/>
            <w:vAlign w:val="center"/>
            <w:hideMark/>
          </w:tcPr>
          <w:p w14:paraId="65659A37" w14:textId="77777777" w:rsidR="000E7ED8" w:rsidRPr="000E7ED8" w:rsidRDefault="000E7ED8" w:rsidP="000E7ED8">
            <w:pPr>
              <w:rPr>
                <w:rFonts w:cs="Arial"/>
                <w:color w:val="000000"/>
                <w:szCs w:val="20"/>
                <w:lang w:eastAsia="en-AU"/>
              </w:rPr>
            </w:pPr>
            <w:r w:rsidRPr="000E7ED8">
              <w:rPr>
                <w:rFonts w:cs="Arial"/>
                <w:color w:val="000000"/>
                <w:szCs w:val="20"/>
                <w:lang w:eastAsia="en-AU"/>
              </w:rPr>
              <w:t>kangaroo grass</w:t>
            </w:r>
          </w:p>
        </w:tc>
        <w:tc>
          <w:tcPr>
            <w:tcW w:w="1047" w:type="pct"/>
            <w:vMerge w:val="restart"/>
            <w:vAlign w:val="center"/>
            <w:hideMark/>
          </w:tcPr>
          <w:p w14:paraId="05DA253F" w14:textId="77777777" w:rsidR="000E7ED8" w:rsidRPr="000E7ED8" w:rsidRDefault="000E7ED8" w:rsidP="000E7ED8">
            <w:pPr>
              <w:jc w:val="center"/>
              <w:rPr>
                <w:rFonts w:cs="Arial"/>
                <w:color w:val="000000"/>
                <w:szCs w:val="20"/>
                <w:lang w:eastAsia="en-AU"/>
              </w:rPr>
            </w:pPr>
            <w:r w:rsidRPr="000E7ED8">
              <w:rPr>
                <w:rFonts w:cs="Arial"/>
                <w:color w:val="000000"/>
                <w:szCs w:val="20"/>
                <w:lang w:eastAsia="en-AU"/>
              </w:rPr>
              <w:t>3-6 species from the list with a bulked seed weight of 3 kg/ha.</w:t>
            </w:r>
          </w:p>
        </w:tc>
      </w:tr>
      <w:tr w:rsidR="000E7ED8" w:rsidRPr="000E7ED8" w14:paraId="6862ABFD" w14:textId="77777777" w:rsidTr="00811BB1">
        <w:trPr>
          <w:trHeight w:val="315"/>
        </w:trPr>
        <w:tc>
          <w:tcPr>
            <w:tcW w:w="2416" w:type="pct"/>
            <w:noWrap/>
            <w:vAlign w:val="center"/>
            <w:hideMark/>
          </w:tcPr>
          <w:p w14:paraId="7D9FB0BC"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Dichanthium</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sericeum</w:t>
            </w:r>
            <w:proofErr w:type="spellEnd"/>
          </w:p>
        </w:tc>
        <w:tc>
          <w:tcPr>
            <w:tcW w:w="1537" w:type="pct"/>
            <w:noWrap/>
            <w:vAlign w:val="center"/>
            <w:hideMark/>
          </w:tcPr>
          <w:p w14:paraId="724C26E9" w14:textId="77777777" w:rsidR="000E7ED8" w:rsidRPr="000E7ED8" w:rsidRDefault="000E7ED8" w:rsidP="000E7ED8">
            <w:pPr>
              <w:rPr>
                <w:rFonts w:cs="Arial"/>
                <w:color w:val="000000"/>
                <w:szCs w:val="20"/>
                <w:lang w:eastAsia="en-AU"/>
              </w:rPr>
            </w:pPr>
            <w:r w:rsidRPr="000E7ED8">
              <w:rPr>
                <w:rFonts w:cs="Arial"/>
                <w:color w:val="000000"/>
                <w:szCs w:val="20"/>
                <w:lang w:eastAsia="en-AU"/>
              </w:rPr>
              <w:t>Queensland bluegrass</w:t>
            </w:r>
          </w:p>
        </w:tc>
        <w:tc>
          <w:tcPr>
            <w:tcW w:w="1047" w:type="pct"/>
            <w:vMerge/>
            <w:vAlign w:val="center"/>
            <w:hideMark/>
          </w:tcPr>
          <w:p w14:paraId="6E7DBA58" w14:textId="77777777" w:rsidR="000E7ED8" w:rsidRPr="000E7ED8" w:rsidRDefault="000E7ED8" w:rsidP="000E7ED8">
            <w:pPr>
              <w:rPr>
                <w:rFonts w:cs="Arial"/>
                <w:color w:val="000000"/>
                <w:szCs w:val="20"/>
                <w:lang w:eastAsia="en-AU"/>
              </w:rPr>
            </w:pPr>
          </w:p>
        </w:tc>
      </w:tr>
      <w:tr w:rsidR="000E7ED8" w:rsidRPr="000E7ED8" w14:paraId="69E7D3AC" w14:textId="77777777" w:rsidTr="00811BB1">
        <w:trPr>
          <w:trHeight w:val="315"/>
        </w:trPr>
        <w:tc>
          <w:tcPr>
            <w:tcW w:w="2416" w:type="pct"/>
            <w:noWrap/>
            <w:vAlign w:val="center"/>
            <w:hideMark/>
          </w:tcPr>
          <w:p w14:paraId="2C6D0A03"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Capillipedium</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spicigerum</w:t>
            </w:r>
            <w:proofErr w:type="spellEnd"/>
          </w:p>
        </w:tc>
        <w:tc>
          <w:tcPr>
            <w:tcW w:w="1537" w:type="pct"/>
            <w:noWrap/>
            <w:vAlign w:val="center"/>
            <w:hideMark/>
          </w:tcPr>
          <w:p w14:paraId="6E25EDA7" w14:textId="77777777" w:rsidR="000E7ED8" w:rsidRPr="000E7ED8" w:rsidRDefault="000E7ED8" w:rsidP="000E7ED8">
            <w:pPr>
              <w:rPr>
                <w:rFonts w:cs="Arial"/>
                <w:color w:val="000000"/>
                <w:szCs w:val="20"/>
                <w:lang w:eastAsia="en-AU"/>
              </w:rPr>
            </w:pPr>
            <w:r w:rsidRPr="000E7ED8">
              <w:rPr>
                <w:rFonts w:cs="Arial"/>
                <w:color w:val="000000"/>
                <w:szCs w:val="20"/>
                <w:lang w:eastAsia="en-AU"/>
              </w:rPr>
              <w:t>scented top</w:t>
            </w:r>
          </w:p>
        </w:tc>
        <w:tc>
          <w:tcPr>
            <w:tcW w:w="1047" w:type="pct"/>
            <w:vMerge/>
            <w:vAlign w:val="center"/>
            <w:hideMark/>
          </w:tcPr>
          <w:p w14:paraId="401B1455" w14:textId="77777777" w:rsidR="000E7ED8" w:rsidRPr="000E7ED8" w:rsidRDefault="000E7ED8" w:rsidP="000E7ED8">
            <w:pPr>
              <w:rPr>
                <w:rFonts w:cs="Arial"/>
                <w:color w:val="000000"/>
                <w:szCs w:val="20"/>
                <w:lang w:eastAsia="en-AU"/>
              </w:rPr>
            </w:pPr>
          </w:p>
        </w:tc>
      </w:tr>
      <w:tr w:rsidR="000E7ED8" w:rsidRPr="000E7ED8" w14:paraId="6391B22D" w14:textId="77777777" w:rsidTr="00811BB1">
        <w:trPr>
          <w:trHeight w:val="315"/>
        </w:trPr>
        <w:tc>
          <w:tcPr>
            <w:tcW w:w="2416" w:type="pct"/>
            <w:noWrap/>
            <w:vAlign w:val="center"/>
            <w:hideMark/>
          </w:tcPr>
          <w:p w14:paraId="7DB062A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lastRenderedPageBreak/>
              <w:t xml:space="preserve">Chloris </w:t>
            </w:r>
            <w:proofErr w:type="spellStart"/>
            <w:r w:rsidRPr="000E7ED8">
              <w:rPr>
                <w:rFonts w:cs="Arial"/>
                <w:i/>
                <w:iCs/>
                <w:color w:val="000000"/>
                <w:szCs w:val="20"/>
                <w:lang w:eastAsia="en-AU"/>
              </w:rPr>
              <w:t>divaricata</w:t>
            </w:r>
            <w:proofErr w:type="spellEnd"/>
          </w:p>
        </w:tc>
        <w:tc>
          <w:tcPr>
            <w:tcW w:w="1537" w:type="pct"/>
            <w:noWrap/>
            <w:hideMark/>
          </w:tcPr>
          <w:p w14:paraId="72C63D9E"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047" w:type="pct"/>
            <w:vMerge/>
            <w:vAlign w:val="center"/>
            <w:hideMark/>
          </w:tcPr>
          <w:p w14:paraId="3A36CE36" w14:textId="77777777" w:rsidR="000E7ED8" w:rsidRPr="000E7ED8" w:rsidRDefault="000E7ED8" w:rsidP="000E7ED8">
            <w:pPr>
              <w:rPr>
                <w:rFonts w:cs="Arial"/>
                <w:color w:val="000000"/>
                <w:szCs w:val="20"/>
                <w:lang w:eastAsia="en-AU"/>
              </w:rPr>
            </w:pPr>
          </w:p>
        </w:tc>
      </w:tr>
      <w:tr w:rsidR="000E7ED8" w:rsidRPr="000E7ED8" w14:paraId="58494B6C" w14:textId="77777777" w:rsidTr="00811BB1">
        <w:trPr>
          <w:trHeight w:val="315"/>
        </w:trPr>
        <w:tc>
          <w:tcPr>
            <w:tcW w:w="2416" w:type="pct"/>
            <w:noWrap/>
            <w:vAlign w:val="center"/>
            <w:hideMark/>
          </w:tcPr>
          <w:p w14:paraId="676D49E7"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Cymbopogon </w:t>
            </w:r>
            <w:proofErr w:type="spellStart"/>
            <w:r w:rsidRPr="000E7ED8">
              <w:rPr>
                <w:rFonts w:cs="Arial"/>
                <w:i/>
                <w:iCs/>
                <w:color w:val="000000"/>
                <w:szCs w:val="20"/>
                <w:lang w:eastAsia="en-AU"/>
              </w:rPr>
              <w:t>refractus</w:t>
            </w:r>
            <w:proofErr w:type="spellEnd"/>
          </w:p>
        </w:tc>
        <w:tc>
          <w:tcPr>
            <w:tcW w:w="1537" w:type="pct"/>
            <w:noWrap/>
            <w:vAlign w:val="center"/>
            <w:hideMark/>
          </w:tcPr>
          <w:p w14:paraId="66B90FC9" w14:textId="77777777" w:rsidR="000E7ED8" w:rsidRPr="000E7ED8" w:rsidRDefault="000E7ED8" w:rsidP="000E7ED8">
            <w:pPr>
              <w:rPr>
                <w:rFonts w:cs="Arial"/>
                <w:color w:val="000000"/>
                <w:szCs w:val="20"/>
                <w:lang w:eastAsia="en-AU"/>
              </w:rPr>
            </w:pPr>
            <w:r w:rsidRPr="000E7ED8">
              <w:rPr>
                <w:rFonts w:cs="Arial"/>
                <w:color w:val="000000"/>
                <w:szCs w:val="20"/>
                <w:lang w:eastAsia="en-AU"/>
              </w:rPr>
              <w:t>barbed-wire grass</w:t>
            </w:r>
          </w:p>
        </w:tc>
        <w:tc>
          <w:tcPr>
            <w:tcW w:w="1047" w:type="pct"/>
            <w:vMerge/>
            <w:vAlign w:val="center"/>
            <w:hideMark/>
          </w:tcPr>
          <w:p w14:paraId="649F8F4C" w14:textId="77777777" w:rsidR="000E7ED8" w:rsidRPr="000E7ED8" w:rsidRDefault="000E7ED8" w:rsidP="000E7ED8">
            <w:pPr>
              <w:rPr>
                <w:rFonts w:cs="Arial"/>
                <w:color w:val="000000"/>
                <w:szCs w:val="20"/>
                <w:lang w:eastAsia="en-AU"/>
              </w:rPr>
            </w:pPr>
          </w:p>
        </w:tc>
      </w:tr>
      <w:tr w:rsidR="000E7ED8" w:rsidRPr="000E7ED8" w14:paraId="08A1FE6D" w14:textId="77777777" w:rsidTr="00811BB1">
        <w:trPr>
          <w:trHeight w:val="315"/>
        </w:trPr>
        <w:tc>
          <w:tcPr>
            <w:tcW w:w="2416" w:type="pct"/>
            <w:noWrap/>
            <w:vAlign w:val="center"/>
            <w:hideMark/>
          </w:tcPr>
          <w:p w14:paraId="0EDF4EE5"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Panicum simile</w:t>
            </w:r>
          </w:p>
        </w:tc>
        <w:tc>
          <w:tcPr>
            <w:tcW w:w="1537" w:type="pct"/>
            <w:noWrap/>
            <w:vAlign w:val="center"/>
            <w:hideMark/>
          </w:tcPr>
          <w:p w14:paraId="27E266CF" w14:textId="77777777" w:rsidR="000E7ED8" w:rsidRPr="000E7ED8" w:rsidRDefault="000E7ED8" w:rsidP="000E7ED8">
            <w:pPr>
              <w:rPr>
                <w:rFonts w:cs="Arial"/>
                <w:color w:val="000000"/>
                <w:szCs w:val="20"/>
                <w:lang w:eastAsia="en-AU"/>
              </w:rPr>
            </w:pPr>
            <w:r w:rsidRPr="000E7ED8">
              <w:rPr>
                <w:rFonts w:cs="Arial"/>
                <w:color w:val="000000"/>
                <w:szCs w:val="20"/>
                <w:lang w:eastAsia="en-AU"/>
              </w:rPr>
              <w:t>two-colour panic</w:t>
            </w:r>
          </w:p>
        </w:tc>
        <w:tc>
          <w:tcPr>
            <w:tcW w:w="1047" w:type="pct"/>
            <w:vMerge/>
            <w:vAlign w:val="center"/>
            <w:hideMark/>
          </w:tcPr>
          <w:p w14:paraId="338ECED8" w14:textId="77777777" w:rsidR="000E7ED8" w:rsidRPr="000E7ED8" w:rsidRDefault="000E7ED8" w:rsidP="000E7ED8">
            <w:pPr>
              <w:rPr>
                <w:rFonts w:cs="Arial"/>
                <w:color w:val="000000"/>
                <w:szCs w:val="20"/>
                <w:lang w:eastAsia="en-AU"/>
              </w:rPr>
            </w:pPr>
          </w:p>
        </w:tc>
      </w:tr>
      <w:tr w:rsidR="000E7ED8" w:rsidRPr="000E7ED8" w14:paraId="3C916BF8" w14:textId="77777777" w:rsidTr="00811BB1">
        <w:trPr>
          <w:trHeight w:val="315"/>
        </w:trPr>
        <w:tc>
          <w:tcPr>
            <w:tcW w:w="2416" w:type="pct"/>
            <w:noWrap/>
            <w:vAlign w:val="center"/>
            <w:hideMark/>
          </w:tcPr>
          <w:p w14:paraId="49AA59CA"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Sporobolus </w:t>
            </w:r>
            <w:proofErr w:type="spellStart"/>
            <w:r w:rsidRPr="000E7ED8">
              <w:rPr>
                <w:rFonts w:cs="Arial"/>
                <w:i/>
                <w:iCs/>
                <w:color w:val="000000"/>
                <w:szCs w:val="20"/>
                <w:lang w:eastAsia="en-AU"/>
              </w:rPr>
              <w:t>creber</w:t>
            </w:r>
            <w:proofErr w:type="spellEnd"/>
          </w:p>
        </w:tc>
        <w:tc>
          <w:tcPr>
            <w:tcW w:w="1537" w:type="pct"/>
            <w:noWrap/>
            <w:vAlign w:val="center"/>
            <w:hideMark/>
          </w:tcPr>
          <w:p w14:paraId="27436B15" w14:textId="77777777" w:rsidR="000E7ED8" w:rsidRPr="000E7ED8" w:rsidRDefault="000E7ED8" w:rsidP="000E7ED8">
            <w:pPr>
              <w:rPr>
                <w:rFonts w:cs="Arial"/>
                <w:color w:val="000000"/>
                <w:szCs w:val="20"/>
                <w:lang w:eastAsia="en-AU"/>
              </w:rPr>
            </w:pPr>
            <w:r w:rsidRPr="000E7ED8">
              <w:rPr>
                <w:rFonts w:cs="Arial"/>
                <w:color w:val="000000"/>
                <w:szCs w:val="20"/>
                <w:lang w:eastAsia="en-AU"/>
              </w:rPr>
              <w:t>slender rat's tail grass</w:t>
            </w:r>
          </w:p>
        </w:tc>
        <w:tc>
          <w:tcPr>
            <w:tcW w:w="1047" w:type="pct"/>
            <w:vMerge/>
            <w:vAlign w:val="center"/>
            <w:hideMark/>
          </w:tcPr>
          <w:p w14:paraId="606FD028" w14:textId="77777777" w:rsidR="000E7ED8" w:rsidRPr="000E7ED8" w:rsidRDefault="000E7ED8" w:rsidP="000E7ED8">
            <w:pPr>
              <w:rPr>
                <w:rFonts w:cs="Arial"/>
                <w:color w:val="000000"/>
                <w:szCs w:val="20"/>
                <w:lang w:eastAsia="en-AU"/>
              </w:rPr>
            </w:pPr>
          </w:p>
        </w:tc>
      </w:tr>
      <w:tr w:rsidR="000E7ED8" w:rsidRPr="000E7ED8" w14:paraId="75911EF7" w14:textId="77777777" w:rsidTr="00811BB1">
        <w:trPr>
          <w:trHeight w:val="315"/>
        </w:trPr>
        <w:tc>
          <w:tcPr>
            <w:tcW w:w="2416" w:type="pct"/>
            <w:noWrap/>
            <w:vAlign w:val="center"/>
            <w:hideMark/>
          </w:tcPr>
          <w:p w14:paraId="31E7CFFA"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Eragrostis</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leptostachya</w:t>
            </w:r>
            <w:proofErr w:type="spellEnd"/>
          </w:p>
        </w:tc>
        <w:tc>
          <w:tcPr>
            <w:tcW w:w="1537" w:type="pct"/>
            <w:noWrap/>
            <w:vAlign w:val="center"/>
            <w:hideMark/>
          </w:tcPr>
          <w:p w14:paraId="25227D38" w14:textId="77777777" w:rsidR="000E7ED8" w:rsidRPr="000E7ED8" w:rsidRDefault="000E7ED8" w:rsidP="000E7ED8">
            <w:pPr>
              <w:rPr>
                <w:rFonts w:cs="Arial"/>
                <w:color w:val="000000"/>
                <w:szCs w:val="20"/>
                <w:lang w:eastAsia="en-AU"/>
              </w:rPr>
            </w:pPr>
            <w:r w:rsidRPr="000E7ED8">
              <w:rPr>
                <w:rFonts w:cs="Arial"/>
                <w:color w:val="000000"/>
                <w:szCs w:val="20"/>
                <w:lang w:eastAsia="en-AU"/>
              </w:rPr>
              <w:t>paddock love grass</w:t>
            </w:r>
          </w:p>
        </w:tc>
        <w:tc>
          <w:tcPr>
            <w:tcW w:w="1047" w:type="pct"/>
            <w:vMerge/>
            <w:vAlign w:val="center"/>
            <w:hideMark/>
          </w:tcPr>
          <w:p w14:paraId="372A8730" w14:textId="77777777" w:rsidR="000E7ED8" w:rsidRPr="000E7ED8" w:rsidRDefault="000E7ED8" w:rsidP="000E7ED8">
            <w:pPr>
              <w:rPr>
                <w:rFonts w:cs="Arial"/>
                <w:color w:val="000000"/>
                <w:szCs w:val="20"/>
                <w:lang w:eastAsia="en-AU"/>
              </w:rPr>
            </w:pPr>
          </w:p>
        </w:tc>
      </w:tr>
      <w:tr w:rsidR="000E7ED8" w:rsidRPr="000E7ED8" w14:paraId="6D8C7A3F" w14:textId="77777777" w:rsidTr="00811BB1">
        <w:trPr>
          <w:trHeight w:val="315"/>
        </w:trPr>
        <w:tc>
          <w:tcPr>
            <w:tcW w:w="2416" w:type="pct"/>
            <w:noWrap/>
            <w:vAlign w:val="center"/>
            <w:hideMark/>
          </w:tcPr>
          <w:p w14:paraId="5B5DE476"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Eragrostis</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sororia</w:t>
            </w:r>
            <w:proofErr w:type="spellEnd"/>
          </w:p>
        </w:tc>
        <w:tc>
          <w:tcPr>
            <w:tcW w:w="1537" w:type="pct"/>
            <w:noWrap/>
            <w:vAlign w:val="center"/>
            <w:hideMark/>
          </w:tcPr>
          <w:p w14:paraId="3C127116" w14:textId="77777777" w:rsidR="000E7ED8" w:rsidRPr="000E7ED8" w:rsidRDefault="000E7ED8" w:rsidP="000E7ED8">
            <w:pPr>
              <w:rPr>
                <w:rFonts w:cs="Arial"/>
                <w:color w:val="000000"/>
                <w:szCs w:val="20"/>
                <w:lang w:eastAsia="en-AU"/>
              </w:rPr>
            </w:pPr>
            <w:r w:rsidRPr="000E7ED8">
              <w:rPr>
                <w:rFonts w:cs="Arial"/>
                <w:color w:val="000000"/>
                <w:szCs w:val="20"/>
                <w:lang w:eastAsia="en-AU"/>
              </w:rPr>
              <w:t>woodland love grass</w:t>
            </w:r>
          </w:p>
        </w:tc>
        <w:tc>
          <w:tcPr>
            <w:tcW w:w="1047" w:type="pct"/>
            <w:vMerge/>
            <w:vAlign w:val="center"/>
            <w:hideMark/>
          </w:tcPr>
          <w:p w14:paraId="2A893A40" w14:textId="77777777" w:rsidR="000E7ED8" w:rsidRPr="000E7ED8" w:rsidRDefault="000E7ED8" w:rsidP="000E7ED8">
            <w:pPr>
              <w:rPr>
                <w:rFonts w:cs="Arial"/>
                <w:color w:val="000000"/>
                <w:szCs w:val="20"/>
                <w:lang w:eastAsia="en-AU"/>
              </w:rPr>
            </w:pPr>
          </w:p>
        </w:tc>
      </w:tr>
      <w:tr w:rsidR="000E7ED8" w:rsidRPr="000E7ED8" w14:paraId="21064FF0" w14:textId="77777777" w:rsidTr="00811BB1">
        <w:trPr>
          <w:trHeight w:val="315"/>
        </w:trPr>
        <w:tc>
          <w:tcPr>
            <w:tcW w:w="2416" w:type="pct"/>
            <w:noWrap/>
            <w:vAlign w:val="center"/>
            <w:hideMark/>
          </w:tcPr>
          <w:p w14:paraId="413AAA4A"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Imperata</w:t>
            </w:r>
            <w:proofErr w:type="spellEnd"/>
            <w:r w:rsidRPr="000E7ED8">
              <w:rPr>
                <w:rFonts w:cs="Arial"/>
                <w:i/>
                <w:iCs/>
                <w:color w:val="000000"/>
                <w:szCs w:val="20"/>
                <w:lang w:eastAsia="en-AU"/>
              </w:rPr>
              <w:t xml:space="preserve"> cylindrica</w:t>
            </w:r>
          </w:p>
        </w:tc>
        <w:tc>
          <w:tcPr>
            <w:tcW w:w="1537" w:type="pct"/>
            <w:noWrap/>
            <w:vAlign w:val="center"/>
            <w:hideMark/>
          </w:tcPr>
          <w:p w14:paraId="02A3A5D7" w14:textId="77777777" w:rsidR="000E7ED8" w:rsidRPr="000E7ED8" w:rsidRDefault="000E7ED8" w:rsidP="000E7ED8">
            <w:pPr>
              <w:rPr>
                <w:rFonts w:cs="Arial"/>
                <w:color w:val="000000"/>
                <w:szCs w:val="20"/>
                <w:lang w:eastAsia="en-AU"/>
              </w:rPr>
            </w:pPr>
            <w:r w:rsidRPr="000E7ED8">
              <w:rPr>
                <w:rFonts w:cs="Arial"/>
                <w:color w:val="000000"/>
                <w:szCs w:val="20"/>
                <w:lang w:eastAsia="en-AU"/>
              </w:rPr>
              <w:t>blady grass</w:t>
            </w:r>
          </w:p>
        </w:tc>
        <w:tc>
          <w:tcPr>
            <w:tcW w:w="1047" w:type="pct"/>
            <w:vMerge/>
            <w:vAlign w:val="center"/>
            <w:hideMark/>
          </w:tcPr>
          <w:p w14:paraId="5B1DCB1F" w14:textId="77777777" w:rsidR="000E7ED8" w:rsidRPr="000E7ED8" w:rsidRDefault="000E7ED8" w:rsidP="000E7ED8">
            <w:pPr>
              <w:rPr>
                <w:rFonts w:cs="Arial"/>
                <w:color w:val="000000"/>
                <w:szCs w:val="20"/>
                <w:lang w:eastAsia="en-AU"/>
              </w:rPr>
            </w:pPr>
          </w:p>
        </w:tc>
      </w:tr>
      <w:tr w:rsidR="000E7ED8" w:rsidRPr="000E7ED8" w14:paraId="77B5DFFE" w14:textId="77777777" w:rsidTr="00811BB1">
        <w:trPr>
          <w:trHeight w:val="315"/>
        </w:trPr>
        <w:tc>
          <w:tcPr>
            <w:tcW w:w="2416" w:type="pct"/>
            <w:noWrap/>
            <w:vAlign w:val="center"/>
            <w:hideMark/>
          </w:tcPr>
          <w:p w14:paraId="0A35755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Panicum </w:t>
            </w:r>
            <w:proofErr w:type="spellStart"/>
            <w:r w:rsidRPr="000E7ED8">
              <w:rPr>
                <w:rFonts w:cs="Arial"/>
                <w:i/>
                <w:iCs/>
                <w:color w:val="000000"/>
                <w:szCs w:val="20"/>
                <w:lang w:eastAsia="en-AU"/>
              </w:rPr>
              <w:t>effusum</w:t>
            </w:r>
            <w:proofErr w:type="spellEnd"/>
          </w:p>
        </w:tc>
        <w:tc>
          <w:tcPr>
            <w:tcW w:w="1537" w:type="pct"/>
            <w:noWrap/>
            <w:vAlign w:val="center"/>
            <w:hideMark/>
          </w:tcPr>
          <w:p w14:paraId="3FE36B90" w14:textId="77777777" w:rsidR="000E7ED8" w:rsidRPr="000E7ED8" w:rsidRDefault="000E7ED8" w:rsidP="000E7ED8">
            <w:pPr>
              <w:rPr>
                <w:rFonts w:cs="Arial"/>
                <w:color w:val="000000"/>
                <w:szCs w:val="20"/>
                <w:lang w:eastAsia="en-AU"/>
              </w:rPr>
            </w:pPr>
            <w:r w:rsidRPr="000E7ED8">
              <w:rPr>
                <w:rFonts w:cs="Arial"/>
                <w:color w:val="000000"/>
                <w:szCs w:val="20"/>
                <w:lang w:eastAsia="en-AU"/>
              </w:rPr>
              <w:t>hairy panic</w:t>
            </w:r>
          </w:p>
        </w:tc>
        <w:tc>
          <w:tcPr>
            <w:tcW w:w="1047" w:type="pct"/>
            <w:vMerge/>
            <w:vAlign w:val="center"/>
            <w:hideMark/>
          </w:tcPr>
          <w:p w14:paraId="12A24ECE" w14:textId="77777777" w:rsidR="000E7ED8" w:rsidRPr="000E7ED8" w:rsidRDefault="000E7ED8" w:rsidP="000E7ED8">
            <w:pPr>
              <w:rPr>
                <w:rFonts w:cs="Arial"/>
                <w:color w:val="000000"/>
                <w:szCs w:val="20"/>
                <w:lang w:eastAsia="en-AU"/>
              </w:rPr>
            </w:pPr>
          </w:p>
        </w:tc>
      </w:tr>
      <w:tr w:rsidR="000E7ED8" w:rsidRPr="000E7ED8" w14:paraId="335319E6" w14:textId="77777777" w:rsidTr="00811BB1">
        <w:trPr>
          <w:trHeight w:val="290"/>
        </w:trPr>
        <w:tc>
          <w:tcPr>
            <w:tcW w:w="5000" w:type="pct"/>
            <w:gridSpan w:val="3"/>
            <w:shd w:val="clear" w:color="000000" w:fill="F2F2F2"/>
            <w:noWrap/>
            <w:vAlign w:val="center"/>
            <w:hideMark/>
          </w:tcPr>
          <w:p w14:paraId="175F0518" w14:textId="77777777" w:rsidR="000E7ED8" w:rsidRPr="000E7ED8" w:rsidRDefault="000E7ED8" w:rsidP="000E7ED8">
            <w:pPr>
              <w:rPr>
                <w:rFonts w:cs="Arial"/>
                <w:b/>
                <w:bCs/>
                <w:color w:val="000000"/>
                <w:szCs w:val="20"/>
                <w:lang w:eastAsia="en-AU"/>
              </w:rPr>
            </w:pPr>
            <w:r w:rsidRPr="000E7ED8">
              <w:rPr>
                <w:rFonts w:cs="Arial"/>
                <w:b/>
                <w:bCs/>
                <w:color w:val="000000"/>
                <w:szCs w:val="20"/>
                <w:lang w:eastAsia="en-AU"/>
              </w:rPr>
              <w:t>Native Forbs and Other</w:t>
            </w:r>
          </w:p>
        </w:tc>
      </w:tr>
      <w:tr w:rsidR="000E7ED8" w:rsidRPr="000E7ED8" w14:paraId="43893E48" w14:textId="77777777" w:rsidTr="00811BB1">
        <w:trPr>
          <w:trHeight w:val="300"/>
        </w:trPr>
        <w:tc>
          <w:tcPr>
            <w:tcW w:w="2416" w:type="pct"/>
            <w:noWrap/>
            <w:vAlign w:val="center"/>
            <w:hideMark/>
          </w:tcPr>
          <w:p w14:paraId="16155E87"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Eustrephus</w:t>
            </w:r>
            <w:proofErr w:type="spellEnd"/>
            <w:r w:rsidRPr="000E7ED8">
              <w:rPr>
                <w:rFonts w:cs="Arial"/>
                <w:i/>
                <w:iCs/>
                <w:color w:val="000000"/>
                <w:szCs w:val="20"/>
                <w:lang w:eastAsia="en-AU"/>
              </w:rPr>
              <w:t xml:space="preserve"> latifolius</w:t>
            </w:r>
          </w:p>
        </w:tc>
        <w:tc>
          <w:tcPr>
            <w:tcW w:w="1537" w:type="pct"/>
            <w:noWrap/>
            <w:vAlign w:val="center"/>
            <w:hideMark/>
          </w:tcPr>
          <w:p w14:paraId="4CD82FF1" w14:textId="77777777" w:rsidR="000E7ED8" w:rsidRPr="000E7ED8" w:rsidRDefault="000E7ED8" w:rsidP="000E7ED8">
            <w:pPr>
              <w:rPr>
                <w:rFonts w:cs="Arial"/>
                <w:color w:val="000000"/>
                <w:szCs w:val="20"/>
                <w:lang w:eastAsia="en-AU"/>
              </w:rPr>
            </w:pPr>
            <w:r w:rsidRPr="000E7ED8">
              <w:rPr>
                <w:rFonts w:cs="Arial"/>
                <w:color w:val="000000"/>
                <w:szCs w:val="20"/>
                <w:lang w:eastAsia="en-AU"/>
              </w:rPr>
              <w:t>wombat berry</w:t>
            </w:r>
          </w:p>
        </w:tc>
        <w:tc>
          <w:tcPr>
            <w:tcW w:w="1047" w:type="pct"/>
            <w:vMerge w:val="restart"/>
            <w:vAlign w:val="center"/>
            <w:hideMark/>
          </w:tcPr>
          <w:p w14:paraId="1CB414A8" w14:textId="77777777" w:rsidR="000E7ED8" w:rsidRPr="000E7ED8" w:rsidRDefault="000E7ED8" w:rsidP="000E7ED8">
            <w:pPr>
              <w:jc w:val="center"/>
              <w:rPr>
                <w:rFonts w:cs="Arial"/>
                <w:color w:val="000000"/>
                <w:szCs w:val="20"/>
                <w:lang w:eastAsia="en-AU"/>
              </w:rPr>
            </w:pPr>
            <w:r w:rsidRPr="000E7ED8">
              <w:rPr>
                <w:rFonts w:cs="Arial"/>
                <w:color w:val="000000"/>
                <w:szCs w:val="20"/>
                <w:lang w:eastAsia="en-AU"/>
              </w:rPr>
              <w:t>3-6 species from the list with a bulked seed weight of 3 kg/ha.</w:t>
            </w:r>
          </w:p>
        </w:tc>
      </w:tr>
      <w:tr w:rsidR="000E7ED8" w:rsidRPr="000E7ED8" w14:paraId="5A5CE8C4" w14:textId="77777777" w:rsidTr="00811BB1">
        <w:trPr>
          <w:trHeight w:val="315"/>
        </w:trPr>
        <w:tc>
          <w:tcPr>
            <w:tcW w:w="2416" w:type="pct"/>
            <w:noWrap/>
            <w:vAlign w:val="center"/>
            <w:hideMark/>
          </w:tcPr>
          <w:p w14:paraId="0327346A"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Sida </w:t>
            </w:r>
            <w:proofErr w:type="spellStart"/>
            <w:r w:rsidRPr="000E7ED8">
              <w:rPr>
                <w:rFonts w:cs="Arial"/>
                <w:i/>
                <w:iCs/>
                <w:color w:val="000000"/>
                <w:szCs w:val="20"/>
                <w:lang w:eastAsia="en-AU"/>
              </w:rPr>
              <w:t>hackettiana</w:t>
            </w:r>
            <w:proofErr w:type="spellEnd"/>
          </w:p>
        </w:tc>
        <w:tc>
          <w:tcPr>
            <w:tcW w:w="1537" w:type="pct"/>
            <w:noWrap/>
            <w:vAlign w:val="center"/>
            <w:hideMark/>
          </w:tcPr>
          <w:p w14:paraId="12127B56" w14:textId="77777777" w:rsidR="000E7ED8" w:rsidRPr="000E7ED8" w:rsidRDefault="000E7ED8" w:rsidP="000E7ED8">
            <w:pPr>
              <w:rPr>
                <w:rFonts w:cs="Arial"/>
                <w:color w:val="000000"/>
                <w:szCs w:val="20"/>
                <w:lang w:eastAsia="en-AU"/>
              </w:rPr>
            </w:pPr>
            <w:r w:rsidRPr="000E7ED8">
              <w:rPr>
                <w:rFonts w:cs="Arial"/>
                <w:color w:val="000000"/>
                <w:szCs w:val="20"/>
                <w:lang w:eastAsia="en-AU"/>
              </w:rPr>
              <w:t>Queensland hemp</w:t>
            </w:r>
          </w:p>
        </w:tc>
        <w:tc>
          <w:tcPr>
            <w:tcW w:w="1047" w:type="pct"/>
            <w:vMerge/>
            <w:vAlign w:val="center"/>
            <w:hideMark/>
          </w:tcPr>
          <w:p w14:paraId="6A1247E4" w14:textId="77777777" w:rsidR="000E7ED8" w:rsidRPr="000E7ED8" w:rsidRDefault="000E7ED8" w:rsidP="000E7ED8">
            <w:pPr>
              <w:rPr>
                <w:rFonts w:cs="Arial"/>
                <w:color w:val="000000"/>
                <w:szCs w:val="20"/>
                <w:lang w:eastAsia="en-AU"/>
              </w:rPr>
            </w:pPr>
          </w:p>
        </w:tc>
      </w:tr>
      <w:tr w:rsidR="000E7ED8" w:rsidRPr="000E7ED8" w14:paraId="3D017AEB" w14:textId="77777777" w:rsidTr="00811BB1">
        <w:trPr>
          <w:trHeight w:val="315"/>
        </w:trPr>
        <w:tc>
          <w:tcPr>
            <w:tcW w:w="2416" w:type="pct"/>
            <w:noWrap/>
            <w:vAlign w:val="center"/>
            <w:hideMark/>
          </w:tcPr>
          <w:p w14:paraId="395A997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Cyperus </w:t>
            </w:r>
            <w:proofErr w:type="spellStart"/>
            <w:r w:rsidRPr="000E7ED8">
              <w:rPr>
                <w:rFonts w:cs="Arial"/>
                <w:i/>
                <w:iCs/>
                <w:color w:val="000000"/>
                <w:szCs w:val="20"/>
                <w:lang w:eastAsia="en-AU"/>
              </w:rPr>
              <w:t>gracilis</w:t>
            </w:r>
            <w:proofErr w:type="spellEnd"/>
          </w:p>
        </w:tc>
        <w:tc>
          <w:tcPr>
            <w:tcW w:w="1537" w:type="pct"/>
            <w:noWrap/>
            <w:vAlign w:val="center"/>
            <w:hideMark/>
          </w:tcPr>
          <w:p w14:paraId="63BE6A81" w14:textId="77777777" w:rsidR="000E7ED8" w:rsidRPr="000E7ED8" w:rsidRDefault="000E7ED8" w:rsidP="000E7ED8">
            <w:pPr>
              <w:rPr>
                <w:rFonts w:cs="Arial"/>
                <w:color w:val="000000"/>
                <w:szCs w:val="20"/>
                <w:lang w:eastAsia="en-AU"/>
              </w:rPr>
            </w:pPr>
            <w:r w:rsidRPr="000E7ED8">
              <w:rPr>
                <w:rFonts w:cs="Arial"/>
                <w:color w:val="000000"/>
                <w:szCs w:val="20"/>
                <w:lang w:eastAsia="en-AU"/>
              </w:rPr>
              <w:t>slender flat sedge</w:t>
            </w:r>
          </w:p>
        </w:tc>
        <w:tc>
          <w:tcPr>
            <w:tcW w:w="1047" w:type="pct"/>
            <w:vMerge/>
            <w:vAlign w:val="center"/>
            <w:hideMark/>
          </w:tcPr>
          <w:p w14:paraId="1B08D5DF" w14:textId="77777777" w:rsidR="000E7ED8" w:rsidRPr="000E7ED8" w:rsidRDefault="000E7ED8" w:rsidP="000E7ED8">
            <w:pPr>
              <w:rPr>
                <w:rFonts w:cs="Arial"/>
                <w:color w:val="000000"/>
                <w:szCs w:val="20"/>
                <w:lang w:eastAsia="en-AU"/>
              </w:rPr>
            </w:pPr>
          </w:p>
        </w:tc>
      </w:tr>
      <w:tr w:rsidR="000E7ED8" w:rsidRPr="000E7ED8" w14:paraId="5AA55D3D" w14:textId="77777777" w:rsidTr="00811BB1">
        <w:trPr>
          <w:trHeight w:val="315"/>
        </w:trPr>
        <w:tc>
          <w:tcPr>
            <w:tcW w:w="2416" w:type="pct"/>
            <w:noWrap/>
            <w:vAlign w:val="center"/>
            <w:hideMark/>
          </w:tcPr>
          <w:p w14:paraId="7CD557F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Cyperus fulvus</w:t>
            </w:r>
          </w:p>
        </w:tc>
        <w:tc>
          <w:tcPr>
            <w:tcW w:w="1537" w:type="pct"/>
            <w:noWrap/>
            <w:vAlign w:val="center"/>
            <w:hideMark/>
          </w:tcPr>
          <w:p w14:paraId="1F9CB3B1" w14:textId="77777777" w:rsidR="000E7ED8" w:rsidRPr="000E7ED8" w:rsidRDefault="000E7ED8" w:rsidP="000E7ED8">
            <w:pPr>
              <w:rPr>
                <w:rFonts w:cs="Arial"/>
                <w:color w:val="000000"/>
                <w:szCs w:val="20"/>
                <w:lang w:eastAsia="en-AU"/>
              </w:rPr>
            </w:pPr>
            <w:r w:rsidRPr="000E7ED8">
              <w:rPr>
                <w:rFonts w:cs="Arial"/>
                <w:color w:val="000000"/>
                <w:szCs w:val="20"/>
                <w:lang w:eastAsia="en-AU"/>
              </w:rPr>
              <w:t>sticky sedge</w:t>
            </w:r>
          </w:p>
        </w:tc>
        <w:tc>
          <w:tcPr>
            <w:tcW w:w="1047" w:type="pct"/>
            <w:vMerge/>
            <w:vAlign w:val="center"/>
            <w:hideMark/>
          </w:tcPr>
          <w:p w14:paraId="59A644AC" w14:textId="77777777" w:rsidR="000E7ED8" w:rsidRPr="000E7ED8" w:rsidRDefault="000E7ED8" w:rsidP="000E7ED8">
            <w:pPr>
              <w:rPr>
                <w:rFonts w:cs="Arial"/>
                <w:color w:val="000000"/>
                <w:szCs w:val="20"/>
                <w:lang w:eastAsia="en-AU"/>
              </w:rPr>
            </w:pPr>
          </w:p>
        </w:tc>
      </w:tr>
      <w:tr w:rsidR="000E7ED8" w:rsidRPr="000E7ED8" w14:paraId="36DFA85F" w14:textId="77777777" w:rsidTr="00811BB1">
        <w:trPr>
          <w:trHeight w:val="315"/>
        </w:trPr>
        <w:tc>
          <w:tcPr>
            <w:tcW w:w="2416" w:type="pct"/>
            <w:noWrap/>
            <w:vAlign w:val="center"/>
            <w:hideMark/>
          </w:tcPr>
          <w:p w14:paraId="14F6D670"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Fimbristylis</w:t>
            </w:r>
            <w:proofErr w:type="spellEnd"/>
            <w:r w:rsidRPr="000E7ED8">
              <w:rPr>
                <w:rFonts w:cs="Arial"/>
                <w:i/>
                <w:iCs/>
                <w:color w:val="000000"/>
                <w:szCs w:val="20"/>
                <w:lang w:eastAsia="en-AU"/>
              </w:rPr>
              <w:t xml:space="preserve"> dichotoma</w:t>
            </w:r>
          </w:p>
        </w:tc>
        <w:tc>
          <w:tcPr>
            <w:tcW w:w="1537" w:type="pct"/>
            <w:noWrap/>
            <w:vAlign w:val="center"/>
            <w:hideMark/>
          </w:tcPr>
          <w:p w14:paraId="5C8D4207" w14:textId="77777777" w:rsidR="000E7ED8" w:rsidRPr="000E7ED8" w:rsidRDefault="000E7ED8" w:rsidP="000E7ED8">
            <w:pPr>
              <w:rPr>
                <w:rFonts w:cs="Arial"/>
                <w:color w:val="000000"/>
                <w:szCs w:val="20"/>
                <w:lang w:eastAsia="en-AU"/>
              </w:rPr>
            </w:pPr>
            <w:r w:rsidRPr="000E7ED8">
              <w:rPr>
                <w:rFonts w:cs="Arial"/>
                <w:color w:val="000000"/>
                <w:szCs w:val="20"/>
                <w:lang w:eastAsia="en-AU"/>
              </w:rPr>
              <w:t>common fringe-rush</w:t>
            </w:r>
          </w:p>
        </w:tc>
        <w:tc>
          <w:tcPr>
            <w:tcW w:w="1047" w:type="pct"/>
            <w:vMerge/>
            <w:vAlign w:val="center"/>
            <w:hideMark/>
          </w:tcPr>
          <w:p w14:paraId="322B015A" w14:textId="77777777" w:rsidR="000E7ED8" w:rsidRPr="000E7ED8" w:rsidRDefault="000E7ED8" w:rsidP="000E7ED8">
            <w:pPr>
              <w:rPr>
                <w:rFonts w:cs="Arial"/>
                <w:color w:val="000000"/>
                <w:szCs w:val="20"/>
                <w:lang w:eastAsia="en-AU"/>
              </w:rPr>
            </w:pPr>
          </w:p>
        </w:tc>
      </w:tr>
      <w:tr w:rsidR="000E7ED8" w:rsidRPr="000E7ED8" w14:paraId="2034A691" w14:textId="77777777" w:rsidTr="00811BB1">
        <w:trPr>
          <w:trHeight w:val="315"/>
        </w:trPr>
        <w:tc>
          <w:tcPr>
            <w:tcW w:w="2416" w:type="pct"/>
            <w:noWrap/>
            <w:vAlign w:val="center"/>
            <w:hideMark/>
          </w:tcPr>
          <w:p w14:paraId="3D4B13B6"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Scleria</w:t>
            </w:r>
            <w:proofErr w:type="spellEnd"/>
            <w:r w:rsidRPr="000E7ED8">
              <w:rPr>
                <w:rFonts w:cs="Arial"/>
                <w:i/>
                <w:iCs/>
                <w:color w:val="000000"/>
                <w:szCs w:val="20"/>
                <w:lang w:eastAsia="en-AU"/>
              </w:rPr>
              <w:t xml:space="preserve"> brownii</w:t>
            </w:r>
          </w:p>
        </w:tc>
        <w:tc>
          <w:tcPr>
            <w:tcW w:w="1537" w:type="pct"/>
            <w:noWrap/>
            <w:hideMark/>
          </w:tcPr>
          <w:p w14:paraId="044006BC"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047" w:type="pct"/>
            <w:vMerge/>
            <w:vAlign w:val="center"/>
            <w:hideMark/>
          </w:tcPr>
          <w:p w14:paraId="274F1711" w14:textId="77777777" w:rsidR="000E7ED8" w:rsidRPr="000E7ED8" w:rsidRDefault="000E7ED8" w:rsidP="000E7ED8">
            <w:pPr>
              <w:rPr>
                <w:rFonts w:cs="Arial"/>
                <w:color w:val="000000"/>
                <w:szCs w:val="20"/>
                <w:lang w:eastAsia="en-AU"/>
              </w:rPr>
            </w:pPr>
          </w:p>
        </w:tc>
      </w:tr>
      <w:tr w:rsidR="000E7ED8" w:rsidRPr="000E7ED8" w14:paraId="03C585B6" w14:textId="77777777" w:rsidTr="00811BB1">
        <w:trPr>
          <w:trHeight w:val="315"/>
        </w:trPr>
        <w:tc>
          <w:tcPr>
            <w:tcW w:w="2416" w:type="pct"/>
            <w:noWrap/>
            <w:vAlign w:val="center"/>
            <w:hideMark/>
          </w:tcPr>
          <w:p w14:paraId="1EE6D5C8"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Cyanthillium</w:t>
            </w:r>
            <w:proofErr w:type="spellEnd"/>
            <w:r w:rsidRPr="000E7ED8">
              <w:rPr>
                <w:rFonts w:cs="Arial"/>
                <w:i/>
                <w:iCs/>
                <w:color w:val="000000"/>
                <w:szCs w:val="20"/>
                <w:lang w:eastAsia="en-AU"/>
              </w:rPr>
              <w:t xml:space="preserve"> cinereum</w:t>
            </w:r>
          </w:p>
        </w:tc>
        <w:tc>
          <w:tcPr>
            <w:tcW w:w="1537" w:type="pct"/>
            <w:noWrap/>
            <w:vAlign w:val="center"/>
            <w:hideMark/>
          </w:tcPr>
          <w:p w14:paraId="18A4099D"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vernonia</w:t>
            </w:r>
            <w:proofErr w:type="spellEnd"/>
          </w:p>
        </w:tc>
        <w:tc>
          <w:tcPr>
            <w:tcW w:w="1047" w:type="pct"/>
            <w:vMerge/>
            <w:vAlign w:val="center"/>
            <w:hideMark/>
          </w:tcPr>
          <w:p w14:paraId="68118919" w14:textId="77777777" w:rsidR="000E7ED8" w:rsidRPr="000E7ED8" w:rsidRDefault="000E7ED8" w:rsidP="000E7ED8">
            <w:pPr>
              <w:rPr>
                <w:rFonts w:cs="Arial"/>
                <w:color w:val="000000"/>
                <w:szCs w:val="20"/>
                <w:lang w:eastAsia="en-AU"/>
              </w:rPr>
            </w:pPr>
          </w:p>
        </w:tc>
      </w:tr>
      <w:tr w:rsidR="000E7ED8" w:rsidRPr="000E7ED8" w14:paraId="305EA962" w14:textId="77777777" w:rsidTr="00811BB1">
        <w:trPr>
          <w:trHeight w:val="315"/>
        </w:trPr>
        <w:tc>
          <w:tcPr>
            <w:tcW w:w="2416" w:type="pct"/>
            <w:noWrap/>
            <w:vAlign w:val="center"/>
            <w:hideMark/>
          </w:tcPr>
          <w:p w14:paraId="4BA753B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Glycine </w:t>
            </w:r>
            <w:proofErr w:type="spellStart"/>
            <w:r w:rsidRPr="000E7ED8">
              <w:rPr>
                <w:rFonts w:cs="Arial"/>
                <w:i/>
                <w:iCs/>
                <w:color w:val="000000"/>
                <w:szCs w:val="20"/>
                <w:lang w:eastAsia="en-AU"/>
              </w:rPr>
              <w:t>tomentella</w:t>
            </w:r>
            <w:proofErr w:type="spellEnd"/>
          </w:p>
        </w:tc>
        <w:tc>
          <w:tcPr>
            <w:tcW w:w="1537" w:type="pct"/>
            <w:noWrap/>
            <w:vAlign w:val="center"/>
            <w:hideMark/>
          </w:tcPr>
          <w:p w14:paraId="6D442B1C" w14:textId="77777777" w:rsidR="000E7ED8" w:rsidRPr="000E7ED8" w:rsidRDefault="000E7ED8" w:rsidP="000E7ED8">
            <w:pPr>
              <w:rPr>
                <w:rFonts w:cs="Arial"/>
                <w:color w:val="000000"/>
                <w:szCs w:val="20"/>
                <w:lang w:eastAsia="en-AU"/>
              </w:rPr>
            </w:pPr>
            <w:r w:rsidRPr="000E7ED8">
              <w:rPr>
                <w:rFonts w:cs="Arial"/>
                <w:color w:val="000000"/>
                <w:szCs w:val="20"/>
                <w:lang w:eastAsia="en-AU"/>
              </w:rPr>
              <w:t>woolly glycine</w:t>
            </w:r>
          </w:p>
        </w:tc>
        <w:tc>
          <w:tcPr>
            <w:tcW w:w="1047" w:type="pct"/>
            <w:vMerge/>
            <w:vAlign w:val="center"/>
            <w:hideMark/>
          </w:tcPr>
          <w:p w14:paraId="6B36CCE0" w14:textId="77777777" w:rsidR="000E7ED8" w:rsidRPr="000E7ED8" w:rsidRDefault="000E7ED8" w:rsidP="000E7ED8">
            <w:pPr>
              <w:rPr>
                <w:rFonts w:cs="Arial"/>
                <w:color w:val="000000"/>
                <w:szCs w:val="20"/>
                <w:lang w:eastAsia="en-AU"/>
              </w:rPr>
            </w:pPr>
          </w:p>
        </w:tc>
      </w:tr>
      <w:tr w:rsidR="000E7ED8" w:rsidRPr="000E7ED8" w14:paraId="2213C424" w14:textId="77777777" w:rsidTr="00811BB1">
        <w:trPr>
          <w:trHeight w:val="315"/>
        </w:trPr>
        <w:tc>
          <w:tcPr>
            <w:tcW w:w="2416" w:type="pct"/>
            <w:noWrap/>
            <w:vAlign w:val="center"/>
            <w:hideMark/>
          </w:tcPr>
          <w:p w14:paraId="3A94DFC1"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Desmodium</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varians</w:t>
            </w:r>
            <w:proofErr w:type="spellEnd"/>
          </w:p>
        </w:tc>
        <w:tc>
          <w:tcPr>
            <w:tcW w:w="1537" w:type="pct"/>
            <w:noWrap/>
            <w:vAlign w:val="center"/>
            <w:hideMark/>
          </w:tcPr>
          <w:p w14:paraId="7C58D011" w14:textId="77777777" w:rsidR="000E7ED8" w:rsidRPr="000E7ED8" w:rsidRDefault="000E7ED8" w:rsidP="000E7ED8">
            <w:pPr>
              <w:rPr>
                <w:rFonts w:cs="Arial"/>
                <w:color w:val="000000"/>
                <w:szCs w:val="20"/>
                <w:lang w:eastAsia="en-AU"/>
              </w:rPr>
            </w:pPr>
            <w:r w:rsidRPr="000E7ED8">
              <w:rPr>
                <w:rFonts w:cs="Arial"/>
                <w:color w:val="000000"/>
                <w:szCs w:val="20"/>
                <w:lang w:eastAsia="en-AU"/>
              </w:rPr>
              <w:t>slender tick trefoil</w:t>
            </w:r>
          </w:p>
        </w:tc>
        <w:tc>
          <w:tcPr>
            <w:tcW w:w="1047" w:type="pct"/>
            <w:vMerge/>
            <w:vAlign w:val="center"/>
            <w:hideMark/>
          </w:tcPr>
          <w:p w14:paraId="76331E06" w14:textId="77777777" w:rsidR="000E7ED8" w:rsidRPr="000E7ED8" w:rsidRDefault="000E7ED8" w:rsidP="000E7ED8">
            <w:pPr>
              <w:rPr>
                <w:rFonts w:cs="Arial"/>
                <w:color w:val="000000"/>
                <w:szCs w:val="20"/>
                <w:lang w:eastAsia="en-AU"/>
              </w:rPr>
            </w:pPr>
          </w:p>
        </w:tc>
      </w:tr>
      <w:tr w:rsidR="000E7ED8" w:rsidRPr="000E7ED8" w14:paraId="01295E53" w14:textId="77777777" w:rsidTr="00811BB1">
        <w:trPr>
          <w:trHeight w:val="315"/>
        </w:trPr>
        <w:tc>
          <w:tcPr>
            <w:tcW w:w="2416" w:type="pct"/>
            <w:noWrap/>
            <w:vAlign w:val="center"/>
            <w:hideMark/>
          </w:tcPr>
          <w:p w14:paraId="6B586B92"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Euphorbia </w:t>
            </w:r>
            <w:proofErr w:type="spellStart"/>
            <w:r w:rsidRPr="000E7ED8">
              <w:rPr>
                <w:rFonts w:cs="Arial"/>
                <w:i/>
                <w:iCs/>
                <w:color w:val="000000"/>
                <w:szCs w:val="20"/>
                <w:lang w:eastAsia="en-AU"/>
              </w:rPr>
              <w:t>dallachyana</w:t>
            </w:r>
            <w:proofErr w:type="spellEnd"/>
          </w:p>
        </w:tc>
        <w:tc>
          <w:tcPr>
            <w:tcW w:w="1537" w:type="pct"/>
            <w:noWrap/>
            <w:vAlign w:val="center"/>
            <w:hideMark/>
          </w:tcPr>
          <w:p w14:paraId="3A23BFB8" w14:textId="77777777" w:rsidR="000E7ED8" w:rsidRPr="000E7ED8" w:rsidRDefault="000E7ED8" w:rsidP="000E7ED8">
            <w:pPr>
              <w:rPr>
                <w:rFonts w:cs="Arial"/>
                <w:color w:val="000000"/>
                <w:szCs w:val="20"/>
                <w:lang w:eastAsia="en-AU"/>
              </w:rPr>
            </w:pPr>
            <w:r w:rsidRPr="000E7ED8">
              <w:rPr>
                <w:rFonts w:cs="Arial"/>
                <w:color w:val="000000"/>
                <w:szCs w:val="20"/>
                <w:lang w:eastAsia="en-AU"/>
              </w:rPr>
              <w:t>caustic-weed</w:t>
            </w:r>
          </w:p>
        </w:tc>
        <w:tc>
          <w:tcPr>
            <w:tcW w:w="1047" w:type="pct"/>
            <w:vMerge/>
            <w:vAlign w:val="center"/>
            <w:hideMark/>
          </w:tcPr>
          <w:p w14:paraId="087EBD1B" w14:textId="77777777" w:rsidR="000E7ED8" w:rsidRPr="000E7ED8" w:rsidRDefault="000E7ED8" w:rsidP="000E7ED8">
            <w:pPr>
              <w:rPr>
                <w:rFonts w:cs="Arial"/>
                <w:color w:val="000000"/>
                <w:szCs w:val="20"/>
                <w:lang w:eastAsia="en-AU"/>
              </w:rPr>
            </w:pPr>
          </w:p>
        </w:tc>
      </w:tr>
      <w:tr w:rsidR="000E7ED8" w:rsidRPr="000E7ED8" w14:paraId="51E12967" w14:textId="77777777" w:rsidTr="00811BB1">
        <w:trPr>
          <w:trHeight w:val="315"/>
        </w:trPr>
        <w:tc>
          <w:tcPr>
            <w:tcW w:w="2416" w:type="pct"/>
            <w:noWrap/>
            <w:vAlign w:val="center"/>
            <w:hideMark/>
          </w:tcPr>
          <w:p w14:paraId="2B143B65"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Oxalis </w:t>
            </w:r>
            <w:proofErr w:type="spellStart"/>
            <w:r w:rsidRPr="000E7ED8">
              <w:rPr>
                <w:rFonts w:cs="Arial"/>
                <w:i/>
                <w:iCs/>
                <w:color w:val="000000"/>
                <w:szCs w:val="20"/>
                <w:lang w:eastAsia="en-AU"/>
              </w:rPr>
              <w:t>perennans</w:t>
            </w:r>
            <w:proofErr w:type="spellEnd"/>
          </w:p>
        </w:tc>
        <w:tc>
          <w:tcPr>
            <w:tcW w:w="1537" w:type="pct"/>
            <w:noWrap/>
            <w:vAlign w:val="center"/>
            <w:hideMark/>
          </w:tcPr>
          <w:p w14:paraId="42374FBC" w14:textId="77777777" w:rsidR="000E7ED8" w:rsidRPr="000E7ED8" w:rsidRDefault="000E7ED8" w:rsidP="000E7ED8">
            <w:pPr>
              <w:rPr>
                <w:rFonts w:cs="Arial"/>
                <w:color w:val="000000"/>
                <w:szCs w:val="20"/>
                <w:lang w:eastAsia="en-AU"/>
              </w:rPr>
            </w:pPr>
            <w:r w:rsidRPr="000E7ED8">
              <w:rPr>
                <w:rFonts w:cs="Arial"/>
                <w:color w:val="000000"/>
                <w:szCs w:val="20"/>
                <w:lang w:eastAsia="en-AU"/>
              </w:rPr>
              <w:t>sorrel</w:t>
            </w:r>
          </w:p>
        </w:tc>
        <w:tc>
          <w:tcPr>
            <w:tcW w:w="1047" w:type="pct"/>
            <w:vMerge/>
            <w:vAlign w:val="center"/>
            <w:hideMark/>
          </w:tcPr>
          <w:p w14:paraId="5EFAAD8F" w14:textId="77777777" w:rsidR="000E7ED8" w:rsidRPr="000E7ED8" w:rsidRDefault="000E7ED8" w:rsidP="000E7ED8">
            <w:pPr>
              <w:rPr>
                <w:rFonts w:cs="Arial"/>
                <w:color w:val="000000"/>
                <w:szCs w:val="20"/>
                <w:lang w:eastAsia="en-AU"/>
              </w:rPr>
            </w:pPr>
          </w:p>
        </w:tc>
      </w:tr>
      <w:tr w:rsidR="000E7ED8" w:rsidRPr="000E7ED8" w14:paraId="75D2190B" w14:textId="77777777" w:rsidTr="00811BB1">
        <w:trPr>
          <w:trHeight w:val="315"/>
        </w:trPr>
        <w:tc>
          <w:tcPr>
            <w:tcW w:w="2416" w:type="pct"/>
            <w:noWrap/>
            <w:vAlign w:val="center"/>
            <w:hideMark/>
          </w:tcPr>
          <w:p w14:paraId="45FE482F"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Wahlenbergia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gracilis</w:t>
            </w:r>
            <w:proofErr w:type="spellEnd"/>
          </w:p>
        </w:tc>
        <w:tc>
          <w:tcPr>
            <w:tcW w:w="1537" w:type="pct"/>
            <w:noWrap/>
            <w:vAlign w:val="center"/>
            <w:hideMark/>
          </w:tcPr>
          <w:p w14:paraId="4723FEE7" w14:textId="77777777" w:rsidR="000E7ED8" w:rsidRPr="000E7ED8" w:rsidRDefault="000E7ED8" w:rsidP="000E7ED8">
            <w:pPr>
              <w:rPr>
                <w:rFonts w:cs="Arial"/>
                <w:color w:val="000000"/>
                <w:szCs w:val="20"/>
                <w:lang w:eastAsia="en-AU"/>
              </w:rPr>
            </w:pPr>
            <w:r w:rsidRPr="000E7ED8">
              <w:rPr>
                <w:rFonts w:cs="Arial"/>
                <w:color w:val="000000"/>
                <w:szCs w:val="20"/>
                <w:lang w:eastAsia="en-AU"/>
              </w:rPr>
              <w:t>sprawling bluebell</w:t>
            </w:r>
          </w:p>
        </w:tc>
        <w:tc>
          <w:tcPr>
            <w:tcW w:w="1047" w:type="pct"/>
            <w:vMerge/>
            <w:vAlign w:val="center"/>
            <w:hideMark/>
          </w:tcPr>
          <w:p w14:paraId="4AF6B6DD" w14:textId="77777777" w:rsidR="000E7ED8" w:rsidRPr="000E7ED8" w:rsidRDefault="000E7ED8" w:rsidP="000E7ED8">
            <w:pPr>
              <w:rPr>
                <w:rFonts w:cs="Arial"/>
                <w:color w:val="000000"/>
                <w:szCs w:val="20"/>
                <w:lang w:eastAsia="en-AU"/>
              </w:rPr>
            </w:pPr>
          </w:p>
        </w:tc>
      </w:tr>
      <w:tr w:rsidR="000E7ED8" w:rsidRPr="000E7ED8" w14:paraId="1C86781B" w14:textId="77777777" w:rsidTr="00811BB1">
        <w:trPr>
          <w:trHeight w:val="315"/>
        </w:trPr>
        <w:tc>
          <w:tcPr>
            <w:tcW w:w="2416" w:type="pct"/>
            <w:noWrap/>
            <w:vAlign w:val="center"/>
            <w:hideMark/>
          </w:tcPr>
          <w:p w14:paraId="1817B642"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Abutilon </w:t>
            </w:r>
            <w:proofErr w:type="spellStart"/>
            <w:r w:rsidRPr="000E7ED8">
              <w:rPr>
                <w:rFonts w:cs="Arial"/>
                <w:i/>
                <w:iCs/>
                <w:color w:val="000000"/>
                <w:szCs w:val="20"/>
                <w:lang w:eastAsia="en-AU"/>
              </w:rPr>
              <w:t>oxycarpum</w:t>
            </w:r>
            <w:proofErr w:type="spellEnd"/>
          </w:p>
        </w:tc>
        <w:tc>
          <w:tcPr>
            <w:tcW w:w="1537" w:type="pct"/>
            <w:noWrap/>
            <w:vAlign w:val="center"/>
            <w:hideMark/>
          </w:tcPr>
          <w:p w14:paraId="60B7ADCF" w14:textId="77777777" w:rsidR="000E7ED8" w:rsidRPr="000E7ED8" w:rsidRDefault="000E7ED8" w:rsidP="000E7ED8">
            <w:pPr>
              <w:rPr>
                <w:rFonts w:cs="Arial"/>
                <w:color w:val="000000"/>
                <w:szCs w:val="20"/>
                <w:lang w:eastAsia="en-AU"/>
              </w:rPr>
            </w:pPr>
            <w:r w:rsidRPr="000E7ED8">
              <w:rPr>
                <w:rFonts w:cs="Arial"/>
                <w:color w:val="000000"/>
                <w:szCs w:val="20"/>
                <w:lang w:eastAsia="en-AU"/>
              </w:rPr>
              <w:t>flannel weed</w:t>
            </w:r>
          </w:p>
        </w:tc>
        <w:tc>
          <w:tcPr>
            <w:tcW w:w="1047" w:type="pct"/>
            <w:vMerge/>
            <w:vAlign w:val="center"/>
            <w:hideMark/>
          </w:tcPr>
          <w:p w14:paraId="0193C202" w14:textId="77777777" w:rsidR="000E7ED8" w:rsidRPr="000E7ED8" w:rsidRDefault="000E7ED8" w:rsidP="000E7ED8">
            <w:pPr>
              <w:rPr>
                <w:rFonts w:cs="Arial"/>
                <w:color w:val="000000"/>
                <w:szCs w:val="20"/>
                <w:lang w:eastAsia="en-AU"/>
              </w:rPr>
            </w:pPr>
          </w:p>
        </w:tc>
      </w:tr>
      <w:tr w:rsidR="000E7ED8" w:rsidRPr="000E7ED8" w14:paraId="2B6E3ED8" w14:textId="77777777" w:rsidTr="00811BB1">
        <w:trPr>
          <w:trHeight w:val="315"/>
        </w:trPr>
        <w:tc>
          <w:tcPr>
            <w:tcW w:w="2416" w:type="pct"/>
            <w:noWrap/>
            <w:vAlign w:val="center"/>
            <w:hideMark/>
          </w:tcPr>
          <w:p w14:paraId="6DBA722F"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Brunoniella</w:t>
            </w:r>
            <w:proofErr w:type="spellEnd"/>
            <w:r w:rsidRPr="000E7ED8">
              <w:rPr>
                <w:rFonts w:cs="Arial"/>
                <w:i/>
                <w:iCs/>
                <w:color w:val="000000"/>
                <w:szCs w:val="20"/>
                <w:lang w:eastAsia="en-AU"/>
              </w:rPr>
              <w:t xml:space="preserve"> australis</w:t>
            </w:r>
          </w:p>
        </w:tc>
        <w:tc>
          <w:tcPr>
            <w:tcW w:w="1537" w:type="pct"/>
            <w:noWrap/>
            <w:vAlign w:val="center"/>
            <w:hideMark/>
          </w:tcPr>
          <w:p w14:paraId="24BB5A44" w14:textId="77777777" w:rsidR="000E7ED8" w:rsidRPr="000E7ED8" w:rsidRDefault="000E7ED8" w:rsidP="000E7ED8">
            <w:pPr>
              <w:rPr>
                <w:rFonts w:cs="Arial"/>
                <w:color w:val="000000"/>
                <w:szCs w:val="20"/>
                <w:lang w:eastAsia="en-AU"/>
              </w:rPr>
            </w:pPr>
            <w:r w:rsidRPr="000E7ED8">
              <w:rPr>
                <w:rFonts w:cs="Arial"/>
                <w:color w:val="000000"/>
                <w:szCs w:val="20"/>
                <w:lang w:eastAsia="en-AU"/>
              </w:rPr>
              <w:t>blue trumpet</w:t>
            </w:r>
          </w:p>
        </w:tc>
        <w:tc>
          <w:tcPr>
            <w:tcW w:w="1047" w:type="pct"/>
            <w:vMerge/>
            <w:vAlign w:val="center"/>
            <w:hideMark/>
          </w:tcPr>
          <w:p w14:paraId="4282B533" w14:textId="77777777" w:rsidR="000E7ED8" w:rsidRPr="000E7ED8" w:rsidRDefault="000E7ED8" w:rsidP="000E7ED8">
            <w:pPr>
              <w:rPr>
                <w:rFonts w:cs="Arial"/>
                <w:color w:val="000000"/>
                <w:szCs w:val="20"/>
                <w:lang w:eastAsia="en-AU"/>
              </w:rPr>
            </w:pPr>
          </w:p>
        </w:tc>
      </w:tr>
      <w:tr w:rsidR="000E7ED8" w:rsidRPr="000E7ED8" w14:paraId="2D2EF8EF" w14:textId="77777777" w:rsidTr="00811BB1">
        <w:trPr>
          <w:trHeight w:val="315"/>
        </w:trPr>
        <w:tc>
          <w:tcPr>
            <w:tcW w:w="2416" w:type="pct"/>
            <w:noWrap/>
            <w:vAlign w:val="center"/>
            <w:hideMark/>
          </w:tcPr>
          <w:p w14:paraId="3F6DABBA"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Einadia</w:t>
            </w:r>
            <w:proofErr w:type="spellEnd"/>
            <w:r w:rsidRPr="000E7ED8">
              <w:rPr>
                <w:rFonts w:cs="Arial"/>
                <w:i/>
                <w:iCs/>
                <w:color w:val="000000"/>
                <w:szCs w:val="20"/>
                <w:lang w:eastAsia="en-AU"/>
              </w:rPr>
              <w:t xml:space="preserve"> hastata</w:t>
            </w:r>
          </w:p>
        </w:tc>
        <w:tc>
          <w:tcPr>
            <w:tcW w:w="1537" w:type="pct"/>
            <w:noWrap/>
            <w:vAlign w:val="center"/>
            <w:hideMark/>
          </w:tcPr>
          <w:p w14:paraId="6D61CE71" w14:textId="77777777" w:rsidR="000E7ED8" w:rsidRPr="000E7ED8" w:rsidRDefault="000E7ED8" w:rsidP="000E7ED8">
            <w:pPr>
              <w:rPr>
                <w:rFonts w:cs="Arial"/>
                <w:color w:val="000000"/>
                <w:szCs w:val="20"/>
                <w:lang w:eastAsia="en-AU"/>
              </w:rPr>
            </w:pPr>
            <w:r w:rsidRPr="000E7ED8">
              <w:rPr>
                <w:rFonts w:cs="Arial"/>
                <w:color w:val="000000"/>
                <w:szCs w:val="20"/>
                <w:lang w:eastAsia="en-AU"/>
              </w:rPr>
              <w:t>ruby saltbush</w:t>
            </w:r>
          </w:p>
        </w:tc>
        <w:tc>
          <w:tcPr>
            <w:tcW w:w="1047" w:type="pct"/>
            <w:vMerge/>
            <w:vAlign w:val="center"/>
            <w:hideMark/>
          </w:tcPr>
          <w:p w14:paraId="5C39B704" w14:textId="77777777" w:rsidR="000E7ED8" w:rsidRPr="000E7ED8" w:rsidRDefault="000E7ED8" w:rsidP="000E7ED8">
            <w:pPr>
              <w:rPr>
                <w:rFonts w:cs="Arial"/>
                <w:color w:val="000000"/>
                <w:szCs w:val="20"/>
                <w:lang w:eastAsia="en-AU"/>
              </w:rPr>
            </w:pPr>
          </w:p>
        </w:tc>
      </w:tr>
      <w:tr w:rsidR="000E7ED8" w:rsidRPr="000E7ED8" w14:paraId="099F5D33" w14:textId="77777777" w:rsidTr="00811BB1">
        <w:trPr>
          <w:trHeight w:val="315"/>
        </w:trPr>
        <w:tc>
          <w:tcPr>
            <w:tcW w:w="2416" w:type="pct"/>
            <w:noWrap/>
            <w:vAlign w:val="center"/>
            <w:hideMark/>
          </w:tcPr>
          <w:p w14:paraId="7E10B28D"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Eremophila debilis</w:t>
            </w:r>
          </w:p>
        </w:tc>
        <w:tc>
          <w:tcPr>
            <w:tcW w:w="1537" w:type="pct"/>
            <w:noWrap/>
            <w:vAlign w:val="center"/>
            <w:hideMark/>
          </w:tcPr>
          <w:p w14:paraId="619EC13C" w14:textId="77777777" w:rsidR="000E7ED8" w:rsidRPr="000E7ED8" w:rsidRDefault="000E7ED8" w:rsidP="000E7ED8">
            <w:pPr>
              <w:rPr>
                <w:rFonts w:cs="Arial"/>
                <w:color w:val="000000"/>
                <w:szCs w:val="20"/>
                <w:lang w:eastAsia="en-AU"/>
              </w:rPr>
            </w:pPr>
            <w:r w:rsidRPr="000E7ED8">
              <w:rPr>
                <w:rFonts w:cs="Arial"/>
                <w:color w:val="000000"/>
                <w:szCs w:val="20"/>
                <w:lang w:eastAsia="en-AU"/>
              </w:rPr>
              <w:t>winter apple</w:t>
            </w:r>
          </w:p>
        </w:tc>
        <w:tc>
          <w:tcPr>
            <w:tcW w:w="1047" w:type="pct"/>
            <w:vMerge/>
            <w:vAlign w:val="center"/>
            <w:hideMark/>
          </w:tcPr>
          <w:p w14:paraId="2267F7EF" w14:textId="77777777" w:rsidR="000E7ED8" w:rsidRPr="000E7ED8" w:rsidRDefault="000E7ED8" w:rsidP="000E7ED8">
            <w:pPr>
              <w:rPr>
                <w:rFonts w:cs="Arial"/>
                <w:color w:val="000000"/>
                <w:szCs w:val="20"/>
                <w:lang w:eastAsia="en-AU"/>
              </w:rPr>
            </w:pPr>
          </w:p>
        </w:tc>
      </w:tr>
      <w:tr w:rsidR="000E7ED8" w:rsidRPr="000E7ED8" w14:paraId="2A9EA3CB" w14:textId="77777777" w:rsidTr="00811BB1">
        <w:trPr>
          <w:trHeight w:val="315"/>
        </w:trPr>
        <w:tc>
          <w:tcPr>
            <w:tcW w:w="2416" w:type="pct"/>
            <w:noWrap/>
            <w:vAlign w:val="center"/>
            <w:hideMark/>
          </w:tcPr>
          <w:p w14:paraId="41C72B0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Glycine </w:t>
            </w:r>
            <w:proofErr w:type="spellStart"/>
            <w:r w:rsidRPr="000E7ED8">
              <w:rPr>
                <w:rFonts w:cs="Arial"/>
                <w:i/>
                <w:iCs/>
                <w:color w:val="000000"/>
                <w:szCs w:val="20"/>
                <w:lang w:eastAsia="en-AU"/>
              </w:rPr>
              <w:t>clandestina</w:t>
            </w:r>
            <w:proofErr w:type="spellEnd"/>
          </w:p>
        </w:tc>
        <w:tc>
          <w:tcPr>
            <w:tcW w:w="1537" w:type="pct"/>
            <w:noWrap/>
            <w:vAlign w:val="center"/>
            <w:hideMark/>
          </w:tcPr>
          <w:p w14:paraId="10CB23B5" w14:textId="77777777" w:rsidR="000E7ED8" w:rsidRPr="000E7ED8" w:rsidRDefault="000E7ED8" w:rsidP="000E7ED8">
            <w:pPr>
              <w:rPr>
                <w:rFonts w:cs="Arial"/>
                <w:color w:val="000000"/>
                <w:szCs w:val="20"/>
                <w:lang w:eastAsia="en-AU"/>
              </w:rPr>
            </w:pPr>
            <w:r w:rsidRPr="000E7ED8">
              <w:rPr>
                <w:rFonts w:cs="Arial"/>
                <w:color w:val="000000"/>
                <w:szCs w:val="20"/>
                <w:lang w:eastAsia="en-AU"/>
              </w:rPr>
              <w:t>twining glycine</w:t>
            </w:r>
          </w:p>
        </w:tc>
        <w:tc>
          <w:tcPr>
            <w:tcW w:w="1047" w:type="pct"/>
            <w:vMerge/>
            <w:vAlign w:val="center"/>
            <w:hideMark/>
          </w:tcPr>
          <w:p w14:paraId="5C25A102" w14:textId="77777777" w:rsidR="000E7ED8" w:rsidRPr="000E7ED8" w:rsidRDefault="000E7ED8" w:rsidP="000E7ED8">
            <w:pPr>
              <w:rPr>
                <w:rFonts w:cs="Arial"/>
                <w:color w:val="000000"/>
                <w:szCs w:val="20"/>
                <w:lang w:eastAsia="en-AU"/>
              </w:rPr>
            </w:pPr>
          </w:p>
        </w:tc>
      </w:tr>
      <w:tr w:rsidR="000E7ED8" w:rsidRPr="000E7ED8" w14:paraId="2629B530" w14:textId="77777777" w:rsidTr="00811BB1">
        <w:trPr>
          <w:trHeight w:val="315"/>
        </w:trPr>
        <w:tc>
          <w:tcPr>
            <w:tcW w:w="2416" w:type="pct"/>
            <w:noWrap/>
            <w:vAlign w:val="center"/>
            <w:hideMark/>
          </w:tcPr>
          <w:p w14:paraId="22FE62F6"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Goodenia glabra</w:t>
            </w:r>
          </w:p>
        </w:tc>
        <w:tc>
          <w:tcPr>
            <w:tcW w:w="1537" w:type="pct"/>
            <w:noWrap/>
            <w:vAlign w:val="center"/>
            <w:hideMark/>
          </w:tcPr>
          <w:p w14:paraId="14274465" w14:textId="77777777" w:rsidR="000E7ED8" w:rsidRPr="000E7ED8" w:rsidRDefault="000E7ED8" w:rsidP="000E7ED8">
            <w:pPr>
              <w:rPr>
                <w:rFonts w:cs="Arial"/>
                <w:color w:val="000000"/>
                <w:szCs w:val="20"/>
                <w:lang w:eastAsia="en-AU"/>
              </w:rPr>
            </w:pPr>
            <w:r w:rsidRPr="000E7ED8">
              <w:rPr>
                <w:rFonts w:cs="Arial"/>
                <w:color w:val="000000"/>
                <w:szCs w:val="20"/>
                <w:lang w:eastAsia="en-AU"/>
              </w:rPr>
              <w:t>smooth goodenia</w:t>
            </w:r>
          </w:p>
        </w:tc>
        <w:tc>
          <w:tcPr>
            <w:tcW w:w="1047" w:type="pct"/>
            <w:vMerge/>
            <w:vAlign w:val="center"/>
            <w:hideMark/>
          </w:tcPr>
          <w:p w14:paraId="4177A60A" w14:textId="77777777" w:rsidR="000E7ED8" w:rsidRPr="000E7ED8" w:rsidRDefault="000E7ED8" w:rsidP="000E7ED8">
            <w:pPr>
              <w:rPr>
                <w:rFonts w:cs="Arial"/>
                <w:color w:val="000000"/>
                <w:szCs w:val="20"/>
                <w:lang w:eastAsia="en-AU"/>
              </w:rPr>
            </w:pPr>
          </w:p>
        </w:tc>
      </w:tr>
      <w:tr w:rsidR="000E7ED8" w:rsidRPr="000E7ED8" w14:paraId="4B51AC02" w14:textId="77777777" w:rsidTr="00811BB1">
        <w:trPr>
          <w:trHeight w:val="315"/>
        </w:trPr>
        <w:tc>
          <w:tcPr>
            <w:tcW w:w="2416" w:type="pct"/>
            <w:noWrap/>
            <w:vAlign w:val="center"/>
            <w:hideMark/>
          </w:tcPr>
          <w:p w14:paraId="2918A6F7"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Lobelia purpurascens</w:t>
            </w:r>
          </w:p>
        </w:tc>
        <w:tc>
          <w:tcPr>
            <w:tcW w:w="1537" w:type="pct"/>
            <w:noWrap/>
            <w:vAlign w:val="center"/>
            <w:hideMark/>
          </w:tcPr>
          <w:p w14:paraId="31CA11DF" w14:textId="77777777" w:rsidR="000E7ED8" w:rsidRPr="000E7ED8" w:rsidRDefault="000E7ED8" w:rsidP="000E7ED8">
            <w:pPr>
              <w:rPr>
                <w:rFonts w:cs="Arial"/>
                <w:color w:val="000000"/>
                <w:szCs w:val="20"/>
                <w:lang w:eastAsia="en-AU"/>
              </w:rPr>
            </w:pPr>
            <w:r w:rsidRPr="000E7ED8">
              <w:rPr>
                <w:rFonts w:cs="Arial"/>
                <w:color w:val="000000"/>
                <w:szCs w:val="20"/>
                <w:lang w:eastAsia="en-AU"/>
              </w:rPr>
              <w:t>white root</w:t>
            </w:r>
          </w:p>
        </w:tc>
        <w:tc>
          <w:tcPr>
            <w:tcW w:w="1047" w:type="pct"/>
            <w:vMerge/>
            <w:vAlign w:val="center"/>
            <w:hideMark/>
          </w:tcPr>
          <w:p w14:paraId="301C5E12" w14:textId="77777777" w:rsidR="000E7ED8" w:rsidRPr="000E7ED8" w:rsidRDefault="000E7ED8" w:rsidP="000E7ED8">
            <w:pPr>
              <w:rPr>
                <w:rFonts w:cs="Arial"/>
                <w:color w:val="000000"/>
                <w:szCs w:val="20"/>
                <w:lang w:eastAsia="en-AU"/>
              </w:rPr>
            </w:pPr>
          </w:p>
        </w:tc>
      </w:tr>
      <w:tr w:rsidR="000E7ED8" w:rsidRPr="000E7ED8" w14:paraId="5E047486" w14:textId="77777777" w:rsidTr="00811BB1">
        <w:trPr>
          <w:trHeight w:val="315"/>
        </w:trPr>
        <w:tc>
          <w:tcPr>
            <w:tcW w:w="2416" w:type="pct"/>
            <w:noWrap/>
            <w:vAlign w:val="center"/>
            <w:hideMark/>
          </w:tcPr>
          <w:p w14:paraId="1740AFE8"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Lomandra</w:t>
            </w:r>
            <w:proofErr w:type="spellEnd"/>
            <w:r w:rsidRPr="000E7ED8">
              <w:rPr>
                <w:rFonts w:cs="Arial"/>
                <w:i/>
                <w:iCs/>
                <w:color w:val="000000"/>
                <w:szCs w:val="20"/>
                <w:lang w:eastAsia="en-AU"/>
              </w:rPr>
              <w:t xml:space="preserve"> multiflora</w:t>
            </w:r>
          </w:p>
        </w:tc>
        <w:tc>
          <w:tcPr>
            <w:tcW w:w="1537" w:type="pct"/>
            <w:noWrap/>
            <w:vAlign w:val="center"/>
            <w:hideMark/>
          </w:tcPr>
          <w:p w14:paraId="27A90F54"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many-flowered </w:t>
            </w:r>
            <w:proofErr w:type="spellStart"/>
            <w:r w:rsidRPr="000E7ED8">
              <w:rPr>
                <w:rFonts w:cs="Arial"/>
                <w:color w:val="000000"/>
                <w:szCs w:val="20"/>
                <w:lang w:eastAsia="en-AU"/>
              </w:rPr>
              <w:t>matrush</w:t>
            </w:r>
            <w:proofErr w:type="spellEnd"/>
          </w:p>
        </w:tc>
        <w:tc>
          <w:tcPr>
            <w:tcW w:w="1047" w:type="pct"/>
            <w:vMerge/>
            <w:vAlign w:val="center"/>
            <w:hideMark/>
          </w:tcPr>
          <w:p w14:paraId="1BBDDE43" w14:textId="77777777" w:rsidR="000E7ED8" w:rsidRPr="000E7ED8" w:rsidRDefault="000E7ED8" w:rsidP="000E7ED8">
            <w:pPr>
              <w:rPr>
                <w:rFonts w:cs="Arial"/>
                <w:color w:val="000000"/>
                <w:szCs w:val="20"/>
                <w:lang w:eastAsia="en-AU"/>
              </w:rPr>
            </w:pPr>
          </w:p>
        </w:tc>
      </w:tr>
      <w:tr w:rsidR="000E7ED8" w:rsidRPr="000E7ED8" w14:paraId="66CE7E9D" w14:textId="77777777" w:rsidTr="00811BB1">
        <w:trPr>
          <w:trHeight w:val="315"/>
        </w:trPr>
        <w:tc>
          <w:tcPr>
            <w:tcW w:w="2416" w:type="pct"/>
            <w:noWrap/>
            <w:vAlign w:val="center"/>
            <w:hideMark/>
          </w:tcPr>
          <w:p w14:paraId="6BF71DC1"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Phyllanthus </w:t>
            </w:r>
            <w:proofErr w:type="spellStart"/>
            <w:r w:rsidRPr="000E7ED8">
              <w:rPr>
                <w:rFonts w:cs="Arial"/>
                <w:i/>
                <w:iCs/>
                <w:color w:val="000000"/>
                <w:szCs w:val="20"/>
                <w:lang w:eastAsia="en-AU"/>
              </w:rPr>
              <w:t>virgatus</w:t>
            </w:r>
            <w:proofErr w:type="spellEnd"/>
          </w:p>
        </w:tc>
        <w:tc>
          <w:tcPr>
            <w:tcW w:w="1537" w:type="pct"/>
            <w:noWrap/>
            <w:hideMark/>
          </w:tcPr>
          <w:p w14:paraId="023D7698"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047" w:type="pct"/>
            <w:vMerge/>
            <w:vAlign w:val="center"/>
            <w:hideMark/>
          </w:tcPr>
          <w:p w14:paraId="0AFB53E7" w14:textId="77777777" w:rsidR="000E7ED8" w:rsidRPr="000E7ED8" w:rsidRDefault="000E7ED8" w:rsidP="000E7ED8">
            <w:pPr>
              <w:rPr>
                <w:rFonts w:cs="Arial"/>
                <w:color w:val="000000"/>
                <w:szCs w:val="20"/>
                <w:lang w:eastAsia="en-AU"/>
              </w:rPr>
            </w:pPr>
          </w:p>
        </w:tc>
      </w:tr>
    </w:tbl>
    <w:p w14:paraId="36226F37" w14:textId="77777777" w:rsidR="000E7ED8" w:rsidRDefault="000E7ED8" w:rsidP="00185AC8">
      <w:pPr>
        <w:pStyle w:val="textnormal"/>
        <w:rPr>
          <w:sz w:val="24"/>
          <w:highlight w:val="green"/>
        </w:rPr>
      </w:pPr>
    </w:p>
    <w:p w14:paraId="4E2DEF23" w14:textId="77777777" w:rsidR="00BE1BB8" w:rsidRDefault="00BE1BB8" w:rsidP="00185AC8">
      <w:pPr>
        <w:pStyle w:val="textnormal"/>
        <w:rPr>
          <w:sz w:val="24"/>
          <w:highlight w:val="green"/>
        </w:rPr>
      </w:pPr>
    </w:p>
    <w:p w14:paraId="3DF92A8D" w14:textId="77777777" w:rsidR="00BE1BB8" w:rsidRDefault="00BE1BB8" w:rsidP="00185AC8">
      <w:pPr>
        <w:pStyle w:val="textnormal"/>
        <w:rPr>
          <w:sz w:val="24"/>
          <w:highlight w:val="green"/>
        </w:rPr>
      </w:pPr>
    </w:p>
    <w:p w14:paraId="0FAD03A0" w14:textId="77777777" w:rsidR="00BE1BB8" w:rsidRDefault="00BE1BB8" w:rsidP="00185AC8">
      <w:pPr>
        <w:pStyle w:val="textnormal"/>
        <w:rPr>
          <w:sz w:val="24"/>
          <w:highlight w:val="green"/>
        </w:rPr>
      </w:pPr>
    </w:p>
    <w:p w14:paraId="335235AA" w14:textId="77777777" w:rsidR="00BE1BB8" w:rsidRDefault="00BE1BB8" w:rsidP="00185AC8">
      <w:pPr>
        <w:pStyle w:val="textnormal"/>
        <w:rPr>
          <w:sz w:val="24"/>
          <w:highlight w:val="green"/>
        </w:rPr>
      </w:pPr>
    </w:p>
    <w:p w14:paraId="30C67AFA" w14:textId="77777777" w:rsidR="00BE1BB8" w:rsidRDefault="00BE1BB8" w:rsidP="00185AC8">
      <w:pPr>
        <w:pStyle w:val="textnormal"/>
        <w:rPr>
          <w:sz w:val="24"/>
          <w:highlight w:val="green"/>
        </w:rPr>
      </w:pPr>
    </w:p>
    <w:p w14:paraId="4EE1774E" w14:textId="77777777" w:rsidR="00BE1BB8" w:rsidRDefault="00BE1BB8" w:rsidP="00185AC8">
      <w:pPr>
        <w:pStyle w:val="textnormal"/>
        <w:rPr>
          <w:sz w:val="24"/>
          <w:highlight w:val="green"/>
        </w:rPr>
      </w:pPr>
    </w:p>
    <w:p w14:paraId="477A3D11" w14:textId="77777777" w:rsidR="00BE1BB8" w:rsidRDefault="00BE1BB8" w:rsidP="00185AC8">
      <w:pPr>
        <w:pStyle w:val="textnormal"/>
        <w:rPr>
          <w:sz w:val="24"/>
          <w:highlight w:val="green"/>
        </w:rPr>
      </w:pPr>
    </w:p>
    <w:p w14:paraId="1A8455DA" w14:textId="77777777" w:rsidR="00BE1BB8" w:rsidRDefault="00BE1BB8" w:rsidP="00185AC8">
      <w:pPr>
        <w:pStyle w:val="textnormal"/>
        <w:rPr>
          <w:sz w:val="24"/>
          <w:highlight w:val="green"/>
        </w:rPr>
      </w:pPr>
    </w:p>
    <w:p w14:paraId="2B5105B9" w14:textId="77777777" w:rsidR="00BE1BB8" w:rsidRDefault="00BE1BB8" w:rsidP="00185AC8">
      <w:pPr>
        <w:pStyle w:val="textnormal"/>
        <w:rPr>
          <w:sz w:val="24"/>
          <w:highlight w:val="green"/>
        </w:rPr>
      </w:pPr>
    </w:p>
    <w:p w14:paraId="64F71F72" w14:textId="60E95BA5" w:rsidR="00BE1BB8" w:rsidRDefault="00BE1BB8" w:rsidP="00BE1BB8">
      <w:pPr>
        <w:rPr>
          <w:b/>
          <w:bCs/>
          <w:color w:val="000000" w:themeColor="text1"/>
          <w:szCs w:val="20"/>
        </w:rPr>
      </w:pPr>
      <w:r w:rsidRPr="009D7F1E">
        <w:rPr>
          <w:rFonts w:cs="Arial"/>
          <w:b/>
          <w:bCs/>
          <w:color w:val="000000"/>
          <w:szCs w:val="20"/>
          <w:lang w:eastAsia="en-AU"/>
        </w:rPr>
        <w:lastRenderedPageBreak/>
        <w:t>Appendix</w:t>
      </w:r>
      <w:r w:rsidR="008A6E25">
        <w:rPr>
          <w:rFonts w:cs="Arial"/>
          <w:b/>
          <w:bCs/>
          <w:color w:val="000000"/>
          <w:szCs w:val="20"/>
          <w:lang w:eastAsia="en-AU"/>
        </w:rPr>
        <w:t xml:space="preserve"> 4.1</w:t>
      </w:r>
      <w:r w:rsidRPr="009D7F1E">
        <w:rPr>
          <w:b/>
          <w:bCs/>
          <w:color w:val="000000" w:themeColor="text1"/>
          <w:szCs w:val="20"/>
        </w:rPr>
        <w:t xml:space="preserve">: </w:t>
      </w:r>
      <w:r w:rsidRPr="008544FF">
        <w:rPr>
          <w:b/>
          <w:bCs/>
          <w:color w:val="000000" w:themeColor="text1"/>
          <w:szCs w:val="20"/>
        </w:rPr>
        <w:t xml:space="preserve">PMLU </w:t>
      </w:r>
      <w:r>
        <w:rPr>
          <w:b/>
          <w:bCs/>
          <w:color w:val="000000" w:themeColor="text1"/>
          <w:szCs w:val="20"/>
        </w:rPr>
        <w:t>Woodland Habitat Remnant Locations</w:t>
      </w:r>
      <w:r w:rsidR="008A6E25">
        <w:rPr>
          <w:b/>
          <w:bCs/>
          <w:color w:val="000000" w:themeColor="text1"/>
          <w:szCs w:val="20"/>
        </w:rPr>
        <w:t xml:space="preserve"> (RA6)</w:t>
      </w:r>
      <w:r>
        <w:rPr>
          <w:b/>
          <w:bCs/>
          <w:color w:val="000000" w:themeColor="text1"/>
          <w:szCs w:val="20"/>
        </w:rPr>
        <w:t>.</w:t>
      </w:r>
    </w:p>
    <w:p w14:paraId="777E558B" w14:textId="77777777" w:rsidR="00BE1BB8" w:rsidRDefault="00BE1BB8" w:rsidP="00BE1BB8">
      <w:pPr>
        <w:rPr>
          <w:b/>
          <w:bCs/>
          <w:color w:val="000000" w:themeColor="text1"/>
          <w:szCs w:val="20"/>
        </w:rPr>
      </w:pPr>
    </w:p>
    <w:p w14:paraId="44A49C5F" w14:textId="77777777" w:rsidR="00BE1BB8" w:rsidRDefault="00BE1BB8" w:rsidP="00BE1BB8">
      <w:pPr>
        <w:rPr>
          <w:b/>
          <w:bCs/>
          <w:color w:val="000000" w:themeColor="text1"/>
          <w:szCs w:val="20"/>
        </w:rPr>
      </w:pPr>
      <w:r>
        <w:rPr>
          <w:noProof/>
        </w:rPr>
        <w:drawing>
          <wp:anchor distT="0" distB="0" distL="114300" distR="114300" simplePos="0" relativeHeight="251658242" behindDoc="1" locked="0" layoutInCell="1" allowOverlap="1" wp14:anchorId="7A0FD17C" wp14:editId="4BE46E3E">
            <wp:simplePos x="0" y="0"/>
            <wp:positionH relativeFrom="column">
              <wp:posOffset>3810</wp:posOffset>
            </wp:positionH>
            <wp:positionV relativeFrom="paragraph">
              <wp:posOffset>3810</wp:posOffset>
            </wp:positionV>
            <wp:extent cx="6299835" cy="3683000"/>
            <wp:effectExtent l="0" t="0" r="5715" b="0"/>
            <wp:wrapTight wrapText="bothSides">
              <wp:wrapPolygon edited="0">
                <wp:start x="0" y="0"/>
                <wp:lineTo x="0" y="21451"/>
                <wp:lineTo x="21554" y="21451"/>
                <wp:lineTo x="21554" y="0"/>
                <wp:lineTo x="0" y="0"/>
              </wp:wrapPolygon>
            </wp:wrapTight>
            <wp:docPr id="62424675" name="Picture 1" descr="A table with numbers and letters&#10;&#10;AI-generated content may be incorrect.">
              <a:extLst xmlns:a="http://schemas.openxmlformats.org/drawingml/2006/main">
                <a:ext uri="{FF2B5EF4-FFF2-40B4-BE49-F238E27FC236}">
                  <a16:creationId xmlns:a16="http://schemas.microsoft.com/office/drawing/2014/main" id="{F1CAAC45-F143-72A9-C82E-D123AD869D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table with numbers and letters&#10;&#10;AI-generated content may be incorrect.">
                      <a:extLst>
                        <a:ext uri="{FF2B5EF4-FFF2-40B4-BE49-F238E27FC236}">
                          <a16:creationId xmlns:a16="http://schemas.microsoft.com/office/drawing/2014/main" id="{F1CAAC45-F143-72A9-C82E-D123AD869DD2}"/>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299835" cy="3683000"/>
                    </a:xfrm>
                    <a:prstGeom prst="rect">
                      <a:avLst/>
                    </a:prstGeom>
                  </pic:spPr>
                </pic:pic>
              </a:graphicData>
            </a:graphic>
          </wp:anchor>
        </w:drawing>
      </w:r>
    </w:p>
    <w:p w14:paraId="14D515DE" w14:textId="1AE22DC7" w:rsidR="00BE1BB8" w:rsidRDefault="00BE1BB8">
      <w:pPr>
        <w:rPr>
          <w:sz w:val="24"/>
          <w:highlight w:val="green"/>
        </w:rPr>
      </w:pPr>
      <w:r>
        <w:rPr>
          <w:sz w:val="24"/>
          <w:highlight w:val="green"/>
        </w:rPr>
        <w:br w:type="page"/>
      </w:r>
    </w:p>
    <w:p w14:paraId="7202FADD" w14:textId="77777777" w:rsidR="00BE1BB8" w:rsidRDefault="00BE1BB8" w:rsidP="00185AC8">
      <w:pPr>
        <w:pStyle w:val="textnormal"/>
        <w:rPr>
          <w:sz w:val="24"/>
          <w:highlight w:val="green"/>
        </w:rPr>
        <w:sectPr w:rsidR="00BE1BB8" w:rsidSect="006D1EE0">
          <w:footerReference w:type="default" r:id="rId27"/>
          <w:pgSz w:w="11906" w:h="16838" w:code="9"/>
          <w:pgMar w:top="1814" w:right="851" w:bottom="1134" w:left="1134" w:header="567" w:footer="567" w:gutter="0"/>
          <w:cols w:space="708"/>
          <w:docGrid w:linePitch="360"/>
        </w:sectPr>
      </w:pPr>
    </w:p>
    <w:p w14:paraId="19D8D31D" w14:textId="7B68F474" w:rsidR="00C96B2C" w:rsidRPr="0025323C" w:rsidRDefault="00896335" w:rsidP="00185AC8">
      <w:pPr>
        <w:pStyle w:val="textnormal"/>
        <w:rPr>
          <w:rFonts w:cs="Arial"/>
          <w:color w:val="000000"/>
          <w:szCs w:val="20"/>
          <w:lang w:eastAsia="en-AU"/>
        </w:rPr>
      </w:pPr>
      <w:r w:rsidRPr="00416370">
        <w:rPr>
          <w:rFonts w:cs="Arial"/>
          <w:b/>
          <w:bCs/>
          <w:color w:val="000000"/>
          <w:szCs w:val="20"/>
          <w:lang w:eastAsia="en-AU"/>
        </w:rPr>
        <w:lastRenderedPageBreak/>
        <w:t xml:space="preserve">Appendix </w:t>
      </w:r>
      <w:r w:rsidR="008A6E25">
        <w:rPr>
          <w:rFonts w:cs="Arial"/>
          <w:b/>
          <w:bCs/>
          <w:color w:val="000000"/>
          <w:szCs w:val="20"/>
          <w:lang w:eastAsia="en-AU"/>
        </w:rPr>
        <w:t>5</w:t>
      </w:r>
      <w:r w:rsidRPr="00416370">
        <w:rPr>
          <w:rFonts w:cs="Arial"/>
          <w:b/>
          <w:bCs/>
          <w:color w:val="000000"/>
          <w:szCs w:val="20"/>
          <w:lang w:eastAsia="en-AU"/>
        </w:rPr>
        <w:t>:</w:t>
      </w:r>
      <w:r>
        <w:rPr>
          <w:rFonts w:cs="Arial"/>
          <w:color w:val="000000"/>
          <w:szCs w:val="20"/>
          <w:lang w:eastAsia="en-AU"/>
        </w:rPr>
        <w:t xml:space="preserve">  </w:t>
      </w:r>
      <w:r w:rsidR="000E7ED8" w:rsidRPr="000E7ED8">
        <w:rPr>
          <w:rFonts w:cs="Arial"/>
          <w:b/>
          <w:bCs/>
          <w:color w:val="000000"/>
          <w:szCs w:val="20"/>
          <w:lang w:eastAsia="en-AU"/>
        </w:rPr>
        <w:t>Recommended species to be established for Woodland Habitat Revegetation (RE11.10.1) RA2, RA3</w:t>
      </w:r>
      <w:r w:rsidR="00DD6345">
        <w:rPr>
          <w:rFonts w:cs="Arial"/>
          <w:b/>
          <w:bCs/>
          <w:color w:val="000000"/>
          <w:szCs w:val="20"/>
          <w:lang w:eastAsia="en-AU"/>
        </w:rPr>
        <w:t>,</w:t>
      </w:r>
      <w:r w:rsidR="000E7ED8" w:rsidRPr="000E7ED8">
        <w:rPr>
          <w:rFonts w:cs="Arial"/>
          <w:b/>
          <w:bCs/>
          <w:color w:val="000000"/>
          <w:szCs w:val="20"/>
          <w:lang w:eastAsia="en-AU"/>
        </w:rPr>
        <w:t xml:space="preserve"> RA6</w:t>
      </w:r>
      <w:r w:rsidR="00DD6345">
        <w:rPr>
          <w:rFonts w:cs="Arial"/>
          <w:b/>
          <w:bCs/>
          <w:color w:val="000000"/>
          <w:szCs w:val="20"/>
          <w:lang w:eastAsia="en-AU"/>
        </w:rPr>
        <w:t xml:space="preserve"> </w:t>
      </w:r>
      <w:r w:rsidR="000A2CDF" w:rsidRPr="00E73DE3">
        <w:rPr>
          <w:rFonts w:cs="Arial"/>
          <w:color w:val="000000"/>
          <w:sz w:val="18"/>
          <w:szCs w:val="18"/>
          <w:lang w:eastAsia="en-AU"/>
        </w:rPr>
        <w:t>(</w:t>
      </w:r>
      <w:r w:rsidR="00613DF4" w:rsidRPr="00E73DE3">
        <w:rPr>
          <w:rFonts w:cs="Arial"/>
          <w:color w:val="000000"/>
          <w:sz w:val="18"/>
          <w:szCs w:val="18"/>
          <w:lang w:eastAsia="en-AU"/>
        </w:rPr>
        <w:t>C</w:t>
      </w:r>
      <w:r w:rsidR="000A2CDF" w:rsidRPr="00E73DE3">
        <w:rPr>
          <w:rFonts w:cs="Arial"/>
          <w:color w:val="000000"/>
          <w:sz w:val="18"/>
          <w:szCs w:val="18"/>
          <w:lang w:eastAsia="en-AU"/>
        </w:rPr>
        <w:t>ertain parts which are not associated to riparian PMLU)</w:t>
      </w:r>
      <w:r w:rsidR="000A2CDF" w:rsidRPr="00613DF4">
        <w:rPr>
          <w:rFonts w:cs="Arial"/>
          <w:b/>
          <w:bCs/>
          <w:color w:val="000000"/>
          <w:szCs w:val="20"/>
          <w:lang w:eastAsia="en-AU"/>
        </w:rPr>
        <w:t xml:space="preserve"> </w:t>
      </w:r>
      <w:r w:rsidR="00DD6345" w:rsidRPr="00613DF4">
        <w:rPr>
          <w:rFonts w:cs="Arial"/>
          <w:b/>
          <w:bCs/>
          <w:color w:val="000000"/>
          <w:szCs w:val="20"/>
          <w:lang w:eastAsia="en-AU"/>
        </w:rPr>
        <w:t xml:space="preserve">&amp; </w:t>
      </w:r>
      <w:r w:rsidR="008A6E25" w:rsidRPr="00E73DE3">
        <w:rPr>
          <w:rFonts w:cs="Arial"/>
          <w:b/>
          <w:bCs/>
          <w:color w:val="000000"/>
          <w:szCs w:val="20"/>
          <w:lang w:eastAsia="en-AU"/>
        </w:rPr>
        <w:t>RA8</w:t>
      </w:r>
      <w:r w:rsidR="0025323C" w:rsidRPr="00E73DE3">
        <w:rPr>
          <w:rFonts w:cs="Arial"/>
          <w:b/>
          <w:bCs/>
          <w:color w:val="000000"/>
          <w:szCs w:val="20"/>
          <w:lang w:eastAsia="en-AU"/>
        </w:rPr>
        <w:t xml:space="preserve"> </w:t>
      </w:r>
      <w:r w:rsidR="0025323C" w:rsidRPr="00E73DE3">
        <w:rPr>
          <w:rFonts w:cs="Arial"/>
          <w:color w:val="000000"/>
          <w:sz w:val="16"/>
          <w:szCs w:val="16"/>
          <w:lang w:eastAsia="en-AU"/>
        </w:rPr>
        <w:t>(For RA8 limited to disturbed area only)</w:t>
      </w:r>
      <w:r w:rsidR="0025323C" w:rsidRPr="00E73DE3">
        <w:rPr>
          <w:rFonts w:cs="Arial"/>
          <w:color w:val="000000"/>
          <w:szCs w:val="20"/>
          <w:lang w:eastAsia="en-AU"/>
        </w:rPr>
        <w:t>.</w:t>
      </w:r>
      <w:r w:rsidR="0025323C">
        <w:rPr>
          <w:rFonts w:cs="Arial"/>
          <w:color w:val="000000"/>
          <w:szCs w:val="20"/>
          <w:lang w:eastAsia="en-A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1"/>
        <w:gridCol w:w="4505"/>
        <w:gridCol w:w="3084"/>
      </w:tblGrid>
      <w:tr w:rsidR="000E7ED8" w:rsidRPr="000E7ED8" w14:paraId="3AE90347" w14:textId="77777777" w:rsidTr="00811BB1">
        <w:trPr>
          <w:trHeight w:val="290"/>
        </w:trPr>
        <w:tc>
          <w:tcPr>
            <w:tcW w:w="2266" w:type="pct"/>
            <w:shd w:val="clear" w:color="000000" w:fill="BDCBDF"/>
            <w:noWrap/>
            <w:vAlign w:val="center"/>
            <w:hideMark/>
          </w:tcPr>
          <w:p w14:paraId="170B8BDB" w14:textId="77777777" w:rsidR="000E7ED8" w:rsidRPr="000E7ED8" w:rsidRDefault="000E7ED8" w:rsidP="000E7ED8">
            <w:pPr>
              <w:jc w:val="center"/>
              <w:rPr>
                <w:rFonts w:cs="Arial"/>
                <w:b/>
                <w:bCs/>
                <w:color w:val="000000"/>
                <w:szCs w:val="20"/>
                <w:lang w:eastAsia="en-AU"/>
              </w:rPr>
            </w:pPr>
            <w:r w:rsidRPr="000E7ED8">
              <w:rPr>
                <w:rFonts w:cs="Arial"/>
                <w:b/>
                <w:bCs/>
                <w:color w:val="000000"/>
                <w:szCs w:val="20"/>
                <w:lang w:eastAsia="en-AU"/>
              </w:rPr>
              <w:t>Scientific Name</w:t>
            </w:r>
          </w:p>
        </w:tc>
        <w:tc>
          <w:tcPr>
            <w:tcW w:w="1623" w:type="pct"/>
            <w:shd w:val="clear" w:color="000000" w:fill="BDCBDF"/>
            <w:noWrap/>
            <w:vAlign w:val="center"/>
            <w:hideMark/>
          </w:tcPr>
          <w:p w14:paraId="310116FE" w14:textId="77777777" w:rsidR="000E7ED8" w:rsidRPr="000E7ED8" w:rsidRDefault="000E7ED8" w:rsidP="000E7ED8">
            <w:pPr>
              <w:jc w:val="center"/>
              <w:rPr>
                <w:rFonts w:cs="Arial"/>
                <w:b/>
                <w:bCs/>
                <w:color w:val="000000"/>
                <w:szCs w:val="20"/>
                <w:lang w:eastAsia="en-AU"/>
              </w:rPr>
            </w:pPr>
            <w:r w:rsidRPr="000E7ED8">
              <w:rPr>
                <w:rFonts w:cs="Arial"/>
                <w:b/>
                <w:bCs/>
                <w:color w:val="000000"/>
                <w:szCs w:val="20"/>
                <w:lang w:eastAsia="en-AU"/>
              </w:rPr>
              <w:t>Common Name</w:t>
            </w:r>
          </w:p>
        </w:tc>
        <w:tc>
          <w:tcPr>
            <w:tcW w:w="1111" w:type="pct"/>
            <w:shd w:val="clear" w:color="000000" w:fill="BDCBDF"/>
            <w:noWrap/>
            <w:vAlign w:val="center"/>
            <w:hideMark/>
          </w:tcPr>
          <w:p w14:paraId="11DBDE3A" w14:textId="77777777" w:rsidR="000E7ED8" w:rsidRPr="000E7ED8" w:rsidRDefault="000E7ED8" w:rsidP="000E7ED8">
            <w:pPr>
              <w:jc w:val="center"/>
              <w:rPr>
                <w:rFonts w:cs="Arial"/>
                <w:b/>
                <w:bCs/>
                <w:color w:val="000000"/>
                <w:szCs w:val="20"/>
                <w:lang w:eastAsia="en-AU"/>
              </w:rPr>
            </w:pPr>
            <w:r w:rsidRPr="000E7ED8">
              <w:rPr>
                <w:rFonts w:cs="Arial"/>
                <w:b/>
                <w:bCs/>
                <w:color w:val="000000"/>
                <w:szCs w:val="20"/>
                <w:lang w:eastAsia="en-AU"/>
              </w:rPr>
              <w:t>Application Rate</w:t>
            </w:r>
          </w:p>
        </w:tc>
      </w:tr>
      <w:tr w:rsidR="000E7ED8" w:rsidRPr="000E7ED8" w14:paraId="755D1166" w14:textId="77777777" w:rsidTr="00811BB1">
        <w:trPr>
          <w:trHeight w:val="290"/>
        </w:trPr>
        <w:tc>
          <w:tcPr>
            <w:tcW w:w="5000" w:type="pct"/>
            <w:gridSpan w:val="3"/>
            <w:shd w:val="clear" w:color="000000" w:fill="F2F2F2"/>
            <w:noWrap/>
            <w:vAlign w:val="center"/>
            <w:hideMark/>
          </w:tcPr>
          <w:p w14:paraId="182F9B14" w14:textId="77777777" w:rsidR="000E7ED8" w:rsidRPr="000E7ED8" w:rsidRDefault="000E7ED8" w:rsidP="000E7ED8">
            <w:pPr>
              <w:rPr>
                <w:rFonts w:cs="Arial"/>
                <w:b/>
                <w:bCs/>
                <w:color w:val="000000"/>
                <w:szCs w:val="20"/>
                <w:lang w:eastAsia="en-AU"/>
              </w:rPr>
            </w:pPr>
            <w:r w:rsidRPr="000E7ED8">
              <w:rPr>
                <w:rFonts w:cs="Arial"/>
                <w:b/>
                <w:bCs/>
                <w:color w:val="000000"/>
                <w:szCs w:val="20"/>
                <w:lang w:eastAsia="en-AU"/>
              </w:rPr>
              <w:t>Native Trees and Shrubs</w:t>
            </w:r>
            <w:r w:rsidRPr="000E7ED8">
              <w:rPr>
                <w:rFonts w:cs="Arial"/>
                <w:b/>
                <w:bCs/>
                <w:color w:val="FFFFFF"/>
                <w:szCs w:val="20"/>
                <w:lang w:eastAsia="en-AU"/>
              </w:rPr>
              <w:t> </w:t>
            </w:r>
          </w:p>
        </w:tc>
      </w:tr>
      <w:tr w:rsidR="000E7ED8" w:rsidRPr="000E7ED8" w14:paraId="1B4C6AD4" w14:textId="77777777" w:rsidTr="00811BB1">
        <w:trPr>
          <w:trHeight w:val="300"/>
        </w:trPr>
        <w:tc>
          <w:tcPr>
            <w:tcW w:w="2266" w:type="pct"/>
            <w:noWrap/>
            <w:vAlign w:val="center"/>
            <w:hideMark/>
          </w:tcPr>
          <w:p w14:paraId="0E716CA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Blakella citriodora (T)</w:t>
            </w:r>
          </w:p>
        </w:tc>
        <w:tc>
          <w:tcPr>
            <w:tcW w:w="1623" w:type="pct"/>
            <w:noWrap/>
            <w:vAlign w:val="center"/>
            <w:hideMark/>
          </w:tcPr>
          <w:p w14:paraId="3062A447" w14:textId="77777777" w:rsidR="000E7ED8" w:rsidRPr="000E7ED8" w:rsidRDefault="000E7ED8" w:rsidP="000E7ED8">
            <w:pPr>
              <w:rPr>
                <w:rFonts w:cs="Arial"/>
                <w:color w:val="000000"/>
                <w:szCs w:val="20"/>
                <w:lang w:eastAsia="en-AU"/>
              </w:rPr>
            </w:pPr>
            <w:r w:rsidRPr="000E7ED8">
              <w:rPr>
                <w:rFonts w:cs="Arial"/>
                <w:color w:val="000000"/>
                <w:szCs w:val="20"/>
                <w:lang w:eastAsia="en-AU"/>
              </w:rPr>
              <w:t>lemon-scented gum</w:t>
            </w:r>
          </w:p>
        </w:tc>
        <w:tc>
          <w:tcPr>
            <w:tcW w:w="1111" w:type="pct"/>
            <w:vMerge w:val="restart"/>
            <w:hideMark/>
          </w:tcPr>
          <w:p w14:paraId="53450E8F" w14:textId="77777777" w:rsidR="000E7ED8" w:rsidRPr="000E7ED8" w:rsidRDefault="000E7ED8" w:rsidP="000E7ED8">
            <w:pPr>
              <w:jc w:val="center"/>
              <w:rPr>
                <w:rFonts w:ascii="Calibri" w:hAnsi="Calibri" w:cs="Calibri"/>
                <w:color w:val="000000"/>
                <w:sz w:val="22"/>
                <w:szCs w:val="22"/>
                <w:lang w:eastAsia="en-AU"/>
              </w:rPr>
            </w:pPr>
            <w:r w:rsidRPr="000E7ED8">
              <w:rPr>
                <w:rFonts w:ascii="Calibri" w:hAnsi="Calibri" w:cs="Calibri"/>
                <w:color w:val="000000"/>
                <w:sz w:val="22"/>
                <w:szCs w:val="22"/>
                <w:lang w:eastAsia="en-AU"/>
              </w:rPr>
              <w:t>Between 6-10 species from the list with bulk seed at 3 kg/ha (assuming some chaff and impurities in seed lots). Use 1.5 kg/ha if using pure seed for Trees.</w:t>
            </w:r>
            <w:r w:rsidRPr="000E7ED8">
              <w:rPr>
                <w:rFonts w:ascii="Calibri" w:hAnsi="Calibri" w:cs="Calibri"/>
                <w:color w:val="000000"/>
                <w:sz w:val="22"/>
                <w:szCs w:val="22"/>
                <w:lang w:eastAsia="en-AU"/>
              </w:rPr>
              <w:br/>
            </w:r>
            <w:r w:rsidRPr="000E7ED8">
              <w:rPr>
                <w:rFonts w:ascii="Calibri" w:hAnsi="Calibri" w:cs="Calibri"/>
                <w:color w:val="000000"/>
                <w:sz w:val="22"/>
                <w:szCs w:val="22"/>
                <w:lang w:eastAsia="en-AU"/>
              </w:rPr>
              <w:br/>
              <w:t>And</w:t>
            </w:r>
          </w:p>
        </w:tc>
      </w:tr>
      <w:tr w:rsidR="000E7ED8" w:rsidRPr="000E7ED8" w14:paraId="32FB88D1" w14:textId="77777777" w:rsidTr="00811BB1">
        <w:trPr>
          <w:trHeight w:val="290"/>
        </w:trPr>
        <w:tc>
          <w:tcPr>
            <w:tcW w:w="2266" w:type="pct"/>
            <w:noWrap/>
            <w:vAlign w:val="center"/>
            <w:hideMark/>
          </w:tcPr>
          <w:p w14:paraId="5DAB098D"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Eucalyptus </w:t>
            </w:r>
            <w:proofErr w:type="spellStart"/>
            <w:r w:rsidRPr="000E7ED8">
              <w:rPr>
                <w:rFonts w:cs="Arial"/>
                <w:i/>
                <w:iCs/>
                <w:color w:val="000000"/>
                <w:szCs w:val="20"/>
                <w:lang w:eastAsia="en-AU"/>
              </w:rPr>
              <w:t>crebra</w:t>
            </w:r>
            <w:proofErr w:type="spellEnd"/>
            <w:r w:rsidRPr="000E7ED8">
              <w:rPr>
                <w:rFonts w:cs="Arial"/>
                <w:i/>
                <w:iCs/>
                <w:color w:val="000000"/>
                <w:szCs w:val="20"/>
                <w:lang w:eastAsia="en-AU"/>
              </w:rPr>
              <w:t xml:space="preserve"> (T)</w:t>
            </w:r>
          </w:p>
        </w:tc>
        <w:tc>
          <w:tcPr>
            <w:tcW w:w="1623" w:type="pct"/>
            <w:noWrap/>
            <w:vAlign w:val="center"/>
            <w:hideMark/>
          </w:tcPr>
          <w:p w14:paraId="059A4B74" w14:textId="77777777" w:rsidR="000E7ED8" w:rsidRPr="000E7ED8" w:rsidRDefault="000E7ED8" w:rsidP="000E7ED8">
            <w:pPr>
              <w:rPr>
                <w:rFonts w:cs="Arial"/>
                <w:color w:val="000000"/>
                <w:szCs w:val="20"/>
                <w:lang w:eastAsia="en-AU"/>
              </w:rPr>
            </w:pPr>
            <w:r w:rsidRPr="000E7ED8">
              <w:rPr>
                <w:rFonts w:cs="Arial"/>
                <w:color w:val="000000"/>
                <w:szCs w:val="20"/>
                <w:lang w:eastAsia="en-AU"/>
              </w:rPr>
              <w:t>narrow-leaved ironbark</w:t>
            </w:r>
          </w:p>
        </w:tc>
        <w:tc>
          <w:tcPr>
            <w:tcW w:w="1111" w:type="pct"/>
            <w:vMerge/>
            <w:vAlign w:val="center"/>
            <w:hideMark/>
          </w:tcPr>
          <w:p w14:paraId="0B4D63D5" w14:textId="77777777" w:rsidR="000E7ED8" w:rsidRPr="000E7ED8" w:rsidRDefault="000E7ED8" w:rsidP="000E7ED8">
            <w:pPr>
              <w:rPr>
                <w:rFonts w:ascii="Calibri" w:hAnsi="Calibri" w:cs="Calibri"/>
                <w:color w:val="000000"/>
                <w:sz w:val="22"/>
                <w:szCs w:val="22"/>
                <w:lang w:eastAsia="en-AU"/>
              </w:rPr>
            </w:pPr>
          </w:p>
        </w:tc>
      </w:tr>
      <w:tr w:rsidR="000E7ED8" w:rsidRPr="000E7ED8" w14:paraId="28954128" w14:textId="77777777" w:rsidTr="00811BB1">
        <w:trPr>
          <w:trHeight w:val="290"/>
        </w:trPr>
        <w:tc>
          <w:tcPr>
            <w:tcW w:w="2266" w:type="pct"/>
            <w:noWrap/>
            <w:vAlign w:val="center"/>
            <w:hideMark/>
          </w:tcPr>
          <w:p w14:paraId="76BC9AB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Angophora leiocarpa (T)</w:t>
            </w:r>
          </w:p>
        </w:tc>
        <w:tc>
          <w:tcPr>
            <w:tcW w:w="1623" w:type="pct"/>
            <w:noWrap/>
            <w:vAlign w:val="center"/>
            <w:hideMark/>
          </w:tcPr>
          <w:p w14:paraId="3C88EBD9" w14:textId="77777777" w:rsidR="000E7ED8" w:rsidRPr="000E7ED8" w:rsidRDefault="000E7ED8" w:rsidP="000E7ED8">
            <w:pPr>
              <w:rPr>
                <w:rFonts w:cs="Arial"/>
                <w:color w:val="000000"/>
                <w:szCs w:val="20"/>
                <w:lang w:eastAsia="en-AU"/>
              </w:rPr>
            </w:pPr>
            <w:r w:rsidRPr="000E7ED8">
              <w:rPr>
                <w:rFonts w:cs="Arial"/>
                <w:color w:val="000000"/>
                <w:szCs w:val="20"/>
                <w:lang w:eastAsia="en-AU"/>
              </w:rPr>
              <w:t>rusty gum</w:t>
            </w:r>
          </w:p>
        </w:tc>
        <w:tc>
          <w:tcPr>
            <w:tcW w:w="1111" w:type="pct"/>
            <w:vMerge/>
            <w:vAlign w:val="center"/>
            <w:hideMark/>
          </w:tcPr>
          <w:p w14:paraId="6BCCBDAB" w14:textId="77777777" w:rsidR="000E7ED8" w:rsidRPr="000E7ED8" w:rsidRDefault="000E7ED8" w:rsidP="000E7ED8">
            <w:pPr>
              <w:rPr>
                <w:rFonts w:ascii="Calibri" w:hAnsi="Calibri" w:cs="Calibri"/>
                <w:color w:val="000000"/>
                <w:sz w:val="22"/>
                <w:szCs w:val="22"/>
                <w:lang w:eastAsia="en-AU"/>
              </w:rPr>
            </w:pPr>
          </w:p>
        </w:tc>
      </w:tr>
      <w:tr w:rsidR="000E7ED8" w:rsidRPr="000E7ED8" w14:paraId="22B2891C" w14:textId="77777777" w:rsidTr="00811BB1">
        <w:trPr>
          <w:trHeight w:val="290"/>
        </w:trPr>
        <w:tc>
          <w:tcPr>
            <w:tcW w:w="2266" w:type="pct"/>
            <w:noWrap/>
            <w:vAlign w:val="center"/>
            <w:hideMark/>
          </w:tcPr>
          <w:p w14:paraId="00F17513"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Eucalyptus fibrosa </w:t>
            </w:r>
            <w:r w:rsidRPr="000E7ED8">
              <w:rPr>
                <w:rFonts w:cs="Arial"/>
                <w:color w:val="000000"/>
                <w:szCs w:val="20"/>
                <w:lang w:eastAsia="en-AU"/>
              </w:rPr>
              <w:t>subsp</w:t>
            </w:r>
            <w:r w:rsidRPr="000E7ED8">
              <w:rPr>
                <w:rFonts w:cs="Arial"/>
                <w:i/>
                <w:iCs/>
                <w:color w:val="000000"/>
                <w:szCs w:val="20"/>
                <w:lang w:eastAsia="en-AU"/>
              </w:rPr>
              <w:t xml:space="preserve">. </w:t>
            </w:r>
            <w:proofErr w:type="spellStart"/>
            <w:r w:rsidRPr="000E7ED8">
              <w:rPr>
                <w:rFonts w:cs="Arial"/>
                <w:i/>
                <w:iCs/>
                <w:color w:val="000000"/>
                <w:szCs w:val="20"/>
                <w:lang w:eastAsia="en-AU"/>
              </w:rPr>
              <w:t>Nubilis</w:t>
            </w:r>
            <w:proofErr w:type="spellEnd"/>
            <w:r w:rsidRPr="000E7ED8">
              <w:rPr>
                <w:rFonts w:cs="Arial"/>
                <w:i/>
                <w:iCs/>
                <w:color w:val="000000"/>
                <w:szCs w:val="20"/>
                <w:lang w:eastAsia="en-AU"/>
              </w:rPr>
              <w:t xml:space="preserve"> (T)</w:t>
            </w:r>
          </w:p>
        </w:tc>
        <w:tc>
          <w:tcPr>
            <w:tcW w:w="1623" w:type="pct"/>
            <w:noWrap/>
            <w:vAlign w:val="center"/>
            <w:hideMark/>
          </w:tcPr>
          <w:p w14:paraId="4A250FB3" w14:textId="77777777" w:rsidR="000E7ED8" w:rsidRPr="000E7ED8" w:rsidRDefault="000E7ED8" w:rsidP="000E7ED8">
            <w:pPr>
              <w:rPr>
                <w:rFonts w:cs="Arial"/>
                <w:color w:val="000000"/>
                <w:szCs w:val="20"/>
                <w:lang w:eastAsia="en-AU"/>
              </w:rPr>
            </w:pPr>
            <w:r w:rsidRPr="000E7ED8">
              <w:rPr>
                <w:rFonts w:cs="Arial"/>
                <w:color w:val="000000"/>
                <w:szCs w:val="20"/>
                <w:lang w:eastAsia="en-AU"/>
              </w:rPr>
              <w:t>blue-leaved ironbark</w:t>
            </w:r>
          </w:p>
        </w:tc>
        <w:tc>
          <w:tcPr>
            <w:tcW w:w="1111" w:type="pct"/>
            <w:vMerge/>
            <w:vAlign w:val="center"/>
            <w:hideMark/>
          </w:tcPr>
          <w:p w14:paraId="0AD82FE8" w14:textId="77777777" w:rsidR="000E7ED8" w:rsidRPr="000E7ED8" w:rsidRDefault="000E7ED8" w:rsidP="000E7ED8">
            <w:pPr>
              <w:rPr>
                <w:rFonts w:ascii="Calibri" w:hAnsi="Calibri" w:cs="Calibri"/>
                <w:color w:val="000000"/>
                <w:sz w:val="22"/>
                <w:szCs w:val="22"/>
                <w:lang w:eastAsia="en-AU"/>
              </w:rPr>
            </w:pPr>
          </w:p>
        </w:tc>
      </w:tr>
      <w:tr w:rsidR="000E7ED8" w:rsidRPr="000E7ED8" w14:paraId="215922F7" w14:textId="77777777" w:rsidTr="00811BB1">
        <w:trPr>
          <w:trHeight w:val="290"/>
        </w:trPr>
        <w:tc>
          <w:tcPr>
            <w:tcW w:w="2266" w:type="pct"/>
            <w:noWrap/>
            <w:vAlign w:val="center"/>
            <w:hideMark/>
          </w:tcPr>
          <w:p w14:paraId="3642C8FF"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Eucalyptus </w:t>
            </w:r>
            <w:proofErr w:type="spellStart"/>
            <w:r w:rsidRPr="000E7ED8">
              <w:rPr>
                <w:rFonts w:cs="Arial"/>
                <w:i/>
                <w:iCs/>
                <w:color w:val="000000"/>
                <w:szCs w:val="20"/>
                <w:lang w:eastAsia="en-AU"/>
              </w:rPr>
              <w:t>longirostrata</w:t>
            </w:r>
            <w:proofErr w:type="spellEnd"/>
            <w:r w:rsidRPr="000E7ED8">
              <w:rPr>
                <w:rFonts w:cs="Arial"/>
                <w:i/>
                <w:iCs/>
                <w:color w:val="000000"/>
                <w:szCs w:val="20"/>
                <w:lang w:eastAsia="en-AU"/>
              </w:rPr>
              <w:t xml:space="preserve"> (T)</w:t>
            </w:r>
          </w:p>
        </w:tc>
        <w:tc>
          <w:tcPr>
            <w:tcW w:w="1623" w:type="pct"/>
            <w:noWrap/>
            <w:vAlign w:val="center"/>
            <w:hideMark/>
          </w:tcPr>
          <w:p w14:paraId="3B259F9A" w14:textId="77777777" w:rsidR="000E7ED8" w:rsidRPr="000E7ED8" w:rsidRDefault="000E7ED8" w:rsidP="000E7ED8">
            <w:pPr>
              <w:rPr>
                <w:rFonts w:cs="Arial"/>
                <w:color w:val="000000"/>
                <w:szCs w:val="20"/>
                <w:lang w:eastAsia="en-AU"/>
              </w:rPr>
            </w:pPr>
            <w:r w:rsidRPr="000E7ED8">
              <w:rPr>
                <w:rFonts w:cs="Arial"/>
                <w:color w:val="000000"/>
                <w:szCs w:val="20"/>
                <w:lang w:eastAsia="en-AU"/>
              </w:rPr>
              <w:t>grey gum</w:t>
            </w:r>
          </w:p>
        </w:tc>
        <w:tc>
          <w:tcPr>
            <w:tcW w:w="1111" w:type="pct"/>
            <w:vMerge/>
            <w:vAlign w:val="center"/>
            <w:hideMark/>
          </w:tcPr>
          <w:p w14:paraId="2D689CEE" w14:textId="77777777" w:rsidR="000E7ED8" w:rsidRPr="000E7ED8" w:rsidRDefault="000E7ED8" w:rsidP="000E7ED8">
            <w:pPr>
              <w:rPr>
                <w:rFonts w:ascii="Calibri" w:hAnsi="Calibri" w:cs="Calibri"/>
                <w:color w:val="000000"/>
                <w:sz w:val="22"/>
                <w:szCs w:val="22"/>
                <w:lang w:eastAsia="en-AU"/>
              </w:rPr>
            </w:pPr>
          </w:p>
        </w:tc>
      </w:tr>
      <w:tr w:rsidR="000E7ED8" w:rsidRPr="000E7ED8" w14:paraId="08E0D8C1" w14:textId="77777777" w:rsidTr="00811BB1">
        <w:trPr>
          <w:trHeight w:val="300"/>
        </w:trPr>
        <w:tc>
          <w:tcPr>
            <w:tcW w:w="2266" w:type="pct"/>
            <w:noWrap/>
            <w:vAlign w:val="center"/>
            <w:hideMark/>
          </w:tcPr>
          <w:p w14:paraId="739F22A9"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Eucalyptus </w:t>
            </w:r>
            <w:proofErr w:type="spellStart"/>
            <w:r w:rsidRPr="000E7ED8">
              <w:rPr>
                <w:rFonts w:cs="Arial"/>
                <w:i/>
                <w:iCs/>
                <w:color w:val="000000"/>
                <w:szCs w:val="20"/>
                <w:lang w:eastAsia="en-AU"/>
              </w:rPr>
              <w:t>melanophloia</w:t>
            </w:r>
            <w:proofErr w:type="spellEnd"/>
            <w:r w:rsidRPr="000E7ED8">
              <w:rPr>
                <w:rFonts w:cs="Arial"/>
                <w:i/>
                <w:iCs/>
                <w:color w:val="000000"/>
                <w:szCs w:val="20"/>
                <w:lang w:eastAsia="en-AU"/>
              </w:rPr>
              <w:t xml:space="preserve"> (T)</w:t>
            </w:r>
          </w:p>
        </w:tc>
        <w:tc>
          <w:tcPr>
            <w:tcW w:w="1623" w:type="pct"/>
            <w:noWrap/>
            <w:vAlign w:val="center"/>
            <w:hideMark/>
          </w:tcPr>
          <w:p w14:paraId="3B01B1CB" w14:textId="77777777" w:rsidR="000E7ED8" w:rsidRPr="000E7ED8" w:rsidRDefault="000E7ED8" w:rsidP="000E7ED8">
            <w:pPr>
              <w:rPr>
                <w:rFonts w:cs="Arial"/>
                <w:color w:val="000000"/>
                <w:szCs w:val="20"/>
                <w:lang w:eastAsia="en-AU"/>
              </w:rPr>
            </w:pPr>
            <w:r w:rsidRPr="000E7ED8">
              <w:rPr>
                <w:rFonts w:cs="Arial"/>
                <w:color w:val="000000"/>
                <w:szCs w:val="20"/>
                <w:lang w:eastAsia="en-AU"/>
              </w:rPr>
              <w:t>silver-leaf ironbark</w:t>
            </w:r>
          </w:p>
        </w:tc>
        <w:tc>
          <w:tcPr>
            <w:tcW w:w="1111" w:type="pct"/>
            <w:vMerge/>
            <w:vAlign w:val="center"/>
            <w:hideMark/>
          </w:tcPr>
          <w:p w14:paraId="4B0E9116" w14:textId="77777777" w:rsidR="000E7ED8" w:rsidRPr="000E7ED8" w:rsidRDefault="000E7ED8" w:rsidP="000E7ED8">
            <w:pPr>
              <w:rPr>
                <w:rFonts w:ascii="Calibri" w:hAnsi="Calibri" w:cs="Calibri"/>
                <w:color w:val="000000"/>
                <w:sz w:val="22"/>
                <w:szCs w:val="22"/>
                <w:lang w:eastAsia="en-AU"/>
              </w:rPr>
            </w:pPr>
          </w:p>
        </w:tc>
      </w:tr>
      <w:tr w:rsidR="000E7ED8" w:rsidRPr="000E7ED8" w14:paraId="1D7697BF" w14:textId="77777777" w:rsidTr="00811BB1">
        <w:trPr>
          <w:trHeight w:val="290"/>
        </w:trPr>
        <w:tc>
          <w:tcPr>
            <w:tcW w:w="2266" w:type="pct"/>
            <w:noWrap/>
            <w:vAlign w:val="center"/>
            <w:hideMark/>
          </w:tcPr>
          <w:p w14:paraId="34E81CD6"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Eucalyptus cloeziana (T)</w:t>
            </w:r>
          </w:p>
        </w:tc>
        <w:tc>
          <w:tcPr>
            <w:tcW w:w="1623" w:type="pct"/>
            <w:noWrap/>
            <w:vAlign w:val="center"/>
            <w:hideMark/>
          </w:tcPr>
          <w:p w14:paraId="47A70479" w14:textId="77777777" w:rsidR="000E7ED8" w:rsidRPr="000E7ED8" w:rsidRDefault="000E7ED8" w:rsidP="000E7ED8">
            <w:pPr>
              <w:rPr>
                <w:rFonts w:cs="Arial"/>
                <w:color w:val="000000"/>
                <w:szCs w:val="20"/>
                <w:lang w:eastAsia="en-AU"/>
              </w:rPr>
            </w:pPr>
            <w:r w:rsidRPr="000E7ED8">
              <w:rPr>
                <w:rFonts w:cs="Arial"/>
                <w:color w:val="000000"/>
                <w:szCs w:val="20"/>
                <w:lang w:eastAsia="en-AU"/>
              </w:rPr>
              <w:t>Gympie messmate</w:t>
            </w:r>
          </w:p>
        </w:tc>
        <w:tc>
          <w:tcPr>
            <w:tcW w:w="1111" w:type="pct"/>
            <w:vMerge/>
            <w:vAlign w:val="center"/>
            <w:hideMark/>
          </w:tcPr>
          <w:p w14:paraId="6D6381C7" w14:textId="77777777" w:rsidR="000E7ED8" w:rsidRPr="000E7ED8" w:rsidRDefault="000E7ED8" w:rsidP="000E7ED8">
            <w:pPr>
              <w:rPr>
                <w:rFonts w:ascii="Calibri" w:hAnsi="Calibri" w:cs="Calibri"/>
                <w:color w:val="000000"/>
                <w:sz w:val="22"/>
                <w:szCs w:val="22"/>
                <w:lang w:eastAsia="en-AU"/>
              </w:rPr>
            </w:pPr>
          </w:p>
        </w:tc>
      </w:tr>
      <w:tr w:rsidR="000E7ED8" w:rsidRPr="000E7ED8" w14:paraId="57A39EE4" w14:textId="77777777" w:rsidTr="00811BB1">
        <w:trPr>
          <w:trHeight w:val="315"/>
        </w:trPr>
        <w:tc>
          <w:tcPr>
            <w:tcW w:w="2266" w:type="pct"/>
            <w:noWrap/>
            <w:vAlign w:val="center"/>
            <w:hideMark/>
          </w:tcPr>
          <w:p w14:paraId="69A835F4"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Corymbia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clarksoniana</w:t>
            </w:r>
            <w:proofErr w:type="spellEnd"/>
            <w:r w:rsidRPr="000E7ED8">
              <w:rPr>
                <w:rFonts w:cs="Arial"/>
                <w:i/>
                <w:iCs/>
                <w:color w:val="000000"/>
                <w:szCs w:val="20"/>
                <w:lang w:eastAsia="en-AU"/>
              </w:rPr>
              <w:t xml:space="preserve"> (T)</w:t>
            </w:r>
          </w:p>
        </w:tc>
        <w:tc>
          <w:tcPr>
            <w:tcW w:w="1623" w:type="pct"/>
            <w:noWrap/>
            <w:vAlign w:val="center"/>
            <w:hideMark/>
          </w:tcPr>
          <w:p w14:paraId="752ABAFD" w14:textId="77777777" w:rsidR="000E7ED8" w:rsidRPr="000E7ED8" w:rsidRDefault="000E7ED8" w:rsidP="000E7ED8">
            <w:pPr>
              <w:rPr>
                <w:rFonts w:cs="Arial"/>
                <w:color w:val="000000"/>
                <w:szCs w:val="20"/>
                <w:lang w:eastAsia="en-AU"/>
              </w:rPr>
            </w:pPr>
            <w:r w:rsidRPr="000E7ED8">
              <w:rPr>
                <w:rFonts w:cs="Arial"/>
                <w:color w:val="000000"/>
                <w:szCs w:val="20"/>
                <w:lang w:eastAsia="en-AU"/>
              </w:rPr>
              <w:t>grey bloodwood</w:t>
            </w:r>
          </w:p>
        </w:tc>
        <w:tc>
          <w:tcPr>
            <w:tcW w:w="1111" w:type="pct"/>
            <w:vMerge/>
            <w:vAlign w:val="center"/>
            <w:hideMark/>
          </w:tcPr>
          <w:p w14:paraId="03546497" w14:textId="77777777" w:rsidR="000E7ED8" w:rsidRPr="000E7ED8" w:rsidRDefault="000E7ED8" w:rsidP="000E7ED8">
            <w:pPr>
              <w:rPr>
                <w:rFonts w:ascii="Calibri" w:hAnsi="Calibri" w:cs="Calibri"/>
                <w:color w:val="000000"/>
                <w:sz w:val="22"/>
                <w:szCs w:val="22"/>
                <w:lang w:eastAsia="en-AU"/>
              </w:rPr>
            </w:pPr>
          </w:p>
        </w:tc>
      </w:tr>
      <w:tr w:rsidR="000E7ED8" w:rsidRPr="000E7ED8" w14:paraId="2E11EB1C" w14:textId="77777777" w:rsidTr="00811BB1">
        <w:trPr>
          <w:trHeight w:val="315"/>
        </w:trPr>
        <w:tc>
          <w:tcPr>
            <w:tcW w:w="2266" w:type="pct"/>
            <w:noWrap/>
            <w:vAlign w:val="center"/>
            <w:hideMark/>
          </w:tcPr>
          <w:p w14:paraId="3B1366D9"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Callitris </w:t>
            </w:r>
            <w:proofErr w:type="spellStart"/>
            <w:r w:rsidRPr="000E7ED8">
              <w:rPr>
                <w:rFonts w:cs="Arial"/>
                <w:i/>
                <w:iCs/>
                <w:color w:val="000000"/>
                <w:szCs w:val="20"/>
                <w:lang w:eastAsia="en-AU"/>
              </w:rPr>
              <w:t>glaucophylla</w:t>
            </w:r>
            <w:proofErr w:type="spellEnd"/>
            <w:r w:rsidRPr="000E7ED8">
              <w:rPr>
                <w:rFonts w:cs="Arial"/>
                <w:i/>
                <w:iCs/>
                <w:color w:val="000000"/>
                <w:szCs w:val="20"/>
                <w:lang w:eastAsia="en-AU"/>
              </w:rPr>
              <w:t xml:space="preserve"> (T)</w:t>
            </w:r>
          </w:p>
        </w:tc>
        <w:tc>
          <w:tcPr>
            <w:tcW w:w="1623" w:type="pct"/>
            <w:noWrap/>
            <w:vAlign w:val="center"/>
            <w:hideMark/>
          </w:tcPr>
          <w:p w14:paraId="725D7164" w14:textId="77777777" w:rsidR="000E7ED8" w:rsidRPr="000E7ED8" w:rsidRDefault="000E7ED8" w:rsidP="000E7ED8">
            <w:pPr>
              <w:rPr>
                <w:rFonts w:cs="Arial"/>
                <w:color w:val="000000"/>
                <w:szCs w:val="20"/>
                <w:lang w:eastAsia="en-AU"/>
              </w:rPr>
            </w:pPr>
            <w:r w:rsidRPr="000E7ED8">
              <w:rPr>
                <w:rFonts w:cs="Arial"/>
                <w:color w:val="000000"/>
                <w:szCs w:val="20"/>
                <w:lang w:eastAsia="en-AU"/>
              </w:rPr>
              <w:t>white cypress pine</w:t>
            </w:r>
          </w:p>
        </w:tc>
        <w:tc>
          <w:tcPr>
            <w:tcW w:w="1111" w:type="pct"/>
            <w:vMerge/>
            <w:vAlign w:val="center"/>
            <w:hideMark/>
          </w:tcPr>
          <w:p w14:paraId="05D3EC03" w14:textId="77777777" w:rsidR="000E7ED8" w:rsidRPr="000E7ED8" w:rsidRDefault="000E7ED8" w:rsidP="000E7ED8">
            <w:pPr>
              <w:rPr>
                <w:rFonts w:ascii="Calibri" w:hAnsi="Calibri" w:cs="Calibri"/>
                <w:color w:val="000000"/>
                <w:sz w:val="22"/>
                <w:szCs w:val="22"/>
                <w:lang w:eastAsia="en-AU"/>
              </w:rPr>
            </w:pPr>
          </w:p>
        </w:tc>
      </w:tr>
      <w:tr w:rsidR="000E7ED8" w:rsidRPr="000E7ED8" w14:paraId="155691A6" w14:textId="77777777" w:rsidTr="00811BB1">
        <w:trPr>
          <w:trHeight w:val="315"/>
        </w:trPr>
        <w:tc>
          <w:tcPr>
            <w:tcW w:w="2266" w:type="pct"/>
            <w:noWrap/>
            <w:vAlign w:val="center"/>
            <w:hideMark/>
          </w:tcPr>
          <w:p w14:paraId="0075579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Blakella (</w:t>
            </w:r>
            <w:proofErr w:type="spellStart"/>
            <w:r w:rsidRPr="000E7ED8">
              <w:rPr>
                <w:rFonts w:cs="Arial"/>
                <w:i/>
                <w:iCs/>
                <w:color w:val="000000"/>
                <w:szCs w:val="20"/>
                <w:lang w:eastAsia="en-AU"/>
              </w:rPr>
              <w:t>corymbia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watsoniana</w:t>
            </w:r>
            <w:proofErr w:type="spellEnd"/>
            <w:r w:rsidRPr="000E7ED8">
              <w:rPr>
                <w:rFonts w:cs="Arial"/>
                <w:i/>
                <w:iCs/>
                <w:color w:val="000000"/>
                <w:szCs w:val="20"/>
                <w:lang w:eastAsia="en-AU"/>
              </w:rPr>
              <w:t xml:space="preserve"> (T)</w:t>
            </w:r>
          </w:p>
        </w:tc>
        <w:tc>
          <w:tcPr>
            <w:tcW w:w="1623" w:type="pct"/>
            <w:noWrap/>
            <w:vAlign w:val="center"/>
            <w:hideMark/>
          </w:tcPr>
          <w:p w14:paraId="30AEA542" w14:textId="77777777" w:rsidR="000E7ED8" w:rsidRPr="000E7ED8" w:rsidRDefault="000E7ED8" w:rsidP="000E7ED8">
            <w:pPr>
              <w:rPr>
                <w:rFonts w:cs="Arial"/>
                <w:color w:val="000000"/>
                <w:szCs w:val="20"/>
                <w:lang w:eastAsia="en-AU"/>
              </w:rPr>
            </w:pPr>
            <w:r w:rsidRPr="000E7ED8">
              <w:rPr>
                <w:rFonts w:cs="Arial"/>
                <w:color w:val="000000"/>
                <w:szCs w:val="20"/>
                <w:lang w:eastAsia="en-AU"/>
              </w:rPr>
              <w:t>large-fruited yellowjacket</w:t>
            </w:r>
          </w:p>
        </w:tc>
        <w:tc>
          <w:tcPr>
            <w:tcW w:w="1111" w:type="pct"/>
            <w:vMerge/>
            <w:vAlign w:val="center"/>
            <w:hideMark/>
          </w:tcPr>
          <w:p w14:paraId="3706A78D" w14:textId="77777777" w:rsidR="000E7ED8" w:rsidRPr="000E7ED8" w:rsidRDefault="000E7ED8" w:rsidP="000E7ED8">
            <w:pPr>
              <w:rPr>
                <w:rFonts w:ascii="Calibri" w:hAnsi="Calibri" w:cs="Calibri"/>
                <w:color w:val="000000"/>
                <w:sz w:val="22"/>
                <w:szCs w:val="22"/>
                <w:lang w:eastAsia="en-AU"/>
              </w:rPr>
            </w:pPr>
          </w:p>
        </w:tc>
      </w:tr>
      <w:tr w:rsidR="000E7ED8" w:rsidRPr="000E7ED8" w14:paraId="665339CF" w14:textId="77777777" w:rsidTr="00811BB1">
        <w:trPr>
          <w:trHeight w:val="315"/>
        </w:trPr>
        <w:tc>
          <w:tcPr>
            <w:tcW w:w="2266" w:type="pct"/>
            <w:noWrap/>
            <w:vAlign w:val="center"/>
            <w:hideMark/>
          </w:tcPr>
          <w:p w14:paraId="351E38C4"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Lysicarpus angustifolius (T)</w:t>
            </w:r>
          </w:p>
        </w:tc>
        <w:tc>
          <w:tcPr>
            <w:tcW w:w="1623" w:type="pct"/>
            <w:noWrap/>
            <w:vAlign w:val="center"/>
            <w:hideMark/>
          </w:tcPr>
          <w:p w14:paraId="6374782A"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budgeroo</w:t>
            </w:r>
            <w:proofErr w:type="spellEnd"/>
          </w:p>
        </w:tc>
        <w:tc>
          <w:tcPr>
            <w:tcW w:w="1111" w:type="pct"/>
            <w:vMerge/>
            <w:vAlign w:val="center"/>
            <w:hideMark/>
          </w:tcPr>
          <w:p w14:paraId="0632CF9C" w14:textId="77777777" w:rsidR="000E7ED8" w:rsidRPr="000E7ED8" w:rsidRDefault="000E7ED8" w:rsidP="000E7ED8">
            <w:pPr>
              <w:rPr>
                <w:rFonts w:ascii="Calibri" w:hAnsi="Calibri" w:cs="Calibri"/>
                <w:color w:val="000000"/>
                <w:sz w:val="22"/>
                <w:szCs w:val="22"/>
                <w:lang w:eastAsia="en-AU"/>
              </w:rPr>
            </w:pPr>
          </w:p>
        </w:tc>
      </w:tr>
      <w:tr w:rsidR="000E7ED8" w:rsidRPr="000E7ED8" w14:paraId="17DBEF0B" w14:textId="77777777" w:rsidTr="00811BB1">
        <w:trPr>
          <w:trHeight w:val="315"/>
        </w:trPr>
        <w:tc>
          <w:tcPr>
            <w:tcW w:w="2266" w:type="pct"/>
            <w:noWrap/>
            <w:vAlign w:val="center"/>
            <w:hideMark/>
          </w:tcPr>
          <w:p w14:paraId="21DDA580"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leiocalyx </w:t>
            </w:r>
            <w:r w:rsidRPr="000E7ED8">
              <w:rPr>
                <w:rFonts w:cs="Arial"/>
                <w:color w:val="000000"/>
                <w:szCs w:val="20"/>
                <w:lang w:eastAsia="en-AU"/>
              </w:rPr>
              <w:t>subsp</w:t>
            </w:r>
            <w:r w:rsidRPr="000E7ED8">
              <w:rPr>
                <w:rFonts w:cs="Arial"/>
                <w:i/>
                <w:iCs/>
                <w:color w:val="000000"/>
                <w:szCs w:val="20"/>
                <w:lang w:eastAsia="en-AU"/>
              </w:rPr>
              <w:t>. leiocalyx</w:t>
            </w:r>
          </w:p>
        </w:tc>
        <w:tc>
          <w:tcPr>
            <w:tcW w:w="1623" w:type="pct"/>
            <w:noWrap/>
            <w:vAlign w:val="center"/>
            <w:hideMark/>
          </w:tcPr>
          <w:p w14:paraId="4F22D72C" w14:textId="77777777" w:rsidR="000E7ED8" w:rsidRPr="000E7ED8" w:rsidRDefault="000E7ED8" w:rsidP="000E7ED8">
            <w:pPr>
              <w:rPr>
                <w:rFonts w:cs="Arial"/>
                <w:color w:val="000000"/>
                <w:szCs w:val="20"/>
                <w:lang w:eastAsia="en-AU"/>
              </w:rPr>
            </w:pPr>
            <w:r w:rsidRPr="000E7ED8">
              <w:rPr>
                <w:rFonts w:cs="Arial"/>
                <w:color w:val="000000"/>
                <w:szCs w:val="20"/>
                <w:lang w:eastAsia="en-AU"/>
              </w:rPr>
              <w:t>black wattle</w:t>
            </w:r>
          </w:p>
        </w:tc>
        <w:tc>
          <w:tcPr>
            <w:tcW w:w="1111" w:type="pct"/>
            <w:vMerge/>
            <w:vAlign w:val="center"/>
            <w:hideMark/>
          </w:tcPr>
          <w:p w14:paraId="06A58B41" w14:textId="77777777" w:rsidR="000E7ED8" w:rsidRPr="000E7ED8" w:rsidRDefault="000E7ED8" w:rsidP="000E7ED8">
            <w:pPr>
              <w:rPr>
                <w:rFonts w:ascii="Calibri" w:hAnsi="Calibri" w:cs="Calibri"/>
                <w:color w:val="000000"/>
                <w:sz w:val="22"/>
                <w:szCs w:val="22"/>
                <w:lang w:eastAsia="en-AU"/>
              </w:rPr>
            </w:pPr>
          </w:p>
        </w:tc>
      </w:tr>
      <w:tr w:rsidR="000E7ED8" w:rsidRPr="000E7ED8" w14:paraId="7213AB41" w14:textId="77777777" w:rsidTr="00811BB1">
        <w:trPr>
          <w:trHeight w:val="315"/>
        </w:trPr>
        <w:tc>
          <w:tcPr>
            <w:tcW w:w="2266" w:type="pct"/>
            <w:noWrap/>
            <w:vAlign w:val="center"/>
            <w:hideMark/>
          </w:tcPr>
          <w:p w14:paraId="6B6E35D6"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shirleyi</w:t>
            </w:r>
            <w:proofErr w:type="spellEnd"/>
            <w:r w:rsidRPr="000E7ED8">
              <w:rPr>
                <w:rFonts w:cs="Arial"/>
                <w:i/>
                <w:iCs/>
                <w:color w:val="000000"/>
                <w:szCs w:val="20"/>
                <w:lang w:eastAsia="en-AU"/>
              </w:rPr>
              <w:t xml:space="preserve"> (S)</w:t>
            </w:r>
          </w:p>
        </w:tc>
        <w:tc>
          <w:tcPr>
            <w:tcW w:w="1623" w:type="pct"/>
            <w:noWrap/>
            <w:vAlign w:val="center"/>
            <w:hideMark/>
          </w:tcPr>
          <w:p w14:paraId="7E143F76" w14:textId="77777777" w:rsidR="000E7ED8" w:rsidRPr="000E7ED8" w:rsidRDefault="000E7ED8" w:rsidP="000E7ED8">
            <w:pPr>
              <w:rPr>
                <w:rFonts w:cs="Arial"/>
                <w:color w:val="000000"/>
                <w:szCs w:val="20"/>
                <w:lang w:eastAsia="en-AU"/>
              </w:rPr>
            </w:pPr>
            <w:r w:rsidRPr="000E7ED8">
              <w:rPr>
                <w:rFonts w:cs="Arial"/>
                <w:color w:val="000000"/>
                <w:szCs w:val="20"/>
                <w:lang w:eastAsia="en-AU"/>
              </w:rPr>
              <w:t>lancewood</w:t>
            </w:r>
          </w:p>
        </w:tc>
        <w:tc>
          <w:tcPr>
            <w:tcW w:w="1111" w:type="pct"/>
            <w:vMerge/>
            <w:vAlign w:val="center"/>
            <w:hideMark/>
          </w:tcPr>
          <w:p w14:paraId="69D38149" w14:textId="77777777" w:rsidR="000E7ED8" w:rsidRPr="000E7ED8" w:rsidRDefault="000E7ED8" w:rsidP="000E7ED8">
            <w:pPr>
              <w:rPr>
                <w:rFonts w:ascii="Calibri" w:hAnsi="Calibri" w:cs="Calibri"/>
                <w:color w:val="000000"/>
                <w:sz w:val="22"/>
                <w:szCs w:val="22"/>
                <w:lang w:eastAsia="en-AU"/>
              </w:rPr>
            </w:pPr>
          </w:p>
        </w:tc>
      </w:tr>
      <w:tr w:rsidR="000E7ED8" w:rsidRPr="000E7ED8" w14:paraId="197167B9" w14:textId="77777777" w:rsidTr="00811BB1">
        <w:trPr>
          <w:trHeight w:val="315"/>
        </w:trPr>
        <w:tc>
          <w:tcPr>
            <w:tcW w:w="2266" w:type="pct"/>
            <w:noWrap/>
            <w:vAlign w:val="center"/>
            <w:hideMark/>
          </w:tcPr>
          <w:p w14:paraId="779DBF5E"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Allocasuarina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torulosa</w:t>
            </w:r>
            <w:proofErr w:type="spellEnd"/>
            <w:r w:rsidRPr="000E7ED8">
              <w:rPr>
                <w:rFonts w:cs="Arial"/>
                <w:i/>
                <w:iCs/>
                <w:color w:val="000000"/>
                <w:szCs w:val="20"/>
                <w:lang w:eastAsia="en-AU"/>
              </w:rPr>
              <w:t xml:space="preserve"> (T)</w:t>
            </w:r>
          </w:p>
        </w:tc>
        <w:tc>
          <w:tcPr>
            <w:tcW w:w="1623" w:type="pct"/>
            <w:noWrap/>
            <w:vAlign w:val="center"/>
            <w:hideMark/>
          </w:tcPr>
          <w:p w14:paraId="79C36292" w14:textId="77777777" w:rsidR="000E7ED8" w:rsidRPr="000E7ED8" w:rsidRDefault="000E7ED8" w:rsidP="000E7ED8">
            <w:pPr>
              <w:rPr>
                <w:rFonts w:cs="Arial"/>
                <w:color w:val="000000"/>
                <w:szCs w:val="20"/>
                <w:lang w:eastAsia="en-AU"/>
              </w:rPr>
            </w:pPr>
            <w:r w:rsidRPr="000E7ED8">
              <w:rPr>
                <w:rFonts w:cs="Arial"/>
                <w:color w:val="000000"/>
                <w:szCs w:val="20"/>
                <w:lang w:eastAsia="en-AU"/>
              </w:rPr>
              <w:t>forest oak</w:t>
            </w:r>
          </w:p>
        </w:tc>
        <w:tc>
          <w:tcPr>
            <w:tcW w:w="1111" w:type="pct"/>
            <w:vMerge/>
            <w:vAlign w:val="center"/>
            <w:hideMark/>
          </w:tcPr>
          <w:p w14:paraId="57A96AC2" w14:textId="77777777" w:rsidR="000E7ED8" w:rsidRPr="000E7ED8" w:rsidRDefault="000E7ED8" w:rsidP="000E7ED8">
            <w:pPr>
              <w:rPr>
                <w:rFonts w:ascii="Calibri" w:hAnsi="Calibri" w:cs="Calibri"/>
                <w:color w:val="000000"/>
                <w:sz w:val="22"/>
                <w:szCs w:val="22"/>
                <w:lang w:eastAsia="en-AU"/>
              </w:rPr>
            </w:pPr>
          </w:p>
        </w:tc>
      </w:tr>
      <w:tr w:rsidR="000E7ED8" w:rsidRPr="000E7ED8" w14:paraId="4CA7ED5B" w14:textId="77777777" w:rsidTr="00811BB1">
        <w:trPr>
          <w:trHeight w:val="315"/>
        </w:trPr>
        <w:tc>
          <w:tcPr>
            <w:tcW w:w="2266" w:type="pct"/>
            <w:noWrap/>
            <w:vAlign w:val="center"/>
            <w:hideMark/>
          </w:tcPr>
          <w:p w14:paraId="2EA4F67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Alphitonia excelsa (S)</w:t>
            </w:r>
          </w:p>
        </w:tc>
        <w:tc>
          <w:tcPr>
            <w:tcW w:w="1623" w:type="pct"/>
            <w:noWrap/>
            <w:vAlign w:val="center"/>
            <w:hideMark/>
          </w:tcPr>
          <w:p w14:paraId="09909119" w14:textId="77777777" w:rsidR="000E7ED8" w:rsidRPr="000E7ED8" w:rsidRDefault="000E7ED8" w:rsidP="000E7ED8">
            <w:pPr>
              <w:rPr>
                <w:rFonts w:cs="Arial"/>
                <w:color w:val="000000"/>
                <w:szCs w:val="20"/>
                <w:lang w:eastAsia="en-AU"/>
              </w:rPr>
            </w:pPr>
            <w:r w:rsidRPr="000E7ED8">
              <w:rPr>
                <w:rFonts w:cs="Arial"/>
                <w:color w:val="000000"/>
                <w:szCs w:val="20"/>
                <w:lang w:eastAsia="en-AU"/>
              </w:rPr>
              <w:t>soap tree</w:t>
            </w:r>
          </w:p>
        </w:tc>
        <w:tc>
          <w:tcPr>
            <w:tcW w:w="1111" w:type="pct"/>
            <w:vMerge w:val="restart"/>
            <w:hideMark/>
          </w:tcPr>
          <w:p w14:paraId="0A1B1958" w14:textId="77777777" w:rsidR="000E7ED8" w:rsidRPr="000E7ED8" w:rsidRDefault="000E7ED8" w:rsidP="000E7ED8">
            <w:pPr>
              <w:jc w:val="center"/>
              <w:rPr>
                <w:rFonts w:ascii="Calibri" w:hAnsi="Calibri" w:cs="Calibri"/>
                <w:color w:val="000000"/>
                <w:sz w:val="22"/>
                <w:szCs w:val="22"/>
                <w:lang w:eastAsia="en-AU"/>
              </w:rPr>
            </w:pPr>
            <w:r w:rsidRPr="000E7ED8">
              <w:rPr>
                <w:rFonts w:ascii="Calibri" w:hAnsi="Calibri" w:cs="Calibri"/>
                <w:color w:val="000000"/>
                <w:sz w:val="22"/>
                <w:szCs w:val="22"/>
                <w:lang w:eastAsia="en-AU"/>
              </w:rPr>
              <w:t>Between 8-12 species from the list with bulk seed at 8 kg/ha, subject to availability of seed stock for shrubs.</w:t>
            </w:r>
          </w:p>
        </w:tc>
      </w:tr>
      <w:tr w:rsidR="000E7ED8" w:rsidRPr="000E7ED8" w14:paraId="6CAF7F28" w14:textId="77777777" w:rsidTr="00811BB1">
        <w:trPr>
          <w:trHeight w:val="315"/>
        </w:trPr>
        <w:tc>
          <w:tcPr>
            <w:tcW w:w="2266" w:type="pct"/>
            <w:noWrap/>
            <w:vAlign w:val="center"/>
            <w:hideMark/>
          </w:tcPr>
          <w:p w14:paraId="61499239"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Petalostigma pubescens (S)</w:t>
            </w:r>
          </w:p>
        </w:tc>
        <w:tc>
          <w:tcPr>
            <w:tcW w:w="1623" w:type="pct"/>
            <w:noWrap/>
            <w:vAlign w:val="center"/>
            <w:hideMark/>
          </w:tcPr>
          <w:p w14:paraId="5E7B9090" w14:textId="77777777" w:rsidR="000E7ED8" w:rsidRPr="000E7ED8" w:rsidRDefault="000E7ED8" w:rsidP="000E7ED8">
            <w:pPr>
              <w:rPr>
                <w:rFonts w:cs="Arial"/>
                <w:color w:val="000000"/>
                <w:szCs w:val="20"/>
                <w:lang w:eastAsia="en-AU"/>
              </w:rPr>
            </w:pPr>
            <w:r w:rsidRPr="000E7ED8">
              <w:rPr>
                <w:rFonts w:cs="Arial"/>
                <w:color w:val="000000"/>
                <w:szCs w:val="20"/>
                <w:lang w:eastAsia="en-AU"/>
              </w:rPr>
              <w:t>quinine tree</w:t>
            </w:r>
          </w:p>
        </w:tc>
        <w:tc>
          <w:tcPr>
            <w:tcW w:w="1111" w:type="pct"/>
            <w:vMerge/>
            <w:vAlign w:val="center"/>
            <w:hideMark/>
          </w:tcPr>
          <w:p w14:paraId="4565C7D1" w14:textId="77777777" w:rsidR="000E7ED8" w:rsidRPr="000E7ED8" w:rsidRDefault="000E7ED8" w:rsidP="000E7ED8">
            <w:pPr>
              <w:rPr>
                <w:rFonts w:ascii="Calibri" w:hAnsi="Calibri" w:cs="Calibri"/>
                <w:color w:val="000000"/>
                <w:sz w:val="22"/>
                <w:szCs w:val="22"/>
                <w:lang w:eastAsia="en-AU"/>
              </w:rPr>
            </w:pPr>
          </w:p>
        </w:tc>
      </w:tr>
      <w:tr w:rsidR="000E7ED8" w:rsidRPr="000E7ED8" w14:paraId="51C82DD2" w14:textId="77777777" w:rsidTr="00811BB1">
        <w:trPr>
          <w:trHeight w:val="315"/>
        </w:trPr>
        <w:tc>
          <w:tcPr>
            <w:tcW w:w="2266" w:type="pct"/>
            <w:noWrap/>
            <w:vAlign w:val="center"/>
            <w:hideMark/>
          </w:tcPr>
          <w:p w14:paraId="23AE0064"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longispicata</w:t>
            </w:r>
            <w:proofErr w:type="spellEnd"/>
            <w:r w:rsidRPr="000E7ED8">
              <w:rPr>
                <w:rFonts w:cs="Arial"/>
                <w:i/>
                <w:iCs/>
                <w:color w:val="000000"/>
                <w:szCs w:val="20"/>
                <w:lang w:eastAsia="en-AU"/>
              </w:rPr>
              <w:t xml:space="preserve"> (S)</w:t>
            </w:r>
          </w:p>
        </w:tc>
        <w:tc>
          <w:tcPr>
            <w:tcW w:w="1623" w:type="pct"/>
            <w:noWrap/>
            <w:hideMark/>
          </w:tcPr>
          <w:p w14:paraId="6551D4AB"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111" w:type="pct"/>
            <w:vMerge/>
            <w:vAlign w:val="center"/>
            <w:hideMark/>
          </w:tcPr>
          <w:p w14:paraId="0F5883E2" w14:textId="77777777" w:rsidR="000E7ED8" w:rsidRPr="000E7ED8" w:rsidRDefault="000E7ED8" w:rsidP="000E7ED8">
            <w:pPr>
              <w:rPr>
                <w:rFonts w:ascii="Calibri" w:hAnsi="Calibri" w:cs="Calibri"/>
                <w:color w:val="000000"/>
                <w:sz w:val="22"/>
                <w:szCs w:val="22"/>
                <w:lang w:eastAsia="en-AU"/>
              </w:rPr>
            </w:pPr>
          </w:p>
        </w:tc>
      </w:tr>
      <w:tr w:rsidR="000E7ED8" w:rsidRPr="000E7ED8" w14:paraId="798BDF5A" w14:textId="77777777" w:rsidTr="00811BB1">
        <w:trPr>
          <w:trHeight w:val="315"/>
        </w:trPr>
        <w:tc>
          <w:tcPr>
            <w:tcW w:w="2266" w:type="pct"/>
            <w:noWrap/>
            <w:vAlign w:val="center"/>
            <w:hideMark/>
          </w:tcPr>
          <w:p w14:paraId="0792BE63"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crassa</w:t>
            </w:r>
            <w:proofErr w:type="spellEnd"/>
            <w:r w:rsidRPr="000E7ED8">
              <w:rPr>
                <w:rFonts w:cs="Arial"/>
                <w:i/>
                <w:iCs/>
                <w:color w:val="000000"/>
                <w:szCs w:val="20"/>
                <w:lang w:eastAsia="en-AU"/>
              </w:rPr>
              <w:t xml:space="preserve"> (S)</w:t>
            </w:r>
          </w:p>
        </w:tc>
        <w:tc>
          <w:tcPr>
            <w:tcW w:w="1623" w:type="pct"/>
            <w:noWrap/>
            <w:vAlign w:val="center"/>
            <w:hideMark/>
          </w:tcPr>
          <w:p w14:paraId="239EA16D"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curracabah</w:t>
            </w:r>
            <w:proofErr w:type="spellEnd"/>
          </w:p>
        </w:tc>
        <w:tc>
          <w:tcPr>
            <w:tcW w:w="1111" w:type="pct"/>
            <w:vMerge/>
            <w:vAlign w:val="center"/>
            <w:hideMark/>
          </w:tcPr>
          <w:p w14:paraId="17A394B0" w14:textId="77777777" w:rsidR="000E7ED8" w:rsidRPr="000E7ED8" w:rsidRDefault="000E7ED8" w:rsidP="000E7ED8">
            <w:pPr>
              <w:rPr>
                <w:rFonts w:ascii="Calibri" w:hAnsi="Calibri" w:cs="Calibri"/>
                <w:color w:val="000000"/>
                <w:sz w:val="22"/>
                <w:szCs w:val="22"/>
                <w:lang w:eastAsia="en-AU"/>
              </w:rPr>
            </w:pPr>
          </w:p>
        </w:tc>
      </w:tr>
      <w:tr w:rsidR="000E7ED8" w:rsidRPr="000E7ED8" w14:paraId="7003FF7F" w14:textId="77777777" w:rsidTr="00811BB1">
        <w:trPr>
          <w:trHeight w:val="315"/>
        </w:trPr>
        <w:tc>
          <w:tcPr>
            <w:tcW w:w="2266" w:type="pct"/>
            <w:noWrap/>
            <w:vAlign w:val="center"/>
            <w:hideMark/>
          </w:tcPr>
          <w:p w14:paraId="0604817A"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Breynia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oblongifolia</w:t>
            </w:r>
            <w:proofErr w:type="spellEnd"/>
            <w:r w:rsidRPr="000E7ED8">
              <w:rPr>
                <w:rFonts w:cs="Arial"/>
                <w:i/>
                <w:iCs/>
                <w:color w:val="000000"/>
                <w:szCs w:val="20"/>
                <w:lang w:eastAsia="en-AU"/>
              </w:rPr>
              <w:t xml:space="preserve"> (S)</w:t>
            </w:r>
          </w:p>
        </w:tc>
        <w:tc>
          <w:tcPr>
            <w:tcW w:w="1623" w:type="pct"/>
            <w:noWrap/>
            <w:vAlign w:val="center"/>
            <w:hideMark/>
          </w:tcPr>
          <w:p w14:paraId="75E7C982" w14:textId="77777777" w:rsidR="000E7ED8" w:rsidRPr="000E7ED8" w:rsidRDefault="000E7ED8" w:rsidP="000E7ED8">
            <w:pPr>
              <w:rPr>
                <w:rFonts w:cs="Arial"/>
                <w:color w:val="000000"/>
                <w:szCs w:val="20"/>
                <w:lang w:eastAsia="en-AU"/>
              </w:rPr>
            </w:pPr>
            <w:r w:rsidRPr="000E7ED8">
              <w:rPr>
                <w:rFonts w:cs="Arial"/>
                <w:color w:val="000000"/>
                <w:szCs w:val="20"/>
                <w:lang w:eastAsia="en-AU"/>
              </w:rPr>
              <w:t>coffee bush</w:t>
            </w:r>
          </w:p>
        </w:tc>
        <w:tc>
          <w:tcPr>
            <w:tcW w:w="1111" w:type="pct"/>
            <w:vMerge/>
            <w:vAlign w:val="center"/>
            <w:hideMark/>
          </w:tcPr>
          <w:p w14:paraId="582A762A" w14:textId="77777777" w:rsidR="000E7ED8" w:rsidRPr="000E7ED8" w:rsidRDefault="000E7ED8" w:rsidP="000E7ED8">
            <w:pPr>
              <w:rPr>
                <w:rFonts w:ascii="Calibri" w:hAnsi="Calibri" w:cs="Calibri"/>
                <w:color w:val="000000"/>
                <w:sz w:val="22"/>
                <w:szCs w:val="22"/>
                <w:lang w:eastAsia="en-AU"/>
              </w:rPr>
            </w:pPr>
          </w:p>
        </w:tc>
      </w:tr>
      <w:tr w:rsidR="000E7ED8" w:rsidRPr="000E7ED8" w14:paraId="16DE572E" w14:textId="77777777" w:rsidTr="00811BB1">
        <w:trPr>
          <w:trHeight w:val="315"/>
        </w:trPr>
        <w:tc>
          <w:tcPr>
            <w:tcW w:w="2266" w:type="pct"/>
            <w:noWrap/>
            <w:vAlign w:val="center"/>
            <w:hideMark/>
          </w:tcPr>
          <w:p w14:paraId="646DADF6"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Capparis </w:t>
            </w:r>
            <w:proofErr w:type="spellStart"/>
            <w:r w:rsidRPr="000E7ED8">
              <w:rPr>
                <w:rFonts w:cs="Arial"/>
                <w:i/>
                <w:iCs/>
                <w:color w:val="000000"/>
                <w:szCs w:val="20"/>
                <w:lang w:eastAsia="en-AU"/>
              </w:rPr>
              <w:t>canescens</w:t>
            </w:r>
            <w:proofErr w:type="spellEnd"/>
            <w:r w:rsidRPr="000E7ED8">
              <w:rPr>
                <w:rFonts w:cs="Arial"/>
                <w:i/>
                <w:iCs/>
                <w:color w:val="000000"/>
                <w:szCs w:val="20"/>
                <w:lang w:eastAsia="en-AU"/>
              </w:rPr>
              <w:t xml:space="preserve"> (S)</w:t>
            </w:r>
          </w:p>
        </w:tc>
        <w:tc>
          <w:tcPr>
            <w:tcW w:w="1623" w:type="pct"/>
            <w:noWrap/>
            <w:vAlign w:val="center"/>
            <w:hideMark/>
          </w:tcPr>
          <w:p w14:paraId="5EB795E6"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wild </w:t>
            </w:r>
            <w:proofErr w:type="spellStart"/>
            <w:r w:rsidRPr="000E7ED8">
              <w:rPr>
                <w:rFonts w:cs="Arial"/>
                <w:color w:val="000000"/>
                <w:szCs w:val="20"/>
                <w:lang w:eastAsia="en-AU"/>
              </w:rPr>
              <w:t>pomegranite</w:t>
            </w:r>
            <w:proofErr w:type="spellEnd"/>
          </w:p>
        </w:tc>
        <w:tc>
          <w:tcPr>
            <w:tcW w:w="1111" w:type="pct"/>
            <w:vMerge/>
            <w:vAlign w:val="center"/>
            <w:hideMark/>
          </w:tcPr>
          <w:p w14:paraId="43FE8919" w14:textId="77777777" w:rsidR="000E7ED8" w:rsidRPr="000E7ED8" w:rsidRDefault="000E7ED8" w:rsidP="000E7ED8">
            <w:pPr>
              <w:rPr>
                <w:rFonts w:ascii="Calibri" w:hAnsi="Calibri" w:cs="Calibri"/>
                <w:color w:val="000000"/>
                <w:sz w:val="22"/>
                <w:szCs w:val="22"/>
                <w:lang w:eastAsia="en-AU"/>
              </w:rPr>
            </w:pPr>
          </w:p>
        </w:tc>
      </w:tr>
      <w:tr w:rsidR="000E7ED8" w:rsidRPr="000E7ED8" w14:paraId="429D3929" w14:textId="77777777" w:rsidTr="00811BB1">
        <w:trPr>
          <w:trHeight w:val="315"/>
        </w:trPr>
        <w:tc>
          <w:tcPr>
            <w:tcW w:w="2266" w:type="pct"/>
            <w:noWrap/>
            <w:vAlign w:val="center"/>
            <w:hideMark/>
          </w:tcPr>
          <w:p w14:paraId="6AC3440B"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falciformis</w:t>
            </w:r>
            <w:proofErr w:type="spellEnd"/>
            <w:r w:rsidRPr="000E7ED8">
              <w:rPr>
                <w:rFonts w:cs="Arial"/>
                <w:i/>
                <w:iCs/>
                <w:color w:val="000000"/>
                <w:szCs w:val="20"/>
                <w:lang w:eastAsia="en-AU"/>
              </w:rPr>
              <w:t xml:space="preserve"> (S)</w:t>
            </w:r>
          </w:p>
        </w:tc>
        <w:tc>
          <w:tcPr>
            <w:tcW w:w="1623" w:type="pct"/>
            <w:noWrap/>
            <w:vAlign w:val="center"/>
            <w:hideMark/>
          </w:tcPr>
          <w:p w14:paraId="60164D02" w14:textId="77777777" w:rsidR="000E7ED8" w:rsidRPr="000E7ED8" w:rsidRDefault="000E7ED8" w:rsidP="000E7ED8">
            <w:pPr>
              <w:rPr>
                <w:rFonts w:cs="Arial"/>
                <w:color w:val="000000"/>
                <w:szCs w:val="20"/>
                <w:lang w:eastAsia="en-AU"/>
              </w:rPr>
            </w:pPr>
            <w:r w:rsidRPr="000E7ED8">
              <w:rPr>
                <w:rFonts w:cs="Arial"/>
                <w:color w:val="000000"/>
                <w:szCs w:val="20"/>
                <w:lang w:eastAsia="en-AU"/>
              </w:rPr>
              <w:t>broad-leaved hickory</w:t>
            </w:r>
          </w:p>
        </w:tc>
        <w:tc>
          <w:tcPr>
            <w:tcW w:w="1111" w:type="pct"/>
            <w:vMerge/>
            <w:vAlign w:val="center"/>
            <w:hideMark/>
          </w:tcPr>
          <w:p w14:paraId="52953EF6" w14:textId="77777777" w:rsidR="000E7ED8" w:rsidRPr="000E7ED8" w:rsidRDefault="000E7ED8" w:rsidP="000E7ED8">
            <w:pPr>
              <w:rPr>
                <w:rFonts w:ascii="Calibri" w:hAnsi="Calibri" w:cs="Calibri"/>
                <w:color w:val="000000"/>
                <w:sz w:val="22"/>
                <w:szCs w:val="22"/>
                <w:lang w:eastAsia="en-AU"/>
              </w:rPr>
            </w:pPr>
          </w:p>
        </w:tc>
      </w:tr>
      <w:tr w:rsidR="000E7ED8" w:rsidRPr="000E7ED8" w14:paraId="19862C0B" w14:textId="77777777" w:rsidTr="00811BB1">
        <w:trPr>
          <w:trHeight w:val="315"/>
        </w:trPr>
        <w:tc>
          <w:tcPr>
            <w:tcW w:w="2266" w:type="pct"/>
            <w:noWrap/>
            <w:vAlign w:val="center"/>
            <w:hideMark/>
          </w:tcPr>
          <w:p w14:paraId="24A6B2E9"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Grewia latifolia (S)</w:t>
            </w:r>
          </w:p>
        </w:tc>
        <w:tc>
          <w:tcPr>
            <w:tcW w:w="1623" w:type="pct"/>
            <w:noWrap/>
            <w:vAlign w:val="center"/>
            <w:hideMark/>
          </w:tcPr>
          <w:p w14:paraId="2A2A6665" w14:textId="77777777" w:rsidR="000E7ED8" w:rsidRPr="000E7ED8" w:rsidRDefault="000E7ED8" w:rsidP="000E7ED8">
            <w:pPr>
              <w:rPr>
                <w:rFonts w:cs="Arial"/>
                <w:color w:val="000000"/>
                <w:szCs w:val="20"/>
                <w:lang w:eastAsia="en-AU"/>
              </w:rPr>
            </w:pPr>
            <w:r w:rsidRPr="000E7ED8">
              <w:rPr>
                <w:rFonts w:cs="Arial"/>
                <w:color w:val="000000"/>
                <w:szCs w:val="20"/>
                <w:lang w:eastAsia="en-AU"/>
              </w:rPr>
              <w:t>dysentery plant</w:t>
            </w:r>
          </w:p>
        </w:tc>
        <w:tc>
          <w:tcPr>
            <w:tcW w:w="1111" w:type="pct"/>
            <w:vMerge/>
            <w:vAlign w:val="center"/>
            <w:hideMark/>
          </w:tcPr>
          <w:p w14:paraId="37A6EAB0" w14:textId="77777777" w:rsidR="000E7ED8" w:rsidRPr="000E7ED8" w:rsidRDefault="000E7ED8" w:rsidP="000E7ED8">
            <w:pPr>
              <w:rPr>
                <w:rFonts w:ascii="Calibri" w:hAnsi="Calibri" w:cs="Calibri"/>
                <w:color w:val="000000"/>
                <w:sz w:val="22"/>
                <w:szCs w:val="22"/>
                <w:lang w:eastAsia="en-AU"/>
              </w:rPr>
            </w:pPr>
          </w:p>
        </w:tc>
      </w:tr>
      <w:tr w:rsidR="000E7ED8" w:rsidRPr="000E7ED8" w14:paraId="0D6781AE" w14:textId="77777777" w:rsidTr="00811BB1">
        <w:trPr>
          <w:trHeight w:val="315"/>
        </w:trPr>
        <w:tc>
          <w:tcPr>
            <w:tcW w:w="2266" w:type="pct"/>
            <w:noWrap/>
            <w:vAlign w:val="center"/>
            <w:hideMark/>
          </w:tcPr>
          <w:p w14:paraId="4B546E1F"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Jacksonia</w:t>
            </w:r>
            <w:proofErr w:type="spellEnd"/>
            <w:r w:rsidRPr="000E7ED8">
              <w:rPr>
                <w:rFonts w:cs="Arial"/>
                <w:i/>
                <w:iCs/>
                <w:color w:val="000000"/>
                <w:szCs w:val="20"/>
                <w:lang w:eastAsia="en-AU"/>
              </w:rPr>
              <w:t xml:space="preserve"> scoparia (S)</w:t>
            </w:r>
          </w:p>
        </w:tc>
        <w:tc>
          <w:tcPr>
            <w:tcW w:w="1623" w:type="pct"/>
            <w:noWrap/>
            <w:vAlign w:val="center"/>
            <w:hideMark/>
          </w:tcPr>
          <w:p w14:paraId="01118A16" w14:textId="77777777" w:rsidR="000E7ED8" w:rsidRPr="000E7ED8" w:rsidRDefault="000E7ED8" w:rsidP="000E7ED8">
            <w:pPr>
              <w:rPr>
                <w:rFonts w:cs="Arial"/>
                <w:color w:val="000000"/>
                <w:szCs w:val="20"/>
                <w:lang w:eastAsia="en-AU"/>
              </w:rPr>
            </w:pPr>
            <w:r w:rsidRPr="000E7ED8">
              <w:rPr>
                <w:rFonts w:cs="Arial"/>
                <w:color w:val="000000"/>
                <w:szCs w:val="20"/>
                <w:lang w:eastAsia="en-AU"/>
              </w:rPr>
              <w:t>dogwood</w:t>
            </w:r>
          </w:p>
        </w:tc>
        <w:tc>
          <w:tcPr>
            <w:tcW w:w="1111" w:type="pct"/>
            <w:vMerge/>
            <w:vAlign w:val="center"/>
            <w:hideMark/>
          </w:tcPr>
          <w:p w14:paraId="18EB13E9" w14:textId="77777777" w:rsidR="000E7ED8" w:rsidRPr="000E7ED8" w:rsidRDefault="000E7ED8" w:rsidP="000E7ED8">
            <w:pPr>
              <w:rPr>
                <w:rFonts w:ascii="Calibri" w:hAnsi="Calibri" w:cs="Calibri"/>
                <w:color w:val="000000"/>
                <w:sz w:val="22"/>
                <w:szCs w:val="22"/>
                <w:lang w:eastAsia="en-AU"/>
              </w:rPr>
            </w:pPr>
          </w:p>
        </w:tc>
      </w:tr>
      <w:tr w:rsidR="000E7ED8" w:rsidRPr="000E7ED8" w14:paraId="5D244A17" w14:textId="77777777" w:rsidTr="00811BB1">
        <w:trPr>
          <w:trHeight w:val="315"/>
        </w:trPr>
        <w:tc>
          <w:tcPr>
            <w:tcW w:w="2266" w:type="pct"/>
            <w:noWrap/>
            <w:vAlign w:val="center"/>
            <w:hideMark/>
          </w:tcPr>
          <w:p w14:paraId="56E69962"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bancroftiorum</w:t>
            </w:r>
            <w:proofErr w:type="spellEnd"/>
            <w:r w:rsidRPr="000E7ED8">
              <w:rPr>
                <w:rFonts w:cs="Arial"/>
                <w:i/>
                <w:iCs/>
                <w:color w:val="000000"/>
                <w:szCs w:val="20"/>
                <w:lang w:eastAsia="en-AU"/>
              </w:rPr>
              <w:t xml:space="preserve"> (S)</w:t>
            </w:r>
          </w:p>
        </w:tc>
        <w:tc>
          <w:tcPr>
            <w:tcW w:w="1623" w:type="pct"/>
            <w:noWrap/>
            <w:hideMark/>
          </w:tcPr>
          <w:p w14:paraId="67972A64"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111" w:type="pct"/>
            <w:vMerge/>
            <w:vAlign w:val="center"/>
            <w:hideMark/>
          </w:tcPr>
          <w:p w14:paraId="2D422222" w14:textId="77777777" w:rsidR="000E7ED8" w:rsidRPr="000E7ED8" w:rsidRDefault="000E7ED8" w:rsidP="000E7ED8">
            <w:pPr>
              <w:rPr>
                <w:rFonts w:ascii="Calibri" w:hAnsi="Calibri" w:cs="Calibri"/>
                <w:color w:val="000000"/>
                <w:sz w:val="22"/>
                <w:szCs w:val="22"/>
                <w:lang w:eastAsia="en-AU"/>
              </w:rPr>
            </w:pPr>
          </w:p>
        </w:tc>
      </w:tr>
      <w:tr w:rsidR="000E7ED8" w:rsidRPr="000E7ED8" w14:paraId="42A6AB5F" w14:textId="77777777" w:rsidTr="00811BB1">
        <w:trPr>
          <w:trHeight w:val="315"/>
        </w:trPr>
        <w:tc>
          <w:tcPr>
            <w:tcW w:w="2266" w:type="pct"/>
            <w:noWrap/>
            <w:vAlign w:val="center"/>
            <w:hideMark/>
          </w:tcPr>
          <w:p w14:paraId="543B491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w:t>
            </w:r>
            <w:proofErr w:type="spellStart"/>
            <w:r w:rsidRPr="000E7ED8">
              <w:rPr>
                <w:rFonts w:cs="Arial"/>
                <w:i/>
                <w:iCs/>
                <w:color w:val="000000"/>
                <w:szCs w:val="20"/>
                <w:lang w:eastAsia="en-AU"/>
              </w:rPr>
              <w:t>caroleae</w:t>
            </w:r>
            <w:proofErr w:type="spellEnd"/>
            <w:r w:rsidRPr="000E7ED8">
              <w:rPr>
                <w:rFonts w:cs="Arial"/>
                <w:i/>
                <w:iCs/>
                <w:color w:val="000000"/>
                <w:szCs w:val="20"/>
                <w:lang w:eastAsia="en-AU"/>
              </w:rPr>
              <w:t xml:space="preserve"> (S)</w:t>
            </w:r>
          </w:p>
        </w:tc>
        <w:tc>
          <w:tcPr>
            <w:tcW w:w="1623" w:type="pct"/>
            <w:noWrap/>
            <w:vAlign w:val="center"/>
            <w:hideMark/>
          </w:tcPr>
          <w:p w14:paraId="016FF769"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narrow-leaved </w:t>
            </w:r>
            <w:proofErr w:type="spellStart"/>
            <w:r w:rsidRPr="000E7ED8">
              <w:rPr>
                <w:rFonts w:cs="Arial"/>
                <w:color w:val="000000"/>
                <w:szCs w:val="20"/>
                <w:lang w:eastAsia="en-AU"/>
              </w:rPr>
              <w:t>currawang</w:t>
            </w:r>
            <w:proofErr w:type="spellEnd"/>
            <w:r w:rsidRPr="000E7ED8">
              <w:rPr>
                <w:rFonts w:cs="Arial"/>
                <w:color w:val="000000"/>
                <w:szCs w:val="20"/>
                <w:lang w:eastAsia="en-AU"/>
              </w:rPr>
              <w:t xml:space="preserve"> wattle</w:t>
            </w:r>
          </w:p>
        </w:tc>
        <w:tc>
          <w:tcPr>
            <w:tcW w:w="1111" w:type="pct"/>
            <w:vMerge/>
            <w:vAlign w:val="center"/>
            <w:hideMark/>
          </w:tcPr>
          <w:p w14:paraId="3F733AE1" w14:textId="77777777" w:rsidR="000E7ED8" w:rsidRPr="000E7ED8" w:rsidRDefault="000E7ED8" w:rsidP="000E7ED8">
            <w:pPr>
              <w:rPr>
                <w:rFonts w:ascii="Calibri" w:hAnsi="Calibri" w:cs="Calibri"/>
                <w:color w:val="000000"/>
                <w:sz w:val="22"/>
                <w:szCs w:val="22"/>
                <w:lang w:eastAsia="en-AU"/>
              </w:rPr>
            </w:pPr>
          </w:p>
        </w:tc>
      </w:tr>
      <w:tr w:rsidR="000E7ED8" w:rsidRPr="000E7ED8" w14:paraId="5CA3D400" w14:textId="77777777" w:rsidTr="00811BB1">
        <w:trPr>
          <w:trHeight w:val="315"/>
        </w:trPr>
        <w:tc>
          <w:tcPr>
            <w:tcW w:w="2266" w:type="pct"/>
            <w:noWrap/>
            <w:vAlign w:val="center"/>
            <w:hideMark/>
          </w:tcPr>
          <w:p w14:paraId="0F093474"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lastRenderedPageBreak/>
              <w:t>Allocasuarina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luehmannii</w:t>
            </w:r>
            <w:proofErr w:type="spellEnd"/>
            <w:r w:rsidRPr="000E7ED8">
              <w:rPr>
                <w:rFonts w:cs="Arial"/>
                <w:i/>
                <w:iCs/>
                <w:color w:val="000000"/>
                <w:szCs w:val="20"/>
                <w:lang w:eastAsia="en-AU"/>
              </w:rPr>
              <w:t xml:space="preserve"> (T)</w:t>
            </w:r>
          </w:p>
        </w:tc>
        <w:tc>
          <w:tcPr>
            <w:tcW w:w="1623" w:type="pct"/>
            <w:noWrap/>
            <w:vAlign w:val="center"/>
            <w:hideMark/>
          </w:tcPr>
          <w:p w14:paraId="6F2E10EB" w14:textId="77777777" w:rsidR="000E7ED8" w:rsidRPr="000E7ED8" w:rsidRDefault="000E7ED8" w:rsidP="000E7ED8">
            <w:pPr>
              <w:rPr>
                <w:rFonts w:cs="Arial"/>
                <w:color w:val="000000"/>
                <w:szCs w:val="20"/>
                <w:lang w:eastAsia="en-AU"/>
              </w:rPr>
            </w:pPr>
            <w:r w:rsidRPr="000E7ED8">
              <w:rPr>
                <w:rFonts w:cs="Arial"/>
                <w:color w:val="000000"/>
                <w:szCs w:val="20"/>
                <w:lang w:eastAsia="en-AU"/>
              </w:rPr>
              <w:t>bull oak</w:t>
            </w:r>
          </w:p>
        </w:tc>
        <w:tc>
          <w:tcPr>
            <w:tcW w:w="1111" w:type="pct"/>
            <w:vMerge/>
            <w:vAlign w:val="center"/>
            <w:hideMark/>
          </w:tcPr>
          <w:p w14:paraId="554BEBD9" w14:textId="77777777" w:rsidR="000E7ED8" w:rsidRPr="000E7ED8" w:rsidRDefault="000E7ED8" w:rsidP="000E7ED8">
            <w:pPr>
              <w:rPr>
                <w:rFonts w:ascii="Calibri" w:hAnsi="Calibri" w:cs="Calibri"/>
                <w:color w:val="000000"/>
                <w:sz w:val="22"/>
                <w:szCs w:val="22"/>
                <w:lang w:eastAsia="en-AU"/>
              </w:rPr>
            </w:pPr>
          </w:p>
        </w:tc>
      </w:tr>
      <w:tr w:rsidR="000E7ED8" w:rsidRPr="000E7ED8" w14:paraId="060D1016" w14:textId="77777777" w:rsidTr="00811BB1">
        <w:trPr>
          <w:trHeight w:val="315"/>
        </w:trPr>
        <w:tc>
          <w:tcPr>
            <w:tcW w:w="2266" w:type="pct"/>
            <w:noWrap/>
            <w:vAlign w:val="center"/>
            <w:hideMark/>
          </w:tcPr>
          <w:p w14:paraId="1408DA9F"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Cassinia</w:t>
            </w:r>
            <w:proofErr w:type="spellEnd"/>
            <w:r w:rsidRPr="000E7ED8">
              <w:rPr>
                <w:rFonts w:cs="Arial"/>
                <w:i/>
                <w:iCs/>
                <w:color w:val="000000"/>
                <w:szCs w:val="20"/>
                <w:lang w:eastAsia="en-AU"/>
              </w:rPr>
              <w:t xml:space="preserve"> laevis (S)</w:t>
            </w:r>
          </w:p>
        </w:tc>
        <w:tc>
          <w:tcPr>
            <w:tcW w:w="1623" w:type="pct"/>
            <w:noWrap/>
            <w:vAlign w:val="center"/>
            <w:hideMark/>
          </w:tcPr>
          <w:p w14:paraId="32B7B857" w14:textId="77777777" w:rsidR="000E7ED8" w:rsidRPr="000E7ED8" w:rsidRDefault="000E7ED8" w:rsidP="000E7ED8">
            <w:pPr>
              <w:rPr>
                <w:rFonts w:cs="Arial"/>
                <w:color w:val="000000"/>
                <w:szCs w:val="20"/>
                <w:lang w:eastAsia="en-AU"/>
              </w:rPr>
            </w:pPr>
            <w:r w:rsidRPr="000E7ED8">
              <w:rPr>
                <w:rFonts w:cs="Arial"/>
                <w:color w:val="000000"/>
                <w:szCs w:val="20"/>
                <w:lang w:eastAsia="en-AU"/>
              </w:rPr>
              <w:t>wild rosemary</w:t>
            </w:r>
          </w:p>
        </w:tc>
        <w:tc>
          <w:tcPr>
            <w:tcW w:w="1111" w:type="pct"/>
            <w:vMerge/>
            <w:vAlign w:val="center"/>
            <w:hideMark/>
          </w:tcPr>
          <w:p w14:paraId="4D27AC62" w14:textId="77777777" w:rsidR="000E7ED8" w:rsidRPr="000E7ED8" w:rsidRDefault="000E7ED8" w:rsidP="000E7ED8">
            <w:pPr>
              <w:rPr>
                <w:rFonts w:ascii="Calibri" w:hAnsi="Calibri" w:cs="Calibri"/>
                <w:color w:val="000000"/>
                <w:sz w:val="22"/>
                <w:szCs w:val="22"/>
                <w:lang w:eastAsia="en-AU"/>
              </w:rPr>
            </w:pPr>
          </w:p>
        </w:tc>
      </w:tr>
      <w:tr w:rsidR="000E7ED8" w:rsidRPr="000E7ED8" w14:paraId="79FDAD59" w14:textId="77777777" w:rsidTr="00811BB1">
        <w:trPr>
          <w:trHeight w:val="315"/>
        </w:trPr>
        <w:tc>
          <w:tcPr>
            <w:tcW w:w="2266" w:type="pct"/>
            <w:noWrap/>
            <w:vAlign w:val="center"/>
            <w:hideMark/>
          </w:tcPr>
          <w:p w14:paraId="3E2EBF5C"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Erythroxylum australe (S)</w:t>
            </w:r>
          </w:p>
        </w:tc>
        <w:tc>
          <w:tcPr>
            <w:tcW w:w="1623" w:type="pct"/>
            <w:noWrap/>
            <w:vAlign w:val="center"/>
            <w:hideMark/>
          </w:tcPr>
          <w:p w14:paraId="226FFC13" w14:textId="77777777" w:rsidR="000E7ED8" w:rsidRPr="000E7ED8" w:rsidRDefault="000E7ED8" w:rsidP="000E7ED8">
            <w:pPr>
              <w:rPr>
                <w:rFonts w:cs="Arial"/>
                <w:color w:val="000000"/>
                <w:szCs w:val="20"/>
                <w:lang w:eastAsia="en-AU"/>
              </w:rPr>
            </w:pPr>
            <w:r w:rsidRPr="000E7ED8">
              <w:rPr>
                <w:rFonts w:cs="Arial"/>
                <w:color w:val="000000"/>
                <w:szCs w:val="20"/>
                <w:lang w:eastAsia="en-AU"/>
              </w:rPr>
              <w:t>cocaine tree</w:t>
            </w:r>
          </w:p>
        </w:tc>
        <w:tc>
          <w:tcPr>
            <w:tcW w:w="1111" w:type="pct"/>
            <w:vMerge/>
            <w:vAlign w:val="center"/>
            <w:hideMark/>
          </w:tcPr>
          <w:p w14:paraId="3D261B9A" w14:textId="77777777" w:rsidR="000E7ED8" w:rsidRPr="000E7ED8" w:rsidRDefault="000E7ED8" w:rsidP="000E7ED8">
            <w:pPr>
              <w:rPr>
                <w:rFonts w:ascii="Calibri" w:hAnsi="Calibri" w:cs="Calibri"/>
                <w:color w:val="000000"/>
                <w:sz w:val="22"/>
                <w:szCs w:val="22"/>
                <w:lang w:eastAsia="en-AU"/>
              </w:rPr>
            </w:pPr>
          </w:p>
        </w:tc>
      </w:tr>
      <w:tr w:rsidR="000E7ED8" w:rsidRPr="000E7ED8" w14:paraId="4FA2FFEE" w14:textId="77777777" w:rsidTr="00811BB1">
        <w:trPr>
          <w:trHeight w:val="315"/>
        </w:trPr>
        <w:tc>
          <w:tcPr>
            <w:tcW w:w="2266" w:type="pct"/>
            <w:noWrap/>
            <w:vAlign w:val="center"/>
            <w:hideMark/>
          </w:tcPr>
          <w:p w14:paraId="13F01756"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Macrozamia </w:t>
            </w:r>
            <w:proofErr w:type="spellStart"/>
            <w:r w:rsidRPr="000E7ED8">
              <w:rPr>
                <w:rFonts w:cs="Arial"/>
                <w:i/>
                <w:iCs/>
                <w:color w:val="000000"/>
                <w:szCs w:val="20"/>
                <w:lang w:eastAsia="en-AU"/>
              </w:rPr>
              <w:t>moorei</w:t>
            </w:r>
            <w:proofErr w:type="spellEnd"/>
            <w:r w:rsidRPr="000E7ED8">
              <w:rPr>
                <w:rFonts w:cs="Arial"/>
                <w:i/>
                <w:iCs/>
                <w:color w:val="000000"/>
                <w:szCs w:val="20"/>
                <w:lang w:eastAsia="en-AU"/>
              </w:rPr>
              <w:t xml:space="preserve"> (T)</w:t>
            </w:r>
          </w:p>
        </w:tc>
        <w:tc>
          <w:tcPr>
            <w:tcW w:w="1623" w:type="pct"/>
            <w:noWrap/>
            <w:vAlign w:val="center"/>
            <w:hideMark/>
          </w:tcPr>
          <w:p w14:paraId="7CBBF636" w14:textId="77777777" w:rsidR="000E7ED8" w:rsidRPr="000E7ED8" w:rsidRDefault="000E7ED8" w:rsidP="000E7ED8">
            <w:pPr>
              <w:rPr>
                <w:rFonts w:cs="Arial"/>
                <w:color w:val="000000"/>
                <w:szCs w:val="20"/>
                <w:lang w:eastAsia="en-AU"/>
              </w:rPr>
            </w:pPr>
            <w:r w:rsidRPr="000E7ED8">
              <w:rPr>
                <w:rFonts w:cs="Arial"/>
                <w:color w:val="000000"/>
                <w:szCs w:val="20"/>
                <w:lang w:eastAsia="en-AU"/>
              </w:rPr>
              <w:t>Moore's zamia palm</w:t>
            </w:r>
          </w:p>
        </w:tc>
        <w:tc>
          <w:tcPr>
            <w:tcW w:w="1111" w:type="pct"/>
            <w:vMerge/>
            <w:vAlign w:val="center"/>
            <w:hideMark/>
          </w:tcPr>
          <w:p w14:paraId="51E169C1" w14:textId="77777777" w:rsidR="000E7ED8" w:rsidRPr="000E7ED8" w:rsidRDefault="000E7ED8" w:rsidP="000E7ED8">
            <w:pPr>
              <w:rPr>
                <w:rFonts w:ascii="Calibri" w:hAnsi="Calibri" w:cs="Calibri"/>
                <w:color w:val="000000"/>
                <w:sz w:val="22"/>
                <w:szCs w:val="22"/>
                <w:lang w:eastAsia="en-AU"/>
              </w:rPr>
            </w:pPr>
          </w:p>
        </w:tc>
      </w:tr>
      <w:tr w:rsidR="000E7ED8" w:rsidRPr="000E7ED8" w14:paraId="2949DB39" w14:textId="77777777" w:rsidTr="00811BB1">
        <w:trPr>
          <w:trHeight w:val="315"/>
        </w:trPr>
        <w:tc>
          <w:tcPr>
            <w:tcW w:w="2266" w:type="pct"/>
            <w:noWrap/>
            <w:vAlign w:val="center"/>
            <w:hideMark/>
          </w:tcPr>
          <w:p w14:paraId="3B41401A"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Persoonia falcata (S)</w:t>
            </w:r>
          </w:p>
        </w:tc>
        <w:tc>
          <w:tcPr>
            <w:tcW w:w="1623" w:type="pct"/>
            <w:noWrap/>
            <w:vAlign w:val="center"/>
            <w:hideMark/>
          </w:tcPr>
          <w:p w14:paraId="5144FBD6" w14:textId="77777777" w:rsidR="000E7ED8" w:rsidRPr="000E7ED8" w:rsidRDefault="000E7ED8" w:rsidP="000E7ED8">
            <w:pPr>
              <w:rPr>
                <w:rFonts w:cs="Arial"/>
                <w:color w:val="000000"/>
                <w:szCs w:val="20"/>
                <w:lang w:eastAsia="en-AU"/>
              </w:rPr>
            </w:pPr>
            <w:r w:rsidRPr="000E7ED8">
              <w:rPr>
                <w:rFonts w:cs="Arial"/>
                <w:color w:val="000000"/>
                <w:szCs w:val="20"/>
                <w:lang w:eastAsia="en-AU"/>
              </w:rPr>
              <w:t>geebung</w:t>
            </w:r>
          </w:p>
        </w:tc>
        <w:tc>
          <w:tcPr>
            <w:tcW w:w="1111" w:type="pct"/>
            <w:vMerge/>
            <w:vAlign w:val="center"/>
            <w:hideMark/>
          </w:tcPr>
          <w:p w14:paraId="5E7E2B24" w14:textId="77777777" w:rsidR="000E7ED8" w:rsidRPr="000E7ED8" w:rsidRDefault="000E7ED8" w:rsidP="000E7ED8">
            <w:pPr>
              <w:rPr>
                <w:rFonts w:ascii="Calibri" w:hAnsi="Calibri" w:cs="Calibri"/>
                <w:color w:val="000000"/>
                <w:sz w:val="22"/>
                <w:szCs w:val="22"/>
                <w:lang w:eastAsia="en-AU"/>
              </w:rPr>
            </w:pPr>
          </w:p>
        </w:tc>
      </w:tr>
      <w:tr w:rsidR="000E7ED8" w:rsidRPr="000E7ED8" w14:paraId="71186552" w14:textId="77777777" w:rsidTr="00811BB1">
        <w:trPr>
          <w:trHeight w:val="315"/>
        </w:trPr>
        <w:tc>
          <w:tcPr>
            <w:tcW w:w="5000" w:type="pct"/>
            <w:gridSpan w:val="3"/>
            <w:shd w:val="clear" w:color="000000" w:fill="F2F2F2"/>
            <w:noWrap/>
            <w:vAlign w:val="center"/>
            <w:hideMark/>
          </w:tcPr>
          <w:p w14:paraId="116BD6B4" w14:textId="77777777" w:rsidR="000E7ED8" w:rsidRPr="000E7ED8" w:rsidRDefault="000E7ED8" w:rsidP="000E7ED8">
            <w:pPr>
              <w:rPr>
                <w:rFonts w:cs="Arial"/>
                <w:b/>
                <w:bCs/>
                <w:color w:val="000000"/>
                <w:szCs w:val="20"/>
                <w:lang w:eastAsia="en-AU"/>
              </w:rPr>
            </w:pPr>
            <w:r w:rsidRPr="000E7ED8">
              <w:rPr>
                <w:rFonts w:cs="Arial"/>
                <w:b/>
                <w:bCs/>
                <w:color w:val="000000"/>
                <w:szCs w:val="20"/>
                <w:lang w:eastAsia="en-AU"/>
              </w:rPr>
              <w:t>Native Grasses</w:t>
            </w:r>
          </w:p>
        </w:tc>
      </w:tr>
      <w:tr w:rsidR="000E7ED8" w:rsidRPr="000E7ED8" w14:paraId="78849EA2" w14:textId="77777777" w:rsidTr="00811BB1">
        <w:trPr>
          <w:trHeight w:val="315"/>
        </w:trPr>
        <w:tc>
          <w:tcPr>
            <w:tcW w:w="2266" w:type="pct"/>
            <w:noWrap/>
            <w:vAlign w:val="center"/>
            <w:hideMark/>
          </w:tcPr>
          <w:p w14:paraId="4FF3E1E4"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Cleistochloa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subjuncea</w:t>
            </w:r>
            <w:proofErr w:type="spellEnd"/>
          </w:p>
        </w:tc>
        <w:tc>
          <w:tcPr>
            <w:tcW w:w="1623" w:type="pct"/>
            <w:noWrap/>
            <w:hideMark/>
          </w:tcPr>
          <w:p w14:paraId="5A2DBF45"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111" w:type="pct"/>
            <w:vMerge w:val="restart"/>
            <w:vAlign w:val="center"/>
            <w:hideMark/>
          </w:tcPr>
          <w:p w14:paraId="280F92EF" w14:textId="77777777" w:rsidR="000E7ED8" w:rsidRPr="000E7ED8" w:rsidRDefault="000E7ED8" w:rsidP="000E7ED8">
            <w:pPr>
              <w:jc w:val="center"/>
              <w:rPr>
                <w:rFonts w:cs="Arial"/>
                <w:color w:val="000000"/>
                <w:szCs w:val="20"/>
                <w:lang w:eastAsia="en-AU"/>
              </w:rPr>
            </w:pPr>
            <w:r w:rsidRPr="000E7ED8">
              <w:rPr>
                <w:rFonts w:cs="Arial"/>
                <w:color w:val="000000"/>
                <w:szCs w:val="20"/>
                <w:lang w:eastAsia="en-AU"/>
              </w:rPr>
              <w:t>3-6 species from the list with a bulked seed weight of 3 kg/ha.</w:t>
            </w:r>
          </w:p>
        </w:tc>
      </w:tr>
      <w:tr w:rsidR="000E7ED8" w:rsidRPr="000E7ED8" w14:paraId="26E4DD01" w14:textId="77777777" w:rsidTr="00811BB1">
        <w:trPr>
          <w:trHeight w:val="315"/>
        </w:trPr>
        <w:tc>
          <w:tcPr>
            <w:tcW w:w="2266" w:type="pct"/>
            <w:noWrap/>
            <w:vAlign w:val="center"/>
            <w:hideMark/>
          </w:tcPr>
          <w:p w14:paraId="12C69574"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Aristida spp.</w:t>
            </w:r>
          </w:p>
        </w:tc>
        <w:tc>
          <w:tcPr>
            <w:tcW w:w="1623" w:type="pct"/>
            <w:noWrap/>
            <w:vAlign w:val="center"/>
            <w:hideMark/>
          </w:tcPr>
          <w:p w14:paraId="67604C7E" w14:textId="77777777" w:rsidR="000E7ED8" w:rsidRPr="000E7ED8" w:rsidRDefault="000E7ED8" w:rsidP="000E7ED8">
            <w:pPr>
              <w:rPr>
                <w:rFonts w:cs="Arial"/>
                <w:color w:val="000000"/>
                <w:szCs w:val="20"/>
                <w:lang w:eastAsia="en-AU"/>
              </w:rPr>
            </w:pPr>
            <w:r w:rsidRPr="000E7ED8">
              <w:rPr>
                <w:rFonts w:cs="Arial"/>
                <w:color w:val="000000"/>
                <w:szCs w:val="20"/>
                <w:lang w:eastAsia="en-AU"/>
              </w:rPr>
              <w:t>three-awns</w:t>
            </w:r>
          </w:p>
        </w:tc>
        <w:tc>
          <w:tcPr>
            <w:tcW w:w="1111" w:type="pct"/>
            <w:vMerge/>
            <w:vAlign w:val="center"/>
            <w:hideMark/>
          </w:tcPr>
          <w:p w14:paraId="7463774E" w14:textId="77777777" w:rsidR="000E7ED8" w:rsidRPr="000E7ED8" w:rsidRDefault="000E7ED8" w:rsidP="000E7ED8">
            <w:pPr>
              <w:rPr>
                <w:rFonts w:cs="Arial"/>
                <w:color w:val="000000"/>
                <w:szCs w:val="20"/>
                <w:lang w:eastAsia="en-AU"/>
              </w:rPr>
            </w:pPr>
          </w:p>
        </w:tc>
      </w:tr>
      <w:tr w:rsidR="000E7ED8" w:rsidRPr="000E7ED8" w14:paraId="1FA63AFB" w14:textId="77777777" w:rsidTr="00811BB1">
        <w:trPr>
          <w:trHeight w:val="315"/>
        </w:trPr>
        <w:tc>
          <w:tcPr>
            <w:tcW w:w="2266" w:type="pct"/>
            <w:noWrap/>
            <w:vAlign w:val="center"/>
            <w:hideMark/>
          </w:tcPr>
          <w:p w14:paraId="34FF37F8"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Eremochloa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bimaculata</w:t>
            </w:r>
            <w:proofErr w:type="spellEnd"/>
          </w:p>
        </w:tc>
        <w:tc>
          <w:tcPr>
            <w:tcW w:w="1623" w:type="pct"/>
            <w:noWrap/>
            <w:vAlign w:val="center"/>
            <w:hideMark/>
          </w:tcPr>
          <w:p w14:paraId="3E12FF4F" w14:textId="77777777" w:rsidR="000E7ED8" w:rsidRPr="000E7ED8" w:rsidRDefault="000E7ED8" w:rsidP="000E7ED8">
            <w:pPr>
              <w:rPr>
                <w:rFonts w:cs="Arial"/>
                <w:color w:val="000000"/>
                <w:szCs w:val="20"/>
                <w:lang w:eastAsia="en-AU"/>
              </w:rPr>
            </w:pPr>
            <w:r w:rsidRPr="000E7ED8">
              <w:rPr>
                <w:rFonts w:cs="Arial"/>
                <w:color w:val="000000"/>
                <w:szCs w:val="20"/>
                <w:lang w:eastAsia="en-AU"/>
              </w:rPr>
              <w:t>poverty grass</w:t>
            </w:r>
          </w:p>
        </w:tc>
        <w:tc>
          <w:tcPr>
            <w:tcW w:w="1111" w:type="pct"/>
            <w:vMerge/>
            <w:vAlign w:val="center"/>
            <w:hideMark/>
          </w:tcPr>
          <w:p w14:paraId="79D947D9" w14:textId="77777777" w:rsidR="000E7ED8" w:rsidRPr="000E7ED8" w:rsidRDefault="000E7ED8" w:rsidP="000E7ED8">
            <w:pPr>
              <w:rPr>
                <w:rFonts w:cs="Arial"/>
                <w:color w:val="000000"/>
                <w:szCs w:val="20"/>
                <w:lang w:eastAsia="en-AU"/>
              </w:rPr>
            </w:pPr>
          </w:p>
        </w:tc>
      </w:tr>
      <w:tr w:rsidR="000E7ED8" w:rsidRPr="000E7ED8" w14:paraId="7EFB7EC2" w14:textId="77777777" w:rsidTr="00811BB1">
        <w:trPr>
          <w:trHeight w:val="290"/>
        </w:trPr>
        <w:tc>
          <w:tcPr>
            <w:tcW w:w="2266" w:type="pct"/>
            <w:noWrap/>
            <w:vAlign w:val="center"/>
            <w:hideMark/>
          </w:tcPr>
          <w:p w14:paraId="47317F6F"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Arundinella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nepalensis</w:t>
            </w:r>
            <w:proofErr w:type="spellEnd"/>
          </w:p>
        </w:tc>
        <w:tc>
          <w:tcPr>
            <w:tcW w:w="1623" w:type="pct"/>
            <w:noWrap/>
            <w:vAlign w:val="center"/>
            <w:hideMark/>
          </w:tcPr>
          <w:p w14:paraId="50F28D68"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reedgrass</w:t>
            </w:r>
            <w:proofErr w:type="spellEnd"/>
          </w:p>
        </w:tc>
        <w:tc>
          <w:tcPr>
            <w:tcW w:w="1111" w:type="pct"/>
            <w:vMerge/>
            <w:vAlign w:val="center"/>
            <w:hideMark/>
          </w:tcPr>
          <w:p w14:paraId="04279E95" w14:textId="77777777" w:rsidR="000E7ED8" w:rsidRPr="000E7ED8" w:rsidRDefault="000E7ED8" w:rsidP="000E7ED8">
            <w:pPr>
              <w:rPr>
                <w:rFonts w:cs="Arial"/>
                <w:color w:val="000000"/>
                <w:szCs w:val="20"/>
                <w:lang w:eastAsia="en-AU"/>
              </w:rPr>
            </w:pPr>
          </w:p>
        </w:tc>
      </w:tr>
      <w:tr w:rsidR="000E7ED8" w:rsidRPr="000E7ED8" w14:paraId="59B938A1" w14:textId="77777777" w:rsidTr="00811BB1">
        <w:trPr>
          <w:trHeight w:val="290"/>
        </w:trPr>
        <w:tc>
          <w:tcPr>
            <w:tcW w:w="2266" w:type="pct"/>
            <w:noWrap/>
            <w:vAlign w:val="center"/>
            <w:hideMark/>
          </w:tcPr>
          <w:p w14:paraId="113AE75E"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Themeda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triandra</w:t>
            </w:r>
            <w:proofErr w:type="spellEnd"/>
          </w:p>
        </w:tc>
        <w:tc>
          <w:tcPr>
            <w:tcW w:w="1623" w:type="pct"/>
            <w:noWrap/>
            <w:vAlign w:val="center"/>
            <w:hideMark/>
          </w:tcPr>
          <w:p w14:paraId="1BCAC39D" w14:textId="77777777" w:rsidR="000E7ED8" w:rsidRPr="000E7ED8" w:rsidRDefault="000E7ED8" w:rsidP="000E7ED8">
            <w:pPr>
              <w:rPr>
                <w:rFonts w:cs="Arial"/>
                <w:color w:val="000000"/>
                <w:szCs w:val="20"/>
                <w:lang w:eastAsia="en-AU"/>
              </w:rPr>
            </w:pPr>
            <w:r w:rsidRPr="000E7ED8">
              <w:rPr>
                <w:rFonts w:cs="Arial"/>
                <w:color w:val="000000"/>
                <w:szCs w:val="20"/>
                <w:lang w:eastAsia="en-AU"/>
              </w:rPr>
              <w:t>kangaroo grass</w:t>
            </w:r>
          </w:p>
        </w:tc>
        <w:tc>
          <w:tcPr>
            <w:tcW w:w="1111" w:type="pct"/>
            <w:vMerge/>
            <w:vAlign w:val="center"/>
            <w:hideMark/>
          </w:tcPr>
          <w:p w14:paraId="4CBF15EE" w14:textId="77777777" w:rsidR="000E7ED8" w:rsidRPr="000E7ED8" w:rsidRDefault="000E7ED8" w:rsidP="000E7ED8">
            <w:pPr>
              <w:rPr>
                <w:rFonts w:cs="Arial"/>
                <w:color w:val="000000"/>
                <w:szCs w:val="20"/>
                <w:lang w:eastAsia="en-AU"/>
              </w:rPr>
            </w:pPr>
          </w:p>
        </w:tc>
      </w:tr>
      <w:tr w:rsidR="000E7ED8" w:rsidRPr="000E7ED8" w14:paraId="14B6CAEA" w14:textId="77777777" w:rsidTr="00811BB1">
        <w:trPr>
          <w:trHeight w:val="315"/>
        </w:trPr>
        <w:tc>
          <w:tcPr>
            <w:tcW w:w="2266" w:type="pct"/>
            <w:noWrap/>
            <w:vAlign w:val="center"/>
            <w:hideMark/>
          </w:tcPr>
          <w:p w14:paraId="31BE6B48"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Panicum </w:t>
            </w:r>
            <w:proofErr w:type="spellStart"/>
            <w:r w:rsidRPr="000E7ED8">
              <w:rPr>
                <w:rFonts w:cs="Arial"/>
                <w:i/>
                <w:iCs/>
                <w:color w:val="000000"/>
                <w:szCs w:val="20"/>
                <w:lang w:eastAsia="en-AU"/>
              </w:rPr>
              <w:t>effusum</w:t>
            </w:r>
            <w:proofErr w:type="spellEnd"/>
          </w:p>
        </w:tc>
        <w:tc>
          <w:tcPr>
            <w:tcW w:w="1623" w:type="pct"/>
            <w:noWrap/>
            <w:vAlign w:val="center"/>
            <w:hideMark/>
          </w:tcPr>
          <w:p w14:paraId="7126671F" w14:textId="77777777" w:rsidR="000E7ED8" w:rsidRPr="000E7ED8" w:rsidRDefault="000E7ED8" w:rsidP="000E7ED8">
            <w:pPr>
              <w:rPr>
                <w:rFonts w:cs="Arial"/>
                <w:color w:val="000000"/>
                <w:szCs w:val="20"/>
                <w:lang w:eastAsia="en-AU"/>
              </w:rPr>
            </w:pPr>
            <w:r w:rsidRPr="000E7ED8">
              <w:rPr>
                <w:rFonts w:cs="Arial"/>
                <w:color w:val="000000"/>
                <w:szCs w:val="20"/>
                <w:lang w:eastAsia="en-AU"/>
              </w:rPr>
              <w:t>hairy panic</w:t>
            </w:r>
          </w:p>
        </w:tc>
        <w:tc>
          <w:tcPr>
            <w:tcW w:w="1111" w:type="pct"/>
            <w:vMerge/>
            <w:vAlign w:val="center"/>
            <w:hideMark/>
          </w:tcPr>
          <w:p w14:paraId="694EF26A" w14:textId="77777777" w:rsidR="000E7ED8" w:rsidRPr="000E7ED8" w:rsidRDefault="000E7ED8" w:rsidP="000E7ED8">
            <w:pPr>
              <w:rPr>
                <w:rFonts w:cs="Arial"/>
                <w:color w:val="000000"/>
                <w:szCs w:val="20"/>
                <w:lang w:eastAsia="en-AU"/>
              </w:rPr>
            </w:pPr>
          </w:p>
        </w:tc>
      </w:tr>
      <w:tr w:rsidR="000E7ED8" w:rsidRPr="000E7ED8" w14:paraId="789A786D" w14:textId="77777777" w:rsidTr="00811BB1">
        <w:trPr>
          <w:trHeight w:val="315"/>
        </w:trPr>
        <w:tc>
          <w:tcPr>
            <w:tcW w:w="2266" w:type="pct"/>
            <w:noWrap/>
            <w:vAlign w:val="center"/>
            <w:hideMark/>
          </w:tcPr>
          <w:p w14:paraId="439336E5"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Cymbopogon </w:t>
            </w:r>
            <w:proofErr w:type="spellStart"/>
            <w:r w:rsidRPr="000E7ED8">
              <w:rPr>
                <w:rFonts w:cs="Arial"/>
                <w:i/>
                <w:iCs/>
                <w:color w:val="000000"/>
                <w:szCs w:val="20"/>
                <w:lang w:eastAsia="en-AU"/>
              </w:rPr>
              <w:t>refractus</w:t>
            </w:r>
            <w:proofErr w:type="spellEnd"/>
          </w:p>
        </w:tc>
        <w:tc>
          <w:tcPr>
            <w:tcW w:w="1623" w:type="pct"/>
            <w:noWrap/>
            <w:vAlign w:val="center"/>
            <w:hideMark/>
          </w:tcPr>
          <w:p w14:paraId="01ADB867" w14:textId="77777777" w:rsidR="000E7ED8" w:rsidRPr="000E7ED8" w:rsidRDefault="000E7ED8" w:rsidP="000E7ED8">
            <w:pPr>
              <w:rPr>
                <w:rFonts w:cs="Arial"/>
                <w:color w:val="000000"/>
                <w:szCs w:val="20"/>
                <w:lang w:eastAsia="en-AU"/>
              </w:rPr>
            </w:pPr>
            <w:r w:rsidRPr="000E7ED8">
              <w:rPr>
                <w:rFonts w:cs="Arial"/>
                <w:color w:val="000000"/>
                <w:szCs w:val="20"/>
                <w:lang w:eastAsia="en-AU"/>
              </w:rPr>
              <w:t>barbed-wire grass</w:t>
            </w:r>
          </w:p>
        </w:tc>
        <w:tc>
          <w:tcPr>
            <w:tcW w:w="1111" w:type="pct"/>
            <w:vMerge/>
            <w:vAlign w:val="center"/>
            <w:hideMark/>
          </w:tcPr>
          <w:p w14:paraId="0087E64B" w14:textId="77777777" w:rsidR="000E7ED8" w:rsidRPr="000E7ED8" w:rsidRDefault="000E7ED8" w:rsidP="000E7ED8">
            <w:pPr>
              <w:rPr>
                <w:rFonts w:cs="Arial"/>
                <w:color w:val="000000"/>
                <w:szCs w:val="20"/>
                <w:lang w:eastAsia="en-AU"/>
              </w:rPr>
            </w:pPr>
          </w:p>
        </w:tc>
      </w:tr>
      <w:tr w:rsidR="000E7ED8" w:rsidRPr="000E7ED8" w14:paraId="2DD873D9" w14:textId="77777777" w:rsidTr="00811BB1">
        <w:trPr>
          <w:trHeight w:val="315"/>
        </w:trPr>
        <w:tc>
          <w:tcPr>
            <w:tcW w:w="2266" w:type="pct"/>
            <w:noWrap/>
            <w:vAlign w:val="center"/>
            <w:hideMark/>
          </w:tcPr>
          <w:p w14:paraId="590AF2BD"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Entolasia</w:t>
            </w:r>
            <w:proofErr w:type="spellEnd"/>
            <w:r w:rsidRPr="000E7ED8">
              <w:rPr>
                <w:rFonts w:cs="Arial"/>
                <w:i/>
                <w:iCs/>
                <w:color w:val="000000"/>
                <w:szCs w:val="20"/>
                <w:lang w:eastAsia="en-AU"/>
              </w:rPr>
              <w:t xml:space="preserve"> stricta</w:t>
            </w:r>
          </w:p>
        </w:tc>
        <w:tc>
          <w:tcPr>
            <w:tcW w:w="1623" w:type="pct"/>
            <w:noWrap/>
            <w:vAlign w:val="center"/>
            <w:hideMark/>
          </w:tcPr>
          <w:p w14:paraId="140F2124" w14:textId="77777777" w:rsidR="000E7ED8" w:rsidRPr="000E7ED8" w:rsidRDefault="000E7ED8" w:rsidP="000E7ED8">
            <w:pPr>
              <w:rPr>
                <w:rFonts w:cs="Arial"/>
                <w:color w:val="000000"/>
                <w:szCs w:val="20"/>
                <w:lang w:eastAsia="en-AU"/>
              </w:rPr>
            </w:pPr>
            <w:r w:rsidRPr="000E7ED8">
              <w:rPr>
                <w:rFonts w:cs="Arial"/>
                <w:color w:val="000000"/>
                <w:szCs w:val="20"/>
                <w:lang w:eastAsia="en-AU"/>
              </w:rPr>
              <w:t>wiry panic</w:t>
            </w:r>
          </w:p>
        </w:tc>
        <w:tc>
          <w:tcPr>
            <w:tcW w:w="1111" w:type="pct"/>
            <w:vMerge/>
            <w:vAlign w:val="center"/>
            <w:hideMark/>
          </w:tcPr>
          <w:p w14:paraId="23772BCF" w14:textId="77777777" w:rsidR="000E7ED8" w:rsidRPr="000E7ED8" w:rsidRDefault="000E7ED8" w:rsidP="000E7ED8">
            <w:pPr>
              <w:rPr>
                <w:rFonts w:cs="Arial"/>
                <w:color w:val="000000"/>
                <w:szCs w:val="20"/>
                <w:lang w:eastAsia="en-AU"/>
              </w:rPr>
            </w:pPr>
          </w:p>
        </w:tc>
      </w:tr>
      <w:tr w:rsidR="000E7ED8" w:rsidRPr="000E7ED8" w14:paraId="5996D0AD" w14:textId="77777777" w:rsidTr="00811BB1">
        <w:trPr>
          <w:trHeight w:val="315"/>
        </w:trPr>
        <w:tc>
          <w:tcPr>
            <w:tcW w:w="2266" w:type="pct"/>
            <w:noWrap/>
            <w:vAlign w:val="center"/>
            <w:hideMark/>
          </w:tcPr>
          <w:p w14:paraId="63E128E4"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Aristida caput-medusae</w:t>
            </w:r>
          </w:p>
        </w:tc>
        <w:tc>
          <w:tcPr>
            <w:tcW w:w="1623" w:type="pct"/>
            <w:noWrap/>
            <w:vAlign w:val="center"/>
            <w:hideMark/>
          </w:tcPr>
          <w:p w14:paraId="4FEAA398" w14:textId="77777777" w:rsidR="000E7ED8" w:rsidRPr="000E7ED8" w:rsidRDefault="000E7ED8" w:rsidP="000E7ED8">
            <w:pPr>
              <w:rPr>
                <w:rFonts w:cs="Arial"/>
                <w:color w:val="000000"/>
                <w:szCs w:val="20"/>
                <w:lang w:eastAsia="en-AU"/>
              </w:rPr>
            </w:pPr>
            <w:r w:rsidRPr="000E7ED8">
              <w:rPr>
                <w:rFonts w:cs="Arial"/>
                <w:color w:val="000000"/>
                <w:szCs w:val="20"/>
                <w:lang w:eastAsia="en-AU"/>
              </w:rPr>
              <w:t>many-headed wiregrass</w:t>
            </w:r>
          </w:p>
        </w:tc>
        <w:tc>
          <w:tcPr>
            <w:tcW w:w="1111" w:type="pct"/>
            <w:vMerge/>
            <w:vAlign w:val="center"/>
            <w:hideMark/>
          </w:tcPr>
          <w:p w14:paraId="7792E637" w14:textId="77777777" w:rsidR="000E7ED8" w:rsidRPr="000E7ED8" w:rsidRDefault="000E7ED8" w:rsidP="000E7ED8">
            <w:pPr>
              <w:rPr>
                <w:rFonts w:cs="Arial"/>
                <w:color w:val="000000"/>
                <w:szCs w:val="20"/>
                <w:lang w:eastAsia="en-AU"/>
              </w:rPr>
            </w:pPr>
          </w:p>
        </w:tc>
      </w:tr>
      <w:tr w:rsidR="000E7ED8" w:rsidRPr="000E7ED8" w14:paraId="06F6B46A" w14:textId="77777777" w:rsidTr="00811BB1">
        <w:trPr>
          <w:trHeight w:val="315"/>
        </w:trPr>
        <w:tc>
          <w:tcPr>
            <w:tcW w:w="2266" w:type="pct"/>
            <w:noWrap/>
            <w:vAlign w:val="center"/>
            <w:hideMark/>
          </w:tcPr>
          <w:p w14:paraId="09D07111"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Eragrostis</w:t>
            </w:r>
            <w:proofErr w:type="spellEnd"/>
            <w:r w:rsidRPr="000E7ED8">
              <w:rPr>
                <w:rFonts w:cs="Arial"/>
                <w:i/>
                <w:iCs/>
                <w:color w:val="000000"/>
                <w:szCs w:val="20"/>
                <w:lang w:eastAsia="en-AU"/>
              </w:rPr>
              <w:t xml:space="preserve"> elongata</w:t>
            </w:r>
          </w:p>
        </w:tc>
        <w:tc>
          <w:tcPr>
            <w:tcW w:w="1623" w:type="pct"/>
            <w:noWrap/>
            <w:vAlign w:val="center"/>
            <w:hideMark/>
          </w:tcPr>
          <w:p w14:paraId="1C8E4217" w14:textId="77777777" w:rsidR="000E7ED8" w:rsidRPr="000E7ED8" w:rsidRDefault="000E7ED8" w:rsidP="000E7ED8">
            <w:pPr>
              <w:rPr>
                <w:rFonts w:cs="Arial"/>
                <w:color w:val="000000"/>
                <w:szCs w:val="20"/>
                <w:lang w:eastAsia="en-AU"/>
              </w:rPr>
            </w:pPr>
            <w:r w:rsidRPr="000E7ED8">
              <w:rPr>
                <w:rFonts w:cs="Arial"/>
                <w:color w:val="000000"/>
                <w:szCs w:val="20"/>
                <w:lang w:eastAsia="en-AU"/>
              </w:rPr>
              <w:t>clustered love grass</w:t>
            </w:r>
          </w:p>
        </w:tc>
        <w:tc>
          <w:tcPr>
            <w:tcW w:w="1111" w:type="pct"/>
            <w:vMerge/>
            <w:vAlign w:val="center"/>
            <w:hideMark/>
          </w:tcPr>
          <w:p w14:paraId="188A2694" w14:textId="77777777" w:rsidR="000E7ED8" w:rsidRPr="000E7ED8" w:rsidRDefault="000E7ED8" w:rsidP="000E7ED8">
            <w:pPr>
              <w:rPr>
                <w:rFonts w:cs="Arial"/>
                <w:color w:val="000000"/>
                <w:szCs w:val="20"/>
                <w:lang w:eastAsia="en-AU"/>
              </w:rPr>
            </w:pPr>
          </w:p>
        </w:tc>
      </w:tr>
      <w:tr w:rsidR="000E7ED8" w:rsidRPr="000E7ED8" w14:paraId="30555EC7" w14:textId="77777777" w:rsidTr="00811BB1">
        <w:trPr>
          <w:trHeight w:val="315"/>
        </w:trPr>
        <w:tc>
          <w:tcPr>
            <w:tcW w:w="2266" w:type="pct"/>
            <w:noWrap/>
            <w:vAlign w:val="center"/>
            <w:hideMark/>
          </w:tcPr>
          <w:p w14:paraId="41740646"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Heteropogon</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contortus</w:t>
            </w:r>
            <w:proofErr w:type="spellEnd"/>
          </w:p>
        </w:tc>
        <w:tc>
          <w:tcPr>
            <w:tcW w:w="1623" w:type="pct"/>
            <w:noWrap/>
            <w:vAlign w:val="center"/>
            <w:hideMark/>
          </w:tcPr>
          <w:p w14:paraId="1B217503"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black </w:t>
            </w:r>
            <w:proofErr w:type="spellStart"/>
            <w:r w:rsidRPr="000E7ED8">
              <w:rPr>
                <w:rFonts w:cs="Arial"/>
                <w:color w:val="000000"/>
                <w:szCs w:val="20"/>
                <w:lang w:eastAsia="en-AU"/>
              </w:rPr>
              <w:t>speargrass</w:t>
            </w:r>
            <w:proofErr w:type="spellEnd"/>
          </w:p>
        </w:tc>
        <w:tc>
          <w:tcPr>
            <w:tcW w:w="1111" w:type="pct"/>
            <w:vMerge/>
            <w:vAlign w:val="center"/>
            <w:hideMark/>
          </w:tcPr>
          <w:p w14:paraId="6D92B5CD" w14:textId="77777777" w:rsidR="000E7ED8" w:rsidRPr="000E7ED8" w:rsidRDefault="000E7ED8" w:rsidP="000E7ED8">
            <w:pPr>
              <w:rPr>
                <w:rFonts w:cs="Arial"/>
                <w:color w:val="000000"/>
                <w:szCs w:val="20"/>
                <w:lang w:eastAsia="en-AU"/>
              </w:rPr>
            </w:pPr>
          </w:p>
        </w:tc>
      </w:tr>
      <w:tr w:rsidR="000E7ED8" w:rsidRPr="000E7ED8" w14:paraId="681A4FF5" w14:textId="77777777" w:rsidTr="00811BB1">
        <w:trPr>
          <w:trHeight w:val="315"/>
        </w:trPr>
        <w:tc>
          <w:tcPr>
            <w:tcW w:w="5000" w:type="pct"/>
            <w:gridSpan w:val="3"/>
            <w:shd w:val="clear" w:color="000000" w:fill="F2F2F2"/>
            <w:noWrap/>
            <w:vAlign w:val="center"/>
            <w:hideMark/>
          </w:tcPr>
          <w:p w14:paraId="5621C1F2" w14:textId="77777777" w:rsidR="000E7ED8" w:rsidRPr="000E7ED8" w:rsidRDefault="000E7ED8" w:rsidP="000E7ED8">
            <w:pPr>
              <w:rPr>
                <w:rFonts w:cs="Arial"/>
                <w:b/>
                <w:bCs/>
                <w:color w:val="000000"/>
                <w:szCs w:val="20"/>
                <w:lang w:eastAsia="en-AU"/>
              </w:rPr>
            </w:pPr>
            <w:r w:rsidRPr="000E7ED8">
              <w:rPr>
                <w:rFonts w:cs="Arial"/>
                <w:b/>
                <w:bCs/>
                <w:color w:val="000000"/>
                <w:szCs w:val="20"/>
                <w:lang w:eastAsia="en-AU"/>
              </w:rPr>
              <w:t>Native Forbs and Other</w:t>
            </w:r>
          </w:p>
        </w:tc>
      </w:tr>
      <w:tr w:rsidR="000E7ED8" w:rsidRPr="000E7ED8" w14:paraId="4FD002C4" w14:textId="77777777" w:rsidTr="00811BB1">
        <w:trPr>
          <w:trHeight w:val="315"/>
        </w:trPr>
        <w:tc>
          <w:tcPr>
            <w:tcW w:w="2266" w:type="pct"/>
            <w:noWrap/>
            <w:vAlign w:val="center"/>
            <w:hideMark/>
          </w:tcPr>
          <w:p w14:paraId="547A4B2F"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Fimbristylis</w:t>
            </w:r>
            <w:proofErr w:type="spellEnd"/>
            <w:r w:rsidRPr="000E7ED8">
              <w:rPr>
                <w:rFonts w:cs="Arial"/>
                <w:i/>
                <w:iCs/>
                <w:color w:val="000000"/>
                <w:szCs w:val="20"/>
                <w:lang w:eastAsia="en-AU"/>
              </w:rPr>
              <w:t xml:space="preserve"> dichotoma</w:t>
            </w:r>
          </w:p>
        </w:tc>
        <w:tc>
          <w:tcPr>
            <w:tcW w:w="1623" w:type="pct"/>
            <w:noWrap/>
            <w:vAlign w:val="center"/>
            <w:hideMark/>
          </w:tcPr>
          <w:p w14:paraId="72A33A77" w14:textId="77777777" w:rsidR="000E7ED8" w:rsidRPr="000E7ED8" w:rsidRDefault="000E7ED8" w:rsidP="000E7ED8">
            <w:pPr>
              <w:rPr>
                <w:rFonts w:cs="Arial"/>
                <w:color w:val="000000"/>
                <w:szCs w:val="20"/>
                <w:lang w:eastAsia="en-AU"/>
              </w:rPr>
            </w:pPr>
            <w:r w:rsidRPr="000E7ED8">
              <w:rPr>
                <w:rFonts w:cs="Arial"/>
                <w:color w:val="000000"/>
                <w:szCs w:val="20"/>
                <w:lang w:eastAsia="en-AU"/>
              </w:rPr>
              <w:t>common fringe-rush</w:t>
            </w:r>
          </w:p>
        </w:tc>
        <w:tc>
          <w:tcPr>
            <w:tcW w:w="1111" w:type="pct"/>
            <w:vMerge w:val="restart"/>
            <w:vAlign w:val="center"/>
            <w:hideMark/>
          </w:tcPr>
          <w:p w14:paraId="7B06D2C0" w14:textId="77777777" w:rsidR="000E7ED8" w:rsidRPr="000E7ED8" w:rsidRDefault="000E7ED8" w:rsidP="000E7ED8">
            <w:pPr>
              <w:jc w:val="center"/>
              <w:rPr>
                <w:rFonts w:cs="Arial"/>
                <w:color w:val="000000"/>
                <w:szCs w:val="20"/>
                <w:lang w:eastAsia="en-AU"/>
              </w:rPr>
            </w:pPr>
            <w:r w:rsidRPr="000E7ED8">
              <w:rPr>
                <w:rFonts w:cs="Arial"/>
                <w:color w:val="000000"/>
                <w:szCs w:val="20"/>
                <w:lang w:eastAsia="en-AU"/>
              </w:rPr>
              <w:t>3-6 species from the list with a bulked seed weight of 3 kg/ha.</w:t>
            </w:r>
          </w:p>
        </w:tc>
      </w:tr>
      <w:tr w:rsidR="000E7ED8" w:rsidRPr="000E7ED8" w14:paraId="4CDA7FFA" w14:textId="77777777" w:rsidTr="00811BB1">
        <w:trPr>
          <w:trHeight w:val="315"/>
        </w:trPr>
        <w:tc>
          <w:tcPr>
            <w:tcW w:w="2266" w:type="pct"/>
            <w:noWrap/>
            <w:vAlign w:val="center"/>
            <w:hideMark/>
          </w:tcPr>
          <w:p w14:paraId="7A06EC25"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Scleria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sphacelata</w:t>
            </w:r>
            <w:proofErr w:type="spellEnd"/>
          </w:p>
        </w:tc>
        <w:tc>
          <w:tcPr>
            <w:tcW w:w="1623" w:type="pct"/>
            <w:noWrap/>
            <w:vAlign w:val="center"/>
            <w:hideMark/>
          </w:tcPr>
          <w:p w14:paraId="769E4A90" w14:textId="77777777" w:rsidR="000E7ED8" w:rsidRPr="000E7ED8" w:rsidRDefault="000E7ED8" w:rsidP="000E7ED8">
            <w:pPr>
              <w:rPr>
                <w:rFonts w:cs="Arial"/>
                <w:color w:val="000000"/>
                <w:szCs w:val="20"/>
                <w:lang w:eastAsia="en-AU"/>
              </w:rPr>
            </w:pPr>
            <w:r w:rsidRPr="000E7ED8">
              <w:rPr>
                <w:rFonts w:cs="Arial"/>
                <w:color w:val="000000"/>
                <w:szCs w:val="20"/>
                <w:lang w:eastAsia="en-AU"/>
              </w:rPr>
              <w:t>trefoil rattlepod</w:t>
            </w:r>
          </w:p>
        </w:tc>
        <w:tc>
          <w:tcPr>
            <w:tcW w:w="1111" w:type="pct"/>
            <w:vMerge/>
            <w:vAlign w:val="center"/>
            <w:hideMark/>
          </w:tcPr>
          <w:p w14:paraId="319F71B8" w14:textId="77777777" w:rsidR="000E7ED8" w:rsidRPr="000E7ED8" w:rsidRDefault="000E7ED8" w:rsidP="000E7ED8">
            <w:pPr>
              <w:rPr>
                <w:rFonts w:cs="Arial"/>
                <w:color w:val="000000"/>
                <w:szCs w:val="20"/>
                <w:lang w:eastAsia="en-AU"/>
              </w:rPr>
            </w:pPr>
          </w:p>
        </w:tc>
      </w:tr>
      <w:tr w:rsidR="000E7ED8" w:rsidRPr="000E7ED8" w14:paraId="67D09A6F" w14:textId="77777777" w:rsidTr="00811BB1">
        <w:trPr>
          <w:trHeight w:val="315"/>
        </w:trPr>
        <w:tc>
          <w:tcPr>
            <w:tcW w:w="2266" w:type="pct"/>
            <w:noWrap/>
            <w:vAlign w:val="center"/>
            <w:hideMark/>
          </w:tcPr>
          <w:p w14:paraId="756C7561"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Cyanthillium</w:t>
            </w:r>
            <w:proofErr w:type="spellEnd"/>
            <w:r w:rsidRPr="000E7ED8">
              <w:rPr>
                <w:rFonts w:cs="Arial"/>
                <w:i/>
                <w:iCs/>
                <w:color w:val="000000"/>
                <w:szCs w:val="20"/>
                <w:lang w:eastAsia="en-AU"/>
              </w:rPr>
              <w:t xml:space="preserve"> cinereum</w:t>
            </w:r>
          </w:p>
        </w:tc>
        <w:tc>
          <w:tcPr>
            <w:tcW w:w="1623" w:type="pct"/>
            <w:noWrap/>
            <w:vAlign w:val="center"/>
            <w:hideMark/>
          </w:tcPr>
          <w:p w14:paraId="5CE00917" w14:textId="77777777" w:rsidR="000E7ED8" w:rsidRPr="000E7ED8" w:rsidRDefault="000E7ED8" w:rsidP="000E7ED8">
            <w:pPr>
              <w:rPr>
                <w:rFonts w:cs="Arial"/>
                <w:color w:val="000000"/>
                <w:szCs w:val="20"/>
                <w:lang w:eastAsia="en-AU"/>
              </w:rPr>
            </w:pPr>
            <w:proofErr w:type="spellStart"/>
            <w:r w:rsidRPr="000E7ED8">
              <w:rPr>
                <w:rFonts w:cs="Arial"/>
                <w:color w:val="000000"/>
                <w:szCs w:val="20"/>
                <w:lang w:eastAsia="en-AU"/>
              </w:rPr>
              <w:t>vernonia</w:t>
            </w:r>
            <w:proofErr w:type="spellEnd"/>
          </w:p>
        </w:tc>
        <w:tc>
          <w:tcPr>
            <w:tcW w:w="1111" w:type="pct"/>
            <w:vMerge/>
            <w:vAlign w:val="center"/>
            <w:hideMark/>
          </w:tcPr>
          <w:p w14:paraId="19C9A521" w14:textId="77777777" w:rsidR="000E7ED8" w:rsidRPr="000E7ED8" w:rsidRDefault="000E7ED8" w:rsidP="000E7ED8">
            <w:pPr>
              <w:rPr>
                <w:rFonts w:cs="Arial"/>
                <w:color w:val="000000"/>
                <w:szCs w:val="20"/>
                <w:lang w:eastAsia="en-AU"/>
              </w:rPr>
            </w:pPr>
          </w:p>
        </w:tc>
      </w:tr>
      <w:tr w:rsidR="000E7ED8" w:rsidRPr="000E7ED8" w14:paraId="5FD59D68" w14:textId="77777777" w:rsidTr="00811BB1">
        <w:trPr>
          <w:trHeight w:val="290"/>
        </w:trPr>
        <w:tc>
          <w:tcPr>
            <w:tcW w:w="2266" w:type="pct"/>
            <w:noWrap/>
            <w:vAlign w:val="center"/>
            <w:hideMark/>
          </w:tcPr>
          <w:p w14:paraId="48C17E0C"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Brunoniella</w:t>
            </w:r>
            <w:proofErr w:type="spellEnd"/>
            <w:r w:rsidRPr="000E7ED8">
              <w:rPr>
                <w:rFonts w:cs="Arial"/>
                <w:i/>
                <w:iCs/>
                <w:color w:val="000000"/>
                <w:szCs w:val="20"/>
                <w:lang w:eastAsia="en-AU"/>
              </w:rPr>
              <w:t xml:space="preserve"> australis</w:t>
            </w:r>
          </w:p>
        </w:tc>
        <w:tc>
          <w:tcPr>
            <w:tcW w:w="1623" w:type="pct"/>
            <w:noWrap/>
            <w:vAlign w:val="center"/>
            <w:hideMark/>
          </w:tcPr>
          <w:p w14:paraId="420D7783" w14:textId="77777777" w:rsidR="000E7ED8" w:rsidRPr="000E7ED8" w:rsidRDefault="000E7ED8" w:rsidP="000E7ED8">
            <w:pPr>
              <w:rPr>
                <w:rFonts w:cs="Arial"/>
                <w:color w:val="000000"/>
                <w:szCs w:val="20"/>
                <w:lang w:eastAsia="en-AU"/>
              </w:rPr>
            </w:pPr>
            <w:r w:rsidRPr="000E7ED8">
              <w:rPr>
                <w:rFonts w:cs="Arial"/>
                <w:color w:val="000000"/>
                <w:szCs w:val="20"/>
                <w:lang w:eastAsia="en-AU"/>
              </w:rPr>
              <w:t>blue trumpet</w:t>
            </w:r>
          </w:p>
        </w:tc>
        <w:tc>
          <w:tcPr>
            <w:tcW w:w="1111" w:type="pct"/>
            <w:vMerge/>
            <w:vAlign w:val="center"/>
            <w:hideMark/>
          </w:tcPr>
          <w:p w14:paraId="19AEBEAC" w14:textId="77777777" w:rsidR="000E7ED8" w:rsidRPr="000E7ED8" w:rsidRDefault="000E7ED8" w:rsidP="000E7ED8">
            <w:pPr>
              <w:rPr>
                <w:rFonts w:cs="Arial"/>
                <w:color w:val="000000"/>
                <w:szCs w:val="20"/>
                <w:lang w:eastAsia="en-AU"/>
              </w:rPr>
            </w:pPr>
          </w:p>
        </w:tc>
      </w:tr>
      <w:tr w:rsidR="000E7ED8" w:rsidRPr="000E7ED8" w14:paraId="7AC8608C" w14:textId="77777777" w:rsidTr="00811BB1">
        <w:trPr>
          <w:trHeight w:val="300"/>
        </w:trPr>
        <w:tc>
          <w:tcPr>
            <w:tcW w:w="2266" w:type="pct"/>
            <w:noWrap/>
            <w:vAlign w:val="center"/>
            <w:hideMark/>
          </w:tcPr>
          <w:p w14:paraId="21047F37"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Lomandra</w:t>
            </w:r>
            <w:proofErr w:type="spellEnd"/>
            <w:r w:rsidRPr="000E7ED8">
              <w:rPr>
                <w:rFonts w:cs="Arial"/>
                <w:i/>
                <w:iCs/>
                <w:color w:val="000000"/>
                <w:szCs w:val="20"/>
                <w:lang w:eastAsia="en-AU"/>
              </w:rPr>
              <w:t xml:space="preserve"> multiflora</w:t>
            </w:r>
          </w:p>
        </w:tc>
        <w:tc>
          <w:tcPr>
            <w:tcW w:w="1623" w:type="pct"/>
            <w:noWrap/>
            <w:vAlign w:val="center"/>
            <w:hideMark/>
          </w:tcPr>
          <w:p w14:paraId="4491320E"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many-flowered </w:t>
            </w:r>
            <w:proofErr w:type="spellStart"/>
            <w:r w:rsidRPr="000E7ED8">
              <w:rPr>
                <w:rFonts w:cs="Arial"/>
                <w:color w:val="000000"/>
                <w:szCs w:val="20"/>
                <w:lang w:eastAsia="en-AU"/>
              </w:rPr>
              <w:t>matrush</w:t>
            </w:r>
            <w:proofErr w:type="spellEnd"/>
          </w:p>
        </w:tc>
        <w:tc>
          <w:tcPr>
            <w:tcW w:w="1111" w:type="pct"/>
            <w:vMerge/>
            <w:vAlign w:val="center"/>
            <w:hideMark/>
          </w:tcPr>
          <w:p w14:paraId="113A0B18" w14:textId="77777777" w:rsidR="000E7ED8" w:rsidRPr="000E7ED8" w:rsidRDefault="000E7ED8" w:rsidP="000E7ED8">
            <w:pPr>
              <w:rPr>
                <w:rFonts w:cs="Arial"/>
                <w:color w:val="000000"/>
                <w:szCs w:val="20"/>
                <w:lang w:eastAsia="en-AU"/>
              </w:rPr>
            </w:pPr>
          </w:p>
        </w:tc>
      </w:tr>
      <w:tr w:rsidR="000E7ED8" w:rsidRPr="000E7ED8" w14:paraId="72B3DE84" w14:textId="77777777" w:rsidTr="00811BB1">
        <w:trPr>
          <w:trHeight w:val="315"/>
        </w:trPr>
        <w:tc>
          <w:tcPr>
            <w:tcW w:w="2266" w:type="pct"/>
            <w:noWrap/>
            <w:vAlign w:val="center"/>
            <w:hideMark/>
          </w:tcPr>
          <w:p w14:paraId="742CC9FA"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Phyllanthus </w:t>
            </w:r>
            <w:proofErr w:type="spellStart"/>
            <w:r w:rsidRPr="000E7ED8">
              <w:rPr>
                <w:rFonts w:cs="Arial"/>
                <w:i/>
                <w:iCs/>
                <w:color w:val="000000"/>
                <w:szCs w:val="20"/>
                <w:lang w:eastAsia="en-AU"/>
              </w:rPr>
              <w:t>virgatus</w:t>
            </w:r>
            <w:proofErr w:type="spellEnd"/>
          </w:p>
        </w:tc>
        <w:tc>
          <w:tcPr>
            <w:tcW w:w="1623" w:type="pct"/>
            <w:noWrap/>
            <w:hideMark/>
          </w:tcPr>
          <w:p w14:paraId="754D640B"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111" w:type="pct"/>
            <w:vMerge/>
            <w:vAlign w:val="center"/>
            <w:hideMark/>
          </w:tcPr>
          <w:p w14:paraId="3503ED50" w14:textId="77777777" w:rsidR="000E7ED8" w:rsidRPr="000E7ED8" w:rsidRDefault="000E7ED8" w:rsidP="000E7ED8">
            <w:pPr>
              <w:rPr>
                <w:rFonts w:cs="Arial"/>
                <w:color w:val="000000"/>
                <w:szCs w:val="20"/>
                <w:lang w:eastAsia="en-AU"/>
              </w:rPr>
            </w:pPr>
          </w:p>
        </w:tc>
      </w:tr>
      <w:tr w:rsidR="000E7ED8" w:rsidRPr="000E7ED8" w14:paraId="1DEDA156" w14:textId="77777777" w:rsidTr="00811BB1">
        <w:trPr>
          <w:trHeight w:val="315"/>
        </w:trPr>
        <w:tc>
          <w:tcPr>
            <w:tcW w:w="2266" w:type="pct"/>
            <w:noWrap/>
            <w:vAlign w:val="center"/>
            <w:hideMark/>
          </w:tcPr>
          <w:p w14:paraId="796C6097"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Dianella longifolia</w:t>
            </w:r>
          </w:p>
        </w:tc>
        <w:tc>
          <w:tcPr>
            <w:tcW w:w="1623" w:type="pct"/>
            <w:noWrap/>
            <w:vAlign w:val="center"/>
            <w:hideMark/>
          </w:tcPr>
          <w:p w14:paraId="4DC27DC3" w14:textId="77777777" w:rsidR="000E7ED8" w:rsidRPr="000E7ED8" w:rsidRDefault="000E7ED8" w:rsidP="000E7ED8">
            <w:pPr>
              <w:rPr>
                <w:rFonts w:cs="Arial"/>
                <w:color w:val="000000"/>
                <w:szCs w:val="20"/>
                <w:lang w:eastAsia="en-AU"/>
              </w:rPr>
            </w:pPr>
            <w:r w:rsidRPr="000E7ED8">
              <w:rPr>
                <w:rFonts w:cs="Arial"/>
                <w:color w:val="000000"/>
                <w:szCs w:val="20"/>
                <w:lang w:eastAsia="en-AU"/>
              </w:rPr>
              <w:t>flax-lily</w:t>
            </w:r>
          </w:p>
        </w:tc>
        <w:tc>
          <w:tcPr>
            <w:tcW w:w="1111" w:type="pct"/>
            <w:vMerge/>
            <w:vAlign w:val="center"/>
            <w:hideMark/>
          </w:tcPr>
          <w:p w14:paraId="395F73E3" w14:textId="77777777" w:rsidR="000E7ED8" w:rsidRPr="000E7ED8" w:rsidRDefault="000E7ED8" w:rsidP="000E7ED8">
            <w:pPr>
              <w:rPr>
                <w:rFonts w:cs="Arial"/>
                <w:color w:val="000000"/>
                <w:szCs w:val="20"/>
                <w:lang w:eastAsia="en-AU"/>
              </w:rPr>
            </w:pPr>
          </w:p>
        </w:tc>
      </w:tr>
      <w:tr w:rsidR="000E7ED8" w:rsidRPr="000E7ED8" w14:paraId="6E4E0ED1" w14:textId="77777777" w:rsidTr="00811BB1">
        <w:trPr>
          <w:trHeight w:val="315"/>
        </w:trPr>
        <w:tc>
          <w:tcPr>
            <w:tcW w:w="2266" w:type="pct"/>
            <w:noWrap/>
            <w:vAlign w:val="center"/>
            <w:hideMark/>
          </w:tcPr>
          <w:p w14:paraId="405319DD"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 xml:space="preserve">Acacia leiocalyx </w:t>
            </w:r>
            <w:r w:rsidRPr="000E7ED8">
              <w:rPr>
                <w:rFonts w:cs="Arial"/>
                <w:color w:val="000000"/>
                <w:szCs w:val="20"/>
                <w:lang w:eastAsia="en-AU"/>
              </w:rPr>
              <w:t>subsp</w:t>
            </w:r>
            <w:r w:rsidRPr="000E7ED8">
              <w:rPr>
                <w:rFonts w:cs="Arial"/>
                <w:i/>
                <w:iCs/>
                <w:color w:val="000000"/>
                <w:szCs w:val="20"/>
                <w:lang w:eastAsia="en-AU"/>
              </w:rPr>
              <w:t>. Leiocalyx</w:t>
            </w:r>
          </w:p>
        </w:tc>
        <w:tc>
          <w:tcPr>
            <w:tcW w:w="1623" w:type="pct"/>
            <w:noWrap/>
            <w:vAlign w:val="center"/>
            <w:hideMark/>
          </w:tcPr>
          <w:p w14:paraId="4F1400E9" w14:textId="77777777" w:rsidR="000E7ED8" w:rsidRPr="000E7ED8" w:rsidRDefault="000E7ED8" w:rsidP="000E7ED8">
            <w:pPr>
              <w:rPr>
                <w:rFonts w:cs="Arial"/>
                <w:color w:val="000000"/>
                <w:szCs w:val="20"/>
                <w:lang w:eastAsia="en-AU"/>
              </w:rPr>
            </w:pPr>
            <w:r w:rsidRPr="000E7ED8">
              <w:rPr>
                <w:rFonts w:cs="Arial"/>
                <w:color w:val="000000"/>
                <w:szCs w:val="20"/>
                <w:lang w:eastAsia="en-AU"/>
              </w:rPr>
              <w:t>black wattle</w:t>
            </w:r>
          </w:p>
        </w:tc>
        <w:tc>
          <w:tcPr>
            <w:tcW w:w="1111" w:type="pct"/>
            <w:vMerge/>
            <w:vAlign w:val="center"/>
            <w:hideMark/>
          </w:tcPr>
          <w:p w14:paraId="4D73CB60" w14:textId="77777777" w:rsidR="000E7ED8" w:rsidRPr="000E7ED8" w:rsidRDefault="000E7ED8" w:rsidP="000E7ED8">
            <w:pPr>
              <w:rPr>
                <w:rFonts w:cs="Arial"/>
                <w:color w:val="000000"/>
                <w:szCs w:val="20"/>
                <w:lang w:eastAsia="en-AU"/>
              </w:rPr>
            </w:pPr>
          </w:p>
        </w:tc>
      </w:tr>
      <w:tr w:rsidR="000E7ED8" w:rsidRPr="000E7ED8" w14:paraId="11226117" w14:textId="77777777" w:rsidTr="00811BB1">
        <w:trPr>
          <w:trHeight w:val="315"/>
        </w:trPr>
        <w:tc>
          <w:tcPr>
            <w:tcW w:w="2266" w:type="pct"/>
            <w:noWrap/>
            <w:vAlign w:val="center"/>
            <w:hideMark/>
          </w:tcPr>
          <w:p w14:paraId="439B6C2D"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Goodenia delicata</w:t>
            </w:r>
          </w:p>
        </w:tc>
        <w:tc>
          <w:tcPr>
            <w:tcW w:w="1623" w:type="pct"/>
            <w:noWrap/>
            <w:hideMark/>
          </w:tcPr>
          <w:p w14:paraId="3C91C4C1" w14:textId="77777777" w:rsidR="000E7ED8" w:rsidRPr="000E7ED8" w:rsidRDefault="000E7ED8" w:rsidP="000E7ED8">
            <w:pPr>
              <w:rPr>
                <w:rFonts w:cs="Arial"/>
                <w:color w:val="000000"/>
                <w:szCs w:val="20"/>
                <w:lang w:eastAsia="en-AU"/>
              </w:rPr>
            </w:pPr>
            <w:r w:rsidRPr="000E7ED8">
              <w:rPr>
                <w:rFonts w:cs="Arial"/>
                <w:color w:val="000000"/>
                <w:szCs w:val="20"/>
                <w:lang w:eastAsia="en-AU"/>
              </w:rPr>
              <w:t> </w:t>
            </w:r>
          </w:p>
        </w:tc>
        <w:tc>
          <w:tcPr>
            <w:tcW w:w="1111" w:type="pct"/>
            <w:vMerge/>
            <w:vAlign w:val="center"/>
            <w:hideMark/>
          </w:tcPr>
          <w:p w14:paraId="3F35E1C0" w14:textId="77777777" w:rsidR="000E7ED8" w:rsidRPr="000E7ED8" w:rsidRDefault="000E7ED8" w:rsidP="000E7ED8">
            <w:pPr>
              <w:rPr>
                <w:rFonts w:cs="Arial"/>
                <w:color w:val="000000"/>
                <w:szCs w:val="20"/>
                <w:lang w:eastAsia="en-AU"/>
              </w:rPr>
            </w:pPr>
          </w:p>
        </w:tc>
      </w:tr>
      <w:tr w:rsidR="000E7ED8" w:rsidRPr="000E7ED8" w14:paraId="04B800FD" w14:textId="77777777" w:rsidTr="00811BB1">
        <w:trPr>
          <w:trHeight w:val="315"/>
        </w:trPr>
        <w:tc>
          <w:tcPr>
            <w:tcW w:w="2266" w:type="pct"/>
            <w:noWrap/>
            <w:vAlign w:val="center"/>
            <w:hideMark/>
          </w:tcPr>
          <w:p w14:paraId="6EF356C4"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Chrysocephalum</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apiculatum</w:t>
            </w:r>
            <w:proofErr w:type="spellEnd"/>
          </w:p>
        </w:tc>
        <w:tc>
          <w:tcPr>
            <w:tcW w:w="1623" w:type="pct"/>
            <w:noWrap/>
            <w:vAlign w:val="center"/>
            <w:hideMark/>
          </w:tcPr>
          <w:p w14:paraId="08548BE0" w14:textId="77777777" w:rsidR="000E7ED8" w:rsidRPr="000E7ED8" w:rsidRDefault="000E7ED8" w:rsidP="000E7ED8">
            <w:pPr>
              <w:rPr>
                <w:rFonts w:cs="Arial"/>
                <w:color w:val="000000"/>
                <w:szCs w:val="20"/>
                <w:lang w:eastAsia="en-AU"/>
              </w:rPr>
            </w:pPr>
            <w:r w:rsidRPr="000E7ED8">
              <w:rPr>
                <w:rFonts w:cs="Arial"/>
                <w:color w:val="000000"/>
                <w:szCs w:val="20"/>
                <w:lang w:eastAsia="en-AU"/>
              </w:rPr>
              <w:t>yellow buttons</w:t>
            </w:r>
          </w:p>
        </w:tc>
        <w:tc>
          <w:tcPr>
            <w:tcW w:w="1111" w:type="pct"/>
            <w:vMerge/>
            <w:vAlign w:val="center"/>
            <w:hideMark/>
          </w:tcPr>
          <w:p w14:paraId="2E86CECB" w14:textId="77777777" w:rsidR="000E7ED8" w:rsidRPr="000E7ED8" w:rsidRDefault="000E7ED8" w:rsidP="000E7ED8">
            <w:pPr>
              <w:rPr>
                <w:rFonts w:cs="Arial"/>
                <w:color w:val="000000"/>
                <w:szCs w:val="20"/>
                <w:lang w:eastAsia="en-AU"/>
              </w:rPr>
            </w:pPr>
          </w:p>
        </w:tc>
      </w:tr>
      <w:tr w:rsidR="000E7ED8" w:rsidRPr="000E7ED8" w14:paraId="2A71862B" w14:textId="77777777" w:rsidTr="00811BB1">
        <w:trPr>
          <w:trHeight w:val="315"/>
        </w:trPr>
        <w:tc>
          <w:tcPr>
            <w:tcW w:w="2266" w:type="pct"/>
            <w:noWrap/>
            <w:vAlign w:val="center"/>
            <w:hideMark/>
          </w:tcPr>
          <w:p w14:paraId="220AA914" w14:textId="77777777" w:rsidR="000E7ED8" w:rsidRPr="000E7ED8" w:rsidRDefault="000E7ED8" w:rsidP="000E7ED8">
            <w:pPr>
              <w:rPr>
                <w:rFonts w:cs="Arial"/>
                <w:i/>
                <w:iCs/>
                <w:color w:val="000000"/>
                <w:szCs w:val="20"/>
                <w:lang w:eastAsia="en-AU"/>
              </w:rPr>
            </w:pPr>
            <w:r w:rsidRPr="000E7ED8">
              <w:rPr>
                <w:rFonts w:cs="Arial"/>
                <w:i/>
                <w:iCs/>
                <w:color w:val="000000"/>
                <w:szCs w:val="20"/>
                <w:lang w:eastAsia="en-AU"/>
              </w:rPr>
              <w:t>Dianella revoluta</w:t>
            </w:r>
          </w:p>
        </w:tc>
        <w:tc>
          <w:tcPr>
            <w:tcW w:w="1623" w:type="pct"/>
            <w:noWrap/>
            <w:vAlign w:val="center"/>
            <w:hideMark/>
          </w:tcPr>
          <w:p w14:paraId="0E051C77" w14:textId="77777777" w:rsidR="000E7ED8" w:rsidRPr="000E7ED8" w:rsidRDefault="000E7ED8" w:rsidP="000E7ED8">
            <w:pPr>
              <w:rPr>
                <w:rFonts w:cs="Arial"/>
                <w:color w:val="000000"/>
                <w:szCs w:val="20"/>
                <w:lang w:eastAsia="en-AU"/>
              </w:rPr>
            </w:pPr>
            <w:r w:rsidRPr="000E7ED8">
              <w:rPr>
                <w:rFonts w:cs="Arial"/>
                <w:color w:val="000000"/>
                <w:szCs w:val="20"/>
                <w:lang w:eastAsia="en-AU"/>
              </w:rPr>
              <w:t>black-anther flax lily</w:t>
            </w:r>
          </w:p>
        </w:tc>
        <w:tc>
          <w:tcPr>
            <w:tcW w:w="1111" w:type="pct"/>
            <w:vMerge/>
            <w:vAlign w:val="center"/>
            <w:hideMark/>
          </w:tcPr>
          <w:p w14:paraId="7521BD8B" w14:textId="77777777" w:rsidR="000E7ED8" w:rsidRPr="000E7ED8" w:rsidRDefault="000E7ED8" w:rsidP="000E7ED8">
            <w:pPr>
              <w:rPr>
                <w:rFonts w:cs="Arial"/>
                <w:color w:val="000000"/>
                <w:szCs w:val="20"/>
                <w:lang w:eastAsia="en-AU"/>
              </w:rPr>
            </w:pPr>
          </w:p>
        </w:tc>
      </w:tr>
      <w:tr w:rsidR="000E7ED8" w:rsidRPr="000E7ED8" w14:paraId="356E0388" w14:textId="77777777" w:rsidTr="00811BB1">
        <w:trPr>
          <w:trHeight w:val="315"/>
        </w:trPr>
        <w:tc>
          <w:tcPr>
            <w:tcW w:w="2266" w:type="pct"/>
            <w:noWrap/>
            <w:vAlign w:val="center"/>
            <w:hideMark/>
          </w:tcPr>
          <w:p w14:paraId="6034DF15"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lastRenderedPageBreak/>
              <w:t>Rostellularia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adscendens</w:t>
            </w:r>
            <w:proofErr w:type="spellEnd"/>
          </w:p>
        </w:tc>
        <w:tc>
          <w:tcPr>
            <w:tcW w:w="1623" w:type="pct"/>
            <w:noWrap/>
            <w:vAlign w:val="center"/>
            <w:hideMark/>
          </w:tcPr>
          <w:p w14:paraId="675F230F" w14:textId="77777777" w:rsidR="000E7ED8" w:rsidRPr="000E7ED8" w:rsidRDefault="000E7ED8" w:rsidP="000E7ED8">
            <w:pPr>
              <w:rPr>
                <w:rFonts w:cs="Arial"/>
                <w:color w:val="000000"/>
                <w:szCs w:val="20"/>
                <w:lang w:eastAsia="en-AU"/>
              </w:rPr>
            </w:pPr>
            <w:r w:rsidRPr="000E7ED8">
              <w:rPr>
                <w:rFonts w:cs="Arial"/>
                <w:color w:val="000000"/>
                <w:szCs w:val="20"/>
                <w:lang w:eastAsia="en-AU"/>
              </w:rPr>
              <w:t>pink tongues</w:t>
            </w:r>
          </w:p>
        </w:tc>
        <w:tc>
          <w:tcPr>
            <w:tcW w:w="1111" w:type="pct"/>
            <w:vMerge w:val="restart"/>
            <w:vAlign w:val="center"/>
            <w:hideMark/>
          </w:tcPr>
          <w:p w14:paraId="47D0EF02" w14:textId="77777777" w:rsidR="000E7ED8" w:rsidRPr="000E7ED8" w:rsidRDefault="000E7ED8" w:rsidP="000E7ED8">
            <w:pPr>
              <w:jc w:val="center"/>
              <w:rPr>
                <w:rFonts w:cs="Arial"/>
                <w:color w:val="000000"/>
                <w:szCs w:val="20"/>
                <w:lang w:eastAsia="en-AU"/>
              </w:rPr>
            </w:pPr>
            <w:r w:rsidRPr="000E7ED8">
              <w:rPr>
                <w:rFonts w:cs="Arial"/>
                <w:color w:val="000000"/>
                <w:szCs w:val="20"/>
                <w:lang w:eastAsia="en-AU"/>
              </w:rPr>
              <w:t> </w:t>
            </w:r>
          </w:p>
        </w:tc>
      </w:tr>
      <w:tr w:rsidR="000E7ED8" w:rsidRPr="000E7ED8" w14:paraId="02B64928" w14:textId="77777777" w:rsidTr="00811BB1">
        <w:trPr>
          <w:trHeight w:val="315"/>
        </w:trPr>
        <w:tc>
          <w:tcPr>
            <w:tcW w:w="2266" w:type="pct"/>
            <w:noWrap/>
            <w:vAlign w:val="center"/>
            <w:hideMark/>
          </w:tcPr>
          <w:p w14:paraId="588A5025"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Desmodium</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rhytidophyllum</w:t>
            </w:r>
            <w:proofErr w:type="spellEnd"/>
          </w:p>
        </w:tc>
        <w:tc>
          <w:tcPr>
            <w:tcW w:w="1623" w:type="pct"/>
            <w:noWrap/>
            <w:vAlign w:val="center"/>
            <w:hideMark/>
          </w:tcPr>
          <w:p w14:paraId="4D31902E" w14:textId="77777777" w:rsidR="000E7ED8" w:rsidRPr="000E7ED8" w:rsidRDefault="000E7ED8" w:rsidP="000E7ED8">
            <w:pPr>
              <w:rPr>
                <w:rFonts w:cs="Arial"/>
                <w:color w:val="000000"/>
                <w:szCs w:val="20"/>
                <w:lang w:eastAsia="en-AU"/>
              </w:rPr>
            </w:pPr>
            <w:r w:rsidRPr="000E7ED8">
              <w:rPr>
                <w:rFonts w:cs="Arial"/>
                <w:color w:val="000000"/>
                <w:szCs w:val="20"/>
                <w:lang w:eastAsia="en-AU"/>
              </w:rPr>
              <w:t>hairy trefoil</w:t>
            </w:r>
          </w:p>
        </w:tc>
        <w:tc>
          <w:tcPr>
            <w:tcW w:w="1111" w:type="pct"/>
            <w:vMerge/>
            <w:vAlign w:val="center"/>
            <w:hideMark/>
          </w:tcPr>
          <w:p w14:paraId="01750E67" w14:textId="77777777" w:rsidR="000E7ED8" w:rsidRPr="000E7ED8" w:rsidRDefault="000E7ED8" w:rsidP="000E7ED8">
            <w:pPr>
              <w:rPr>
                <w:rFonts w:cs="Arial"/>
                <w:color w:val="000000"/>
                <w:szCs w:val="20"/>
                <w:lang w:eastAsia="en-AU"/>
              </w:rPr>
            </w:pPr>
          </w:p>
        </w:tc>
      </w:tr>
      <w:tr w:rsidR="000E7ED8" w:rsidRPr="000E7ED8" w14:paraId="6939799B" w14:textId="77777777" w:rsidTr="00811BB1">
        <w:trPr>
          <w:trHeight w:val="315"/>
        </w:trPr>
        <w:tc>
          <w:tcPr>
            <w:tcW w:w="2266" w:type="pct"/>
            <w:noWrap/>
            <w:vAlign w:val="center"/>
            <w:hideMark/>
          </w:tcPr>
          <w:p w14:paraId="26213ECD"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Laxmannia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gracilis</w:t>
            </w:r>
            <w:proofErr w:type="spellEnd"/>
          </w:p>
        </w:tc>
        <w:tc>
          <w:tcPr>
            <w:tcW w:w="1623" w:type="pct"/>
            <w:noWrap/>
            <w:vAlign w:val="center"/>
            <w:hideMark/>
          </w:tcPr>
          <w:p w14:paraId="64731772" w14:textId="77777777" w:rsidR="000E7ED8" w:rsidRPr="000E7ED8" w:rsidRDefault="000E7ED8" w:rsidP="000E7ED8">
            <w:pPr>
              <w:rPr>
                <w:rFonts w:cs="Arial"/>
                <w:color w:val="000000"/>
                <w:szCs w:val="20"/>
                <w:lang w:eastAsia="en-AU"/>
              </w:rPr>
            </w:pPr>
            <w:r w:rsidRPr="000E7ED8">
              <w:rPr>
                <w:rFonts w:cs="Arial"/>
                <w:color w:val="000000"/>
                <w:szCs w:val="20"/>
                <w:lang w:eastAsia="en-AU"/>
              </w:rPr>
              <w:t>slender wire lily</w:t>
            </w:r>
          </w:p>
        </w:tc>
        <w:tc>
          <w:tcPr>
            <w:tcW w:w="1111" w:type="pct"/>
            <w:vMerge/>
            <w:vAlign w:val="center"/>
            <w:hideMark/>
          </w:tcPr>
          <w:p w14:paraId="2E576138" w14:textId="77777777" w:rsidR="000E7ED8" w:rsidRPr="000E7ED8" w:rsidRDefault="000E7ED8" w:rsidP="000E7ED8">
            <w:pPr>
              <w:rPr>
                <w:rFonts w:cs="Arial"/>
                <w:color w:val="000000"/>
                <w:szCs w:val="20"/>
                <w:lang w:eastAsia="en-AU"/>
              </w:rPr>
            </w:pPr>
          </w:p>
        </w:tc>
      </w:tr>
      <w:tr w:rsidR="000E7ED8" w:rsidRPr="000E7ED8" w14:paraId="03001E53" w14:textId="77777777" w:rsidTr="00811BB1">
        <w:trPr>
          <w:trHeight w:val="315"/>
        </w:trPr>
        <w:tc>
          <w:tcPr>
            <w:tcW w:w="2266" w:type="pct"/>
            <w:noWrap/>
            <w:vAlign w:val="center"/>
            <w:hideMark/>
          </w:tcPr>
          <w:p w14:paraId="5CFB2E76"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Evolvulus</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alsinoides</w:t>
            </w:r>
            <w:proofErr w:type="spellEnd"/>
          </w:p>
        </w:tc>
        <w:tc>
          <w:tcPr>
            <w:tcW w:w="1623" w:type="pct"/>
            <w:noWrap/>
            <w:vAlign w:val="center"/>
            <w:hideMark/>
          </w:tcPr>
          <w:p w14:paraId="2B324813" w14:textId="77777777" w:rsidR="000E7ED8" w:rsidRPr="000E7ED8" w:rsidRDefault="000E7ED8" w:rsidP="000E7ED8">
            <w:pPr>
              <w:rPr>
                <w:rFonts w:cs="Arial"/>
                <w:color w:val="000000"/>
                <w:szCs w:val="20"/>
                <w:lang w:eastAsia="en-AU"/>
              </w:rPr>
            </w:pPr>
            <w:r w:rsidRPr="000E7ED8">
              <w:rPr>
                <w:rFonts w:cs="Arial"/>
                <w:color w:val="000000"/>
                <w:szCs w:val="20"/>
                <w:lang w:eastAsia="en-AU"/>
              </w:rPr>
              <w:t>tropical speedwell</w:t>
            </w:r>
          </w:p>
        </w:tc>
        <w:tc>
          <w:tcPr>
            <w:tcW w:w="1111" w:type="pct"/>
            <w:vMerge/>
            <w:vAlign w:val="center"/>
            <w:hideMark/>
          </w:tcPr>
          <w:p w14:paraId="4303C743" w14:textId="77777777" w:rsidR="000E7ED8" w:rsidRPr="000E7ED8" w:rsidRDefault="000E7ED8" w:rsidP="000E7ED8">
            <w:pPr>
              <w:rPr>
                <w:rFonts w:cs="Arial"/>
                <w:color w:val="000000"/>
                <w:szCs w:val="20"/>
                <w:lang w:eastAsia="en-AU"/>
              </w:rPr>
            </w:pPr>
          </w:p>
        </w:tc>
      </w:tr>
      <w:tr w:rsidR="000E7ED8" w:rsidRPr="000E7ED8" w14:paraId="234B8387" w14:textId="77777777" w:rsidTr="00811BB1">
        <w:trPr>
          <w:trHeight w:val="315"/>
        </w:trPr>
        <w:tc>
          <w:tcPr>
            <w:tcW w:w="2266" w:type="pct"/>
            <w:noWrap/>
            <w:vAlign w:val="center"/>
            <w:hideMark/>
          </w:tcPr>
          <w:p w14:paraId="3698067B"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Lomandra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filiformis</w:t>
            </w:r>
            <w:proofErr w:type="spellEnd"/>
          </w:p>
        </w:tc>
        <w:tc>
          <w:tcPr>
            <w:tcW w:w="1623" w:type="pct"/>
            <w:noWrap/>
            <w:vAlign w:val="center"/>
            <w:hideMark/>
          </w:tcPr>
          <w:p w14:paraId="013D7C99"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fine-leaved </w:t>
            </w:r>
            <w:proofErr w:type="spellStart"/>
            <w:r w:rsidRPr="000E7ED8">
              <w:rPr>
                <w:rFonts w:cs="Arial"/>
                <w:color w:val="000000"/>
                <w:szCs w:val="20"/>
                <w:lang w:eastAsia="en-AU"/>
              </w:rPr>
              <w:t>matrush</w:t>
            </w:r>
            <w:proofErr w:type="spellEnd"/>
          </w:p>
        </w:tc>
        <w:tc>
          <w:tcPr>
            <w:tcW w:w="1111" w:type="pct"/>
            <w:vMerge/>
            <w:vAlign w:val="center"/>
            <w:hideMark/>
          </w:tcPr>
          <w:p w14:paraId="2EE1B0E1" w14:textId="77777777" w:rsidR="000E7ED8" w:rsidRPr="000E7ED8" w:rsidRDefault="000E7ED8" w:rsidP="000E7ED8">
            <w:pPr>
              <w:rPr>
                <w:rFonts w:cs="Arial"/>
                <w:color w:val="000000"/>
                <w:szCs w:val="20"/>
                <w:lang w:eastAsia="en-AU"/>
              </w:rPr>
            </w:pPr>
          </w:p>
        </w:tc>
      </w:tr>
      <w:tr w:rsidR="000E7ED8" w:rsidRPr="000E7ED8" w14:paraId="15339B3F" w14:textId="77777777" w:rsidTr="00811BB1">
        <w:trPr>
          <w:trHeight w:val="315"/>
        </w:trPr>
        <w:tc>
          <w:tcPr>
            <w:tcW w:w="2266" w:type="pct"/>
            <w:noWrap/>
            <w:vAlign w:val="center"/>
            <w:hideMark/>
          </w:tcPr>
          <w:p w14:paraId="2301A494"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Cheilanthes</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sieberi</w:t>
            </w:r>
            <w:proofErr w:type="spellEnd"/>
          </w:p>
        </w:tc>
        <w:tc>
          <w:tcPr>
            <w:tcW w:w="1623" w:type="pct"/>
            <w:noWrap/>
            <w:vAlign w:val="center"/>
            <w:hideMark/>
          </w:tcPr>
          <w:p w14:paraId="11138B63" w14:textId="77777777" w:rsidR="000E7ED8" w:rsidRPr="000E7ED8" w:rsidRDefault="000E7ED8" w:rsidP="000E7ED8">
            <w:pPr>
              <w:rPr>
                <w:rFonts w:cs="Arial"/>
                <w:color w:val="000000"/>
                <w:szCs w:val="20"/>
                <w:lang w:eastAsia="en-AU"/>
              </w:rPr>
            </w:pPr>
            <w:r w:rsidRPr="000E7ED8">
              <w:rPr>
                <w:rFonts w:cs="Arial"/>
                <w:color w:val="000000"/>
                <w:szCs w:val="20"/>
                <w:lang w:eastAsia="en-AU"/>
              </w:rPr>
              <w:t>mulga fern</w:t>
            </w:r>
          </w:p>
        </w:tc>
        <w:tc>
          <w:tcPr>
            <w:tcW w:w="1111" w:type="pct"/>
            <w:vMerge/>
            <w:vAlign w:val="center"/>
            <w:hideMark/>
          </w:tcPr>
          <w:p w14:paraId="35D706FB" w14:textId="77777777" w:rsidR="000E7ED8" w:rsidRPr="000E7ED8" w:rsidRDefault="000E7ED8" w:rsidP="000E7ED8">
            <w:pPr>
              <w:rPr>
                <w:rFonts w:cs="Arial"/>
                <w:color w:val="000000"/>
                <w:szCs w:val="20"/>
                <w:lang w:eastAsia="en-AU"/>
              </w:rPr>
            </w:pPr>
          </w:p>
        </w:tc>
      </w:tr>
      <w:tr w:rsidR="000E7ED8" w:rsidRPr="000E7ED8" w14:paraId="4B4EB0EA" w14:textId="77777777" w:rsidTr="00811BB1">
        <w:trPr>
          <w:trHeight w:val="315"/>
        </w:trPr>
        <w:tc>
          <w:tcPr>
            <w:tcW w:w="2266" w:type="pct"/>
            <w:noWrap/>
            <w:vAlign w:val="center"/>
            <w:hideMark/>
          </w:tcPr>
          <w:p w14:paraId="77D789C3"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Desmodium</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brachypodum</w:t>
            </w:r>
            <w:proofErr w:type="spellEnd"/>
          </w:p>
        </w:tc>
        <w:tc>
          <w:tcPr>
            <w:tcW w:w="1623" w:type="pct"/>
            <w:noWrap/>
            <w:vAlign w:val="center"/>
            <w:hideMark/>
          </w:tcPr>
          <w:p w14:paraId="22CD01CA"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large </w:t>
            </w:r>
            <w:proofErr w:type="spellStart"/>
            <w:r w:rsidRPr="000E7ED8">
              <w:rPr>
                <w:rFonts w:cs="Arial"/>
                <w:color w:val="000000"/>
                <w:szCs w:val="20"/>
                <w:lang w:eastAsia="en-AU"/>
              </w:rPr>
              <w:t>ticktrefoil</w:t>
            </w:r>
            <w:proofErr w:type="spellEnd"/>
          </w:p>
        </w:tc>
        <w:tc>
          <w:tcPr>
            <w:tcW w:w="1111" w:type="pct"/>
            <w:vMerge/>
            <w:vAlign w:val="center"/>
            <w:hideMark/>
          </w:tcPr>
          <w:p w14:paraId="2DCA7747" w14:textId="77777777" w:rsidR="000E7ED8" w:rsidRPr="000E7ED8" w:rsidRDefault="000E7ED8" w:rsidP="000E7ED8">
            <w:pPr>
              <w:rPr>
                <w:rFonts w:cs="Arial"/>
                <w:color w:val="000000"/>
                <w:szCs w:val="20"/>
                <w:lang w:eastAsia="en-AU"/>
              </w:rPr>
            </w:pPr>
          </w:p>
        </w:tc>
      </w:tr>
      <w:tr w:rsidR="000E7ED8" w:rsidRPr="000E7ED8" w14:paraId="326B91F3" w14:textId="77777777" w:rsidTr="00811BB1">
        <w:trPr>
          <w:trHeight w:val="315"/>
        </w:trPr>
        <w:tc>
          <w:tcPr>
            <w:tcW w:w="2266" w:type="pct"/>
            <w:noWrap/>
            <w:vAlign w:val="center"/>
            <w:hideMark/>
          </w:tcPr>
          <w:p w14:paraId="24E5DDD9"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Lomandra</w:t>
            </w:r>
            <w:proofErr w:type="spellEnd"/>
            <w:r w:rsidRPr="000E7ED8">
              <w:rPr>
                <w:rFonts w:cs="Arial"/>
                <w:i/>
                <w:iCs/>
                <w:color w:val="000000"/>
                <w:szCs w:val="20"/>
                <w:lang w:eastAsia="en-AU"/>
              </w:rPr>
              <w:t xml:space="preserve"> </w:t>
            </w:r>
            <w:proofErr w:type="spellStart"/>
            <w:r w:rsidRPr="000E7ED8">
              <w:rPr>
                <w:rFonts w:cs="Arial"/>
                <w:i/>
                <w:iCs/>
                <w:color w:val="000000"/>
                <w:szCs w:val="20"/>
                <w:lang w:eastAsia="en-AU"/>
              </w:rPr>
              <w:t>confertifolia</w:t>
            </w:r>
            <w:proofErr w:type="spellEnd"/>
          </w:p>
        </w:tc>
        <w:tc>
          <w:tcPr>
            <w:tcW w:w="1623" w:type="pct"/>
            <w:noWrap/>
            <w:vAlign w:val="center"/>
            <w:hideMark/>
          </w:tcPr>
          <w:p w14:paraId="217C8355" w14:textId="77777777" w:rsidR="000E7ED8" w:rsidRPr="000E7ED8" w:rsidRDefault="000E7ED8" w:rsidP="000E7ED8">
            <w:pPr>
              <w:rPr>
                <w:rFonts w:cs="Arial"/>
                <w:color w:val="000000"/>
                <w:szCs w:val="20"/>
                <w:lang w:eastAsia="en-AU"/>
              </w:rPr>
            </w:pPr>
            <w:r w:rsidRPr="000E7ED8">
              <w:rPr>
                <w:rFonts w:cs="Arial"/>
                <w:color w:val="000000"/>
                <w:szCs w:val="20"/>
                <w:lang w:eastAsia="en-AU"/>
              </w:rPr>
              <w:t xml:space="preserve">clumped </w:t>
            </w:r>
            <w:proofErr w:type="spellStart"/>
            <w:r w:rsidRPr="000E7ED8">
              <w:rPr>
                <w:rFonts w:cs="Arial"/>
                <w:color w:val="000000"/>
                <w:szCs w:val="20"/>
                <w:lang w:eastAsia="en-AU"/>
              </w:rPr>
              <w:t>matrush</w:t>
            </w:r>
            <w:proofErr w:type="spellEnd"/>
          </w:p>
        </w:tc>
        <w:tc>
          <w:tcPr>
            <w:tcW w:w="1111" w:type="pct"/>
            <w:vMerge/>
            <w:vAlign w:val="center"/>
            <w:hideMark/>
          </w:tcPr>
          <w:p w14:paraId="40C721E1" w14:textId="77777777" w:rsidR="000E7ED8" w:rsidRPr="000E7ED8" w:rsidRDefault="000E7ED8" w:rsidP="000E7ED8">
            <w:pPr>
              <w:rPr>
                <w:rFonts w:cs="Arial"/>
                <w:color w:val="000000"/>
                <w:szCs w:val="20"/>
                <w:lang w:eastAsia="en-AU"/>
              </w:rPr>
            </w:pPr>
          </w:p>
        </w:tc>
      </w:tr>
      <w:tr w:rsidR="000E7ED8" w:rsidRPr="000E7ED8" w14:paraId="37471D35" w14:textId="77777777" w:rsidTr="00811BB1">
        <w:trPr>
          <w:trHeight w:val="315"/>
        </w:trPr>
        <w:tc>
          <w:tcPr>
            <w:tcW w:w="2266" w:type="pct"/>
            <w:noWrap/>
            <w:vAlign w:val="center"/>
            <w:hideMark/>
          </w:tcPr>
          <w:p w14:paraId="63CAEF9E" w14:textId="77777777" w:rsidR="000E7ED8" w:rsidRPr="000E7ED8" w:rsidRDefault="000E7ED8" w:rsidP="000E7ED8">
            <w:pPr>
              <w:rPr>
                <w:rFonts w:cs="Arial"/>
                <w:i/>
                <w:iCs/>
                <w:color w:val="000000"/>
                <w:szCs w:val="20"/>
                <w:lang w:eastAsia="en-AU"/>
              </w:rPr>
            </w:pPr>
            <w:proofErr w:type="spellStart"/>
            <w:r w:rsidRPr="000E7ED8">
              <w:rPr>
                <w:rFonts w:cs="Arial"/>
                <w:i/>
                <w:iCs/>
                <w:color w:val="000000"/>
                <w:szCs w:val="20"/>
                <w:lang w:eastAsia="en-AU"/>
              </w:rPr>
              <w:t>Lomandra</w:t>
            </w:r>
            <w:proofErr w:type="spellEnd"/>
            <w:r w:rsidRPr="000E7ED8">
              <w:rPr>
                <w:rFonts w:cs="Arial"/>
                <w:i/>
                <w:iCs/>
                <w:color w:val="000000"/>
                <w:szCs w:val="20"/>
                <w:lang w:eastAsia="en-AU"/>
              </w:rPr>
              <w:t xml:space="preserve"> longifolia</w:t>
            </w:r>
          </w:p>
        </w:tc>
        <w:tc>
          <w:tcPr>
            <w:tcW w:w="1623" w:type="pct"/>
            <w:noWrap/>
            <w:vAlign w:val="center"/>
            <w:hideMark/>
          </w:tcPr>
          <w:p w14:paraId="7B576027" w14:textId="77777777" w:rsidR="000E7ED8" w:rsidRPr="000E7ED8" w:rsidRDefault="000E7ED8" w:rsidP="000E7ED8">
            <w:pPr>
              <w:rPr>
                <w:rFonts w:cs="Arial"/>
                <w:color w:val="000000"/>
                <w:szCs w:val="20"/>
                <w:lang w:eastAsia="en-AU"/>
              </w:rPr>
            </w:pPr>
            <w:r w:rsidRPr="000E7ED8">
              <w:rPr>
                <w:rFonts w:cs="Arial"/>
                <w:color w:val="000000"/>
                <w:szCs w:val="20"/>
                <w:lang w:eastAsia="en-AU"/>
              </w:rPr>
              <w:t>spiny-headed mat-rush</w:t>
            </w:r>
          </w:p>
        </w:tc>
        <w:tc>
          <w:tcPr>
            <w:tcW w:w="1111" w:type="pct"/>
            <w:vMerge/>
            <w:vAlign w:val="center"/>
            <w:hideMark/>
          </w:tcPr>
          <w:p w14:paraId="6210BD9D" w14:textId="77777777" w:rsidR="000E7ED8" w:rsidRPr="000E7ED8" w:rsidRDefault="000E7ED8" w:rsidP="000E7ED8">
            <w:pPr>
              <w:rPr>
                <w:rFonts w:cs="Arial"/>
                <w:color w:val="000000"/>
                <w:szCs w:val="20"/>
                <w:lang w:eastAsia="en-AU"/>
              </w:rPr>
            </w:pPr>
          </w:p>
        </w:tc>
      </w:tr>
    </w:tbl>
    <w:p w14:paraId="3863A9EC" w14:textId="77777777" w:rsidR="000E7ED8" w:rsidRDefault="000E7ED8" w:rsidP="00185AC8">
      <w:pPr>
        <w:pStyle w:val="textnormal"/>
        <w:rPr>
          <w:rFonts w:cs="Arial"/>
          <w:b/>
          <w:bCs/>
          <w:color w:val="000000"/>
          <w:szCs w:val="20"/>
          <w:lang w:eastAsia="en-AU"/>
        </w:rPr>
      </w:pPr>
    </w:p>
    <w:p w14:paraId="12A21E6D" w14:textId="2A2EBA63" w:rsidR="0069771C" w:rsidRDefault="0069771C">
      <w:pPr>
        <w:rPr>
          <w:rFonts w:cs="Arial"/>
          <w:color w:val="000000"/>
          <w:szCs w:val="20"/>
          <w:lang w:eastAsia="en-AU"/>
        </w:rPr>
      </w:pPr>
      <w:r>
        <w:rPr>
          <w:rFonts w:cs="Arial"/>
          <w:color w:val="000000"/>
          <w:szCs w:val="20"/>
          <w:lang w:eastAsia="en-AU"/>
        </w:rPr>
        <w:br w:type="page"/>
      </w:r>
    </w:p>
    <w:p w14:paraId="38CA8B80" w14:textId="77777777" w:rsidR="00BD1889" w:rsidRDefault="00BD1889" w:rsidP="0069771C">
      <w:pPr>
        <w:pStyle w:val="Bibliography"/>
        <w:rPr>
          <w:noProof/>
        </w:rPr>
      </w:pPr>
    </w:p>
    <w:p w14:paraId="3084FD55" w14:textId="23D1D496" w:rsidR="000711F5" w:rsidRPr="0025323C" w:rsidRDefault="000711F5" w:rsidP="00234C8E">
      <w:pPr>
        <w:pStyle w:val="textnormal"/>
        <w:rPr>
          <w:rFonts w:cs="Arial"/>
          <w:color w:val="000000"/>
          <w:szCs w:val="20"/>
          <w:lang w:eastAsia="en-AU"/>
        </w:rPr>
      </w:pPr>
      <w:r w:rsidRPr="00416370">
        <w:rPr>
          <w:rFonts w:cs="Arial"/>
          <w:b/>
          <w:bCs/>
          <w:color w:val="000000"/>
          <w:szCs w:val="20"/>
          <w:lang w:eastAsia="en-AU"/>
        </w:rPr>
        <w:t xml:space="preserve">Appendix </w:t>
      </w:r>
      <w:r w:rsidR="008A6E25">
        <w:rPr>
          <w:rFonts w:cs="Arial"/>
          <w:b/>
          <w:bCs/>
          <w:color w:val="000000"/>
          <w:szCs w:val="20"/>
          <w:lang w:eastAsia="en-AU"/>
        </w:rPr>
        <w:t>6</w:t>
      </w:r>
      <w:r w:rsidRPr="00416370">
        <w:rPr>
          <w:rFonts w:cs="Arial"/>
          <w:b/>
          <w:bCs/>
          <w:color w:val="000000"/>
          <w:szCs w:val="20"/>
          <w:lang w:eastAsia="en-AU"/>
        </w:rPr>
        <w:t>:</w:t>
      </w:r>
      <w:r>
        <w:rPr>
          <w:rFonts w:cs="Arial"/>
          <w:color w:val="000000"/>
          <w:szCs w:val="20"/>
          <w:lang w:eastAsia="en-AU"/>
        </w:rPr>
        <w:t xml:space="preserve">  </w:t>
      </w:r>
      <w:r w:rsidR="0069771C" w:rsidRPr="0069771C">
        <w:rPr>
          <w:rFonts w:cs="Arial"/>
          <w:b/>
          <w:bCs/>
          <w:color w:val="000000"/>
          <w:szCs w:val="20"/>
          <w:lang w:eastAsia="en-AU"/>
        </w:rPr>
        <w:t>Woodland Habitat Revegetation Monitoring Benchmarks RA2, RA3</w:t>
      </w:r>
      <w:r w:rsidR="00966E15">
        <w:rPr>
          <w:rFonts w:cs="Arial"/>
          <w:b/>
          <w:bCs/>
          <w:color w:val="000000"/>
          <w:szCs w:val="20"/>
          <w:lang w:eastAsia="en-AU"/>
        </w:rPr>
        <w:t>,</w:t>
      </w:r>
      <w:r w:rsidR="0069771C" w:rsidRPr="0069771C">
        <w:rPr>
          <w:rFonts w:cs="Arial"/>
          <w:b/>
          <w:bCs/>
          <w:color w:val="000000"/>
          <w:szCs w:val="20"/>
          <w:lang w:eastAsia="en-AU"/>
        </w:rPr>
        <w:t xml:space="preserve"> RA6</w:t>
      </w:r>
      <w:r w:rsidR="00966E15">
        <w:rPr>
          <w:rFonts w:cs="Arial"/>
          <w:b/>
          <w:bCs/>
          <w:color w:val="000000"/>
          <w:szCs w:val="20"/>
          <w:lang w:eastAsia="en-AU"/>
        </w:rPr>
        <w:t xml:space="preserve"> </w:t>
      </w:r>
      <w:r w:rsidR="00966E15" w:rsidRPr="00966E15">
        <w:rPr>
          <w:rFonts w:cs="Arial"/>
          <w:b/>
          <w:bCs/>
          <w:color w:val="000000"/>
          <w:szCs w:val="20"/>
          <w:lang w:eastAsia="en-AU"/>
        </w:rPr>
        <w:t>&amp;</w:t>
      </w:r>
      <w:r w:rsidR="00966E15">
        <w:rPr>
          <w:rFonts w:cs="Arial"/>
          <w:b/>
          <w:bCs/>
          <w:color w:val="000000"/>
          <w:szCs w:val="20"/>
          <w:lang w:eastAsia="en-AU"/>
        </w:rPr>
        <w:t xml:space="preserve"> </w:t>
      </w:r>
      <w:r w:rsidR="008A6E25" w:rsidRPr="0069771C">
        <w:rPr>
          <w:rFonts w:cs="Arial"/>
          <w:b/>
          <w:bCs/>
          <w:color w:val="000000"/>
          <w:szCs w:val="20"/>
          <w:lang w:eastAsia="en-AU"/>
        </w:rPr>
        <w:t>RA</w:t>
      </w:r>
      <w:r w:rsidR="008A6E25">
        <w:rPr>
          <w:rFonts w:cs="Arial"/>
          <w:b/>
          <w:bCs/>
          <w:color w:val="000000"/>
          <w:szCs w:val="20"/>
          <w:lang w:eastAsia="en-AU"/>
        </w:rPr>
        <w:t>8</w:t>
      </w:r>
      <w:r w:rsidR="0025323C">
        <w:rPr>
          <w:rFonts w:cs="Arial"/>
          <w:b/>
          <w:bCs/>
          <w:color w:val="000000"/>
          <w:szCs w:val="20"/>
          <w:lang w:eastAsia="en-AU"/>
        </w:rPr>
        <w:t xml:space="preserve"> </w:t>
      </w:r>
      <w:r w:rsidR="0025323C" w:rsidRPr="00E73DE3">
        <w:rPr>
          <w:rFonts w:cs="Arial"/>
          <w:color w:val="000000"/>
          <w:sz w:val="16"/>
          <w:szCs w:val="16"/>
          <w:lang w:eastAsia="en-AU"/>
        </w:rPr>
        <w:t>(For RA8 limited to disturbed area only)</w:t>
      </w:r>
      <w:r w:rsidR="0025323C" w:rsidRPr="00E73DE3">
        <w:rPr>
          <w:rFonts w:cs="Arial"/>
          <w:color w:val="000000"/>
          <w:szCs w:val="20"/>
          <w:lang w:eastAsia="en-AU"/>
        </w:rPr>
        <w:t>.</w:t>
      </w:r>
      <w:r w:rsidR="0025323C">
        <w:rPr>
          <w:rFonts w:cs="Arial"/>
          <w:color w:val="000000"/>
          <w:szCs w:val="20"/>
          <w:lang w:eastAsia="en-A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395"/>
        <w:gridCol w:w="3462"/>
        <w:gridCol w:w="3961"/>
      </w:tblGrid>
      <w:tr w:rsidR="00464BEC" w:rsidRPr="00464BEC" w14:paraId="4CA2CCC1" w14:textId="77777777" w:rsidTr="00811BB1">
        <w:trPr>
          <w:trHeight w:val="1275"/>
        </w:trPr>
        <w:tc>
          <w:tcPr>
            <w:tcW w:w="1103" w:type="pct"/>
            <w:shd w:val="clear" w:color="000000" w:fill="BDCBDF"/>
            <w:vAlign w:val="center"/>
            <w:hideMark/>
          </w:tcPr>
          <w:p w14:paraId="3CAF90D7"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Attribute</w:t>
            </w:r>
          </w:p>
        </w:tc>
        <w:tc>
          <w:tcPr>
            <w:tcW w:w="1223" w:type="pct"/>
            <w:shd w:val="clear" w:color="000000" w:fill="BDCBDF"/>
            <w:vAlign w:val="center"/>
            <w:hideMark/>
          </w:tcPr>
          <w:p w14:paraId="36544D0A"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RE 11.10.1 Benchmark</w:t>
            </w:r>
          </w:p>
        </w:tc>
        <w:tc>
          <w:tcPr>
            <w:tcW w:w="1247" w:type="pct"/>
            <w:shd w:val="clear" w:color="000000" w:fill="BDCBDF"/>
            <w:vAlign w:val="center"/>
            <w:hideMark/>
          </w:tcPr>
          <w:p w14:paraId="5B1C56AB"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RE 11.10.1 Adapted Benchmark</w:t>
            </w:r>
          </w:p>
        </w:tc>
        <w:tc>
          <w:tcPr>
            <w:tcW w:w="1427" w:type="pct"/>
            <w:shd w:val="clear" w:color="000000" w:fill="BDCBDF"/>
            <w:vAlign w:val="center"/>
            <w:hideMark/>
          </w:tcPr>
          <w:p w14:paraId="6935B662"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RE 11.10.1 Revised Adapted Benchmark (for RA2)</w:t>
            </w:r>
          </w:p>
        </w:tc>
      </w:tr>
      <w:tr w:rsidR="00464BEC" w:rsidRPr="00464BEC" w14:paraId="19A41C07" w14:textId="77777777" w:rsidTr="00811BB1">
        <w:trPr>
          <w:trHeight w:val="1290"/>
        </w:trPr>
        <w:tc>
          <w:tcPr>
            <w:tcW w:w="1103" w:type="pct"/>
            <w:vAlign w:val="center"/>
            <w:hideMark/>
          </w:tcPr>
          <w:p w14:paraId="1C95EB52" w14:textId="77777777" w:rsidR="00464BEC" w:rsidRPr="00464BEC" w:rsidRDefault="00464BEC" w:rsidP="00464BEC">
            <w:pPr>
              <w:rPr>
                <w:rFonts w:cs="Arial"/>
                <w:color w:val="000000"/>
                <w:szCs w:val="20"/>
                <w:lang w:eastAsia="en-AU"/>
              </w:rPr>
            </w:pPr>
            <w:r w:rsidRPr="00464BEC">
              <w:rPr>
                <w:rFonts w:cs="Arial"/>
                <w:color w:val="000000"/>
                <w:szCs w:val="20"/>
                <w:lang w:eastAsia="en-AU"/>
              </w:rPr>
              <w:t>Short description</w:t>
            </w:r>
          </w:p>
        </w:tc>
        <w:tc>
          <w:tcPr>
            <w:tcW w:w="1223" w:type="pct"/>
            <w:vAlign w:val="center"/>
            <w:hideMark/>
          </w:tcPr>
          <w:p w14:paraId="3E716F26" w14:textId="77777777" w:rsidR="00464BEC" w:rsidRPr="00464BEC" w:rsidRDefault="00464BEC" w:rsidP="00464BEC">
            <w:pPr>
              <w:rPr>
                <w:rFonts w:cs="Arial"/>
                <w:color w:val="000000"/>
                <w:szCs w:val="20"/>
                <w:lang w:eastAsia="en-AU"/>
              </w:rPr>
            </w:pPr>
            <w:r w:rsidRPr="00464BEC">
              <w:rPr>
                <w:rFonts w:cs="Arial"/>
                <w:color w:val="000000"/>
                <w:szCs w:val="20"/>
                <w:lang w:eastAsia="en-AU"/>
              </w:rPr>
              <w:t>Corymbia citriodora woodland on coarse-grained sedimentary rocks</w:t>
            </w:r>
          </w:p>
        </w:tc>
        <w:tc>
          <w:tcPr>
            <w:tcW w:w="1247" w:type="pct"/>
            <w:vAlign w:val="center"/>
            <w:hideMark/>
          </w:tcPr>
          <w:p w14:paraId="20C1CDC9" w14:textId="77777777" w:rsidR="00464BEC" w:rsidRPr="00464BEC" w:rsidRDefault="00464BEC" w:rsidP="00464BEC">
            <w:pPr>
              <w:rPr>
                <w:rFonts w:cs="Arial"/>
                <w:color w:val="000000"/>
                <w:szCs w:val="20"/>
                <w:lang w:eastAsia="en-AU"/>
              </w:rPr>
            </w:pPr>
            <w:r w:rsidRPr="00464BEC">
              <w:rPr>
                <w:rFonts w:cs="Arial"/>
                <w:color w:val="000000"/>
                <w:szCs w:val="20"/>
                <w:lang w:eastAsia="en-AU"/>
              </w:rPr>
              <w:t>Corymbia citriodora woodland on coarse-grained sedimentary rocks</w:t>
            </w:r>
          </w:p>
        </w:tc>
        <w:tc>
          <w:tcPr>
            <w:tcW w:w="1427" w:type="pct"/>
            <w:vAlign w:val="center"/>
            <w:hideMark/>
          </w:tcPr>
          <w:p w14:paraId="46006EB6" w14:textId="77777777" w:rsidR="00464BEC" w:rsidRPr="00464BEC" w:rsidRDefault="00464BEC" w:rsidP="00464BEC">
            <w:pPr>
              <w:rPr>
                <w:rFonts w:cs="Arial"/>
                <w:color w:val="000000"/>
                <w:szCs w:val="20"/>
                <w:lang w:eastAsia="en-AU"/>
              </w:rPr>
            </w:pPr>
            <w:r w:rsidRPr="00464BEC">
              <w:rPr>
                <w:rFonts w:cs="Arial"/>
                <w:color w:val="000000"/>
                <w:szCs w:val="20"/>
                <w:lang w:eastAsia="en-AU"/>
              </w:rPr>
              <w:t>Corymbia citriodora woodland on coarse-grained sedimentary rocks</w:t>
            </w:r>
          </w:p>
        </w:tc>
      </w:tr>
      <w:tr w:rsidR="00464BEC" w:rsidRPr="00464BEC" w14:paraId="2445603F" w14:textId="77777777" w:rsidTr="00811BB1">
        <w:trPr>
          <w:trHeight w:val="290"/>
        </w:trPr>
        <w:tc>
          <w:tcPr>
            <w:tcW w:w="1103" w:type="pct"/>
            <w:vAlign w:val="center"/>
            <w:hideMark/>
          </w:tcPr>
          <w:p w14:paraId="47D3FF33" w14:textId="77777777" w:rsidR="00464BEC" w:rsidRPr="00464BEC" w:rsidRDefault="00464BEC" w:rsidP="00464BEC">
            <w:pPr>
              <w:rPr>
                <w:rFonts w:cs="Arial"/>
                <w:color w:val="000000"/>
                <w:szCs w:val="20"/>
                <w:lang w:eastAsia="en-AU"/>
              </w:rPr>
            </w:pPr>
            <w:r w:rsidRPr="00464BEC">
              <w:rPr>
                <w:rFonts w:cs="Arial"/>
                <w:color w:val="000000"/>
                <w:szCs w:val="20"/>
                <w:lang w:eastAsia="en-AU"/>
              </w:rPr>
              <w:t>Recruitment</w:t>
            </w:r>
          </w:p>
        </w:tc>
        <w:tc>
          <w:tcPr>
            <w:tcW w:w="1223" w:type="pct"/>
            <w:vAlign w:val="center"/>
            <w:hideMark/>
          </w:tcPr>
          <w:p w14:paraId="2AF22C62" w14:textId="77777777" w:rsidR="00464BEC" w:rsidRPr="00464BEC" w:rsidRDefault="00464BEC" w:rsidP="00464BEC">
            <w:pPr>
              <w:rPr>
                <w:rFonts w:cs="Arial"/>
                <w:color w:val="000000"/>
                <w:szCs w:val="20"/>
                <w:lang w:eastAsia="en-AU"/>
              </w:rPr>
            </w:pPr>
            <w:r w:rsidRPr="00464BEC">
              <w:rPr>
                <w:rFonts w:cs="Arial"/>
                <w:color w:val="000000"/>
                <w:szCs w:val="20"/>
                <w:lang w:eastAsia="en-AU"/>
              </w:rPr>
              <w:t>100 %</w:t>
            </w:r>
          </w:p>
        </w:tc>
        <w:tc>
          <w:tcPr>
            <w:tcW w:w="1247" w:type="pct"/>
            <w:vAlign w:val="center"/>
            <w:hideMark/>
          </w:tcPr>
          <w:p w14:paraId="279D71D0" w14:textId="77777777" w:rsidR="00464BEC" w:rsidRPr="00464BEC" w:rsidRDefault="00464BEC" w:rsidP="00464BEC">
            <w:pPr>
              <w:rPr>
                <w:rFonts w:cs="Arial"/>
                <w:color w:val="000000"/>
                <w:szCs w:val="20"/>
                <w:lang w:eastAsia="en-AU"/>
              </w:rPr>
            </w:pPr>
            <w:r w:rsidRPr="00464BEC">
              <w:rPr>
                <w:rFonts w:cs="Arial"/>
                <w:color w:val="000000"/>
                <w:szCs w:val="20"/>
                <w:lang w:eastAsia="en-AU"/>
              </w:rPr>
              <w:t>100 %</w:t>
            </w:r>
          </w:p>
        </w:tc>
        <w:tc>
          <w:tcPr>
            <w:tcW w:w="1427" w:type="pct"/>
            <w:vAlign w:val="center"/>
            <w:hideMark/>
          </w:tcPr>
          <w:p w14:paraId="5E23F39B" w14:textId="77777777" w:rsidR="00464BEC" w:rsidRPr="00464BEC" w:rsidRDefault="00464BEC" w:rsidP="00464BEC">
            <w:pPr>
              <w:rPr>
                <w:rFonts w:cs="Arial"/>
                <w:color w:val="000000"/>
                <w:szCs w:val="20"/>
                <w:lang w:eastAsia="en-AU"/>
              </w:rPr>
            </w:pPr>
            <w:r w:rsidRPr="00464BEC">
              <w:rPr>
                <w:rFonts w:cs="Arial"/>
                <w:color w:val="000000"/>
                <w:szCs w:val="20"/>
                <w:lang w:eastAsia="en-AU"/>
              </w:rPr>
              <w:t>100 %</w:t>
            </w:r>
          </w:p>
        </w:tc>
      </w:tr>
      <w:tr w:rsidR="00464BEC" w:rsidRPr="00464BEC" w14:paraId="357F04D3" w14:textId="77777777" w:rsidTr="00811BB1">
        <w:trPr>
          <w:trHeight w:val="510"/>
        </w:trPr>
        <w:tc>
          <w:tcPr>
            <w:tcW w:w="1103" w:type="pct"/>
            <w:vAlign w:val="center"/>
            <w:hideMark/>
          </w:tcPr>
          <w:p w14:paraId="148A09AF" w14:textId="77777777" w:rsidR="00464BEC" w:rsidRPr="00464BEC" w:rsidRDefault="00464BEC" w:rsidP="00464BEC">
            <w:pPr>
              <w:rPr>
                <w:rFonts w:cs="Arial"/>
                <w:color w:val="000000"/>
                <w:szCs w:val="20"/>
                <w:lang w:eastAsia="en-AU"/>
              </w:rPr>
            </w:pPr>
            <w:r w:rsidRPr="00464BEC">
              <w:rPr>
                <w:rFonts w:cs="Arial"/>
                <w:color w:val="000000"/>
                <w:szCs w:val="20"/>
                <w:lang w:eastAsia="en-AU"/>
              </w:rPr>
              <w:t>Non-native plant cover</w:t>
            </w:r>
          </w:p>
        </w:tc>
        <w:tc>
          <w:tcPr>
            <w:tcW w:w="1223" w:type="pct"/>
            <w:vAlign w:val="center"/>
            <w:hideMark/>
          </w:tcPr>
          <w:p w14:paraId="0EA24C47" w14:textId="77777777" w:rsidR="00464BEC" w:rsidRPr="00464BEC" w:rsidRDefault="00464BEC" w:rsidP="00464BEC">
            <w:pPr>
              <w:rPr>
                <w:rFonts w:cs="Arial"/>
                <w:color w:val="000000"/>
                <w:szCs w:val="20"/>
                <w:lang w:eastAsia="en-AU"/>
              </w:rPr>
            </w:pPr>
            <w:r w:rsidRPr="00464BEC">
              <w:rPr>
                <w:rFonts w:cs="Arial"/>
                <w:color w:val="000000"/>
                <w:szCs w:val="20"/>
                <w:lang w:eastAsia="en-AU"/>
              </w:rPr>
              <w:t>0 %</w:t>
            </w:r>
          </w:p>
        </w:tc>
        <w:tc>
          <w:tcPr>
            <w:tcW w:w="1247" w:type="pct"/>
            <w:vAlign w:val="center"/>
            <w:hideMark/>
          </w:tcPr>
          <w:p w14:paraId="03550122" w14:textId="77777777" w:rsidR="00464BEC" w:rsidRPr="00464BEC" w:rsidRDefault="00464BEC" w:rsidP="00464BEC">
            <w:pPr>
              <w:rPr>
                <w:rFonts w:cs="Arial"/>
                <w:color w:val="000000"/>
                <w:szCs w:val="20"/>
                <w:lang w:eastAsia="en-AU"/>
              </w:rPr>
            </w:pPr>
            <w:r w:rsidRPr="00464BEC">
              <w:rPr>
                <w:rFonts w:cs="Arial"/>
                <w:color w:val="000000"/>
                <w:szCs w:val="20"/>
                <w:lang w:eastAsia="en-AU"/>
              </w:rPr>
              <w:t>&lt;10 %</w:t>
            </w:r>
          </w:p>
        </w:tc>
        <w:tc>
          <w:tcPr>
            <w:tcW w:w="1427" w:type="pct"/>
            <w:vAlign w:val="center"/>
            <w:hideMark/>
          </w:tcPr>
          <w:p w14:paraId="6F1937CF" w14:textId="77777777" w:rsidR="00464BEC" w:rsidRPr="00464BEC" w:rsidRDefault="00464BEC" w:rsidP="00464BEC">
            <w:pPr>
              <w:rPr>
                <w:rFonts w:cs="Arial"/>
                <w:color w:val="000000"/>
                <w:szCs w:val="20"/>
                <w:lang w:eastAsia="en-AU"/>
              </w:rPr>
            </w:pPr>
            <w:r w:rsidRPr="00464BEC">
              <w:rPr>
                <w:rFonts w:cs="Arial"/>
                <w:color w:val="000000"/>
                <w:szCs w:val="20"/>
                <w:lang w:eastAsia="en-AU"/>
              </w:rPr>
              <w:t>&lt;10 %</w:t>
            </w:r>
          </w:p>
        </w:tc>
      </w:tr>
      <w:tr w:rsidR="00464BEC" w:rsidRPr="00464BEC" w14:paraId="3E51817E" w14:textId="77777777" w:rsidTr="00811BB1">
        <w:trPr>
          <w:trHeight w:val="510"/>
        </w:trPr>
        <w:tc>
          <w:tcPr>
            <w:tcW w:w="1103" w:type="pct"/>
            <w:vAlign w:val="center"/>
            <w:hideMark/>
          </w:tcPr>
          <w:p w14:paraId="64E8F089" w14:textId="77777777" w:rsidR="00464BEC" w:rsidRPr="00464BEC" w:rsidRDefault="00464BEC" w:rsidP="00464BEC">
            <w:pPr>
              <w:rPr>
                <w:rFonts w:cs="Arial"/>
                <w:color w:val="000000"/>
                <w:szCs w:val="20"/>
                <w:lang w:eastAsia="en-AU"/>
              </w:rPr>
            </w:pPr>
            <w:r w:rsidRPr="00464BEC">
              <w:rPr>
                <w:rFonts w:cs="Arial"/>
                <w:color w:val="000000"/>
                <w:szCs w:val="20"/>
                <w:lang w:eastAsia="en-AU"/>
              </w:rPr>
              <w:t>Tree species richness</w:t>
            </w:r>
          </w:p>
        </w:tc>
        <w:tc>
          <w:tcPr>
            <w:tcW w:w="1223" w:type="pct"/>
            <w:vAlign w:val="center"/>
            <w:hideMark/>
          </w:tcPr>
          <w:p w14:paraId="5760A876" w14:textId="77777777" w:rsidR="00464BEC" w:rsidRPr="00464BEC" w:rsidRDefault="00464BEC" w:rsidP="00464BEC">
            <w:pPr>
              <w:rPr>
                <w:rFonts w:cs="Arial"/>
                <w:color w:val="000000"/>
                <w:szCs w:val="20"/>
                <w:lang w:eastAsia="en-AU"/>
              </w:rPr>
            </w:pPr>
            <w:r w:rsidRPr="00464BEC">
              <w:rPr>
                <w:rFonts w:cs="Arial"/>
                <w:color w:val="000000"/>
                <w:szCs w:val="20"/>
                <w:lang w:eastAsia="en-AU"/>
              </w:rPr>
              <w:t>4</w:t>
            </w:r>
          </w:p>
        </w:tc>
        <w:tc>
          <w:tcPr>
            <w:tcW w:w="1247" w:type="pct"/>
            <w:vAlign w:val="center"/>
            <w:hideMark/>
          </w:tcPr>
          <w:p w14:paraId="322B97E7" w14:textId="77777777" w:rsidR="00464BEC" w:rsidRPr="00464BEC" w:rsidRDefault="00464BEC" w:rsidP="00464BEC">
            <w:pPr>
              <w:rPr>
                <w:rFonts w:cs="Arial"/>
                <w:color w:val="000000"/>
                <w:szCs w:val="20"/>
                <w:lang w:eastAsia="en-AU"/>
              </w:rPr>
            </w:pPr>
            <w:r w:rsidRPr="00464BEC">
              <w:rPr>
                <w:rFonts w:cs="Arial"/>
                <w:color w:val="000000"/>
                <w:szCs w:val="20"/>
                <w:lang w:eastAsia="en-AU"/>
              </w:rPr>
              <w:t>3</w:t>
            </w:r>
          </w:p>
        </w:tc>
        <w:tc>
          <w:tcPr>
            <w:tcW w:w="1427" w:type="pct"/>
            <w:vAlign w:val="center"/>
            <w:hideMark/>
          </w:tcPr>
          <w:p w14:paraId="4D6F3503" w14:textId="77777777" w:rsidR="00464BEC" w:rsidRPr="00464BEC" w:rsidRDefault="00464BEC" w:rsidP="00464BEC">
            <w:pPr>
              <w:rPr>
                <w:rFonts w:cs="Arial"/>
                <w:color w:val="000000"/>
                <w:szCs w:val="20"/>
                <w:lang w:eastAsia="en-AU"/>
              </w:rPr>
            </w:pPr>
            <w:r w:rsidRPr="00464BEC">
              <w:rPr>
                <w:rFonts w:cs="Arial"/>
                <w:color w:val="000000"/>
                <w:szCs w:val="20"/>
                <w:lang w:eastAsia="en-AU"/>
              </w:rPr>
              <w:t>2</w:t>
            </w:r>
          </w:p>
        </w:tc>
      </w:tr>
      <w:tr w:rsidR="00464BEC" w:rsidRPr="00464BEC" w14:paraId="668BD6DF" w14:textId="77777777" w:rsidTr="00811BB1">
        <w:trPr>
          <w:trHeight w:val="510"/>
        </w:trPr>
        <w:tc>
          <w:tcPr>
            <w:tcW w:w="1103" w:type="pct"/>
            <w:vAlign w:val="center"/>
            <w:hideMark/>
          </w:tcPr>
          <w:p w14:paraId="57E18A9A" w14:textId="77777777" w:rsidR="00464BEC" w:rsidRPr="00464BEC" w:rsidRDefault="00464BEC" w:rsidP="00464BEC">
            <w:pPr>
              <w:rPr>
                <w:rFonts w:cs="Arial"/>
                <w:color w:val="000000"/>
                <w:szCs w:val="20"/>
                <w:lang w:eastAsia="en-AU"/>
              </w:rPr>
            </w:pPr>
            <w:r w:rsidRPr="00464BEC">
              <w:rPr>
                <w:rFonts w:cs="Arial"/>
                <w:color w:val="000000"/>
                <w:szCs w:val="20"/>
                <w:lang w:eastAsia="en-AU"/>
              </w:rPr>
              <w:t>Shrub species richness</w:t>
            </w:r>
          </w:p>
        </w:tc>
        <w:tc>
          <w:tcPr>
            <w:tcW w:w="1223" w:type="pct"/>
            <w:vAlign w:val="center"/>
            <w:hideMark/>
          </w:tcPr>
          <w:p w14:paraId="028F08E5" w14:textId="77777777" w:rsidR="00464BEC" w:rsidRPr="00464BEC" w:rsidRDefault="00464BEC" w:rsidP="00464BEC">
            <w:pPr>
              <w:rPr>
                <w:rFonts w:cs="Arial"/>
                <w:color w:val="000000"/>
                <w:szCs w:val="20"/>
                <w:lang w:eastAsia="en-AU"/>
              </w:rPr>
            </w:pPr>
            <w:r w:rsidRPr="00464BEC">
              <w:rPr>
                <w:rFonts w:cs="Arial"/>
                <w:color w:val="000000"/>
                <w:szCs w:val="20"/>
                <w:lang w:eastAsia="en-AU"/>
              </w:rPr>
              <w:t>4</w:t>
            </w:r>
          </w:p>
        </w:tc>
        <w:tc>
          <w:tcPr>
            <w:tcW w:w="1247" w:type="pct"/>
            <w:vAlign w:val="center"/>
            <w:hideMark/>
          </w:tcPr>
          <w:p w14:paraId="4454EF97" w14:textId="77777777" w:rsidR="00464BEC" w:rsidRPr="00464BEC" w:rsidRDefault="00464BEC" w:rsidP="00464BEC">
            <w:pPr>
              <w:rPr>
                <w:rFonts w:cs="Arial"/>
                <w:color w:val="000000"/>
                <w:szCs w:val="20"/>
                <w:lang w:eastAsia="en-AU"/>
              </w:rPr>
            </w:pPr>
            <w:r w:rsidRPr="00464BEC">
              <w:rPr>
                <w:rFonts w:cs="Arial"/>
                <w:color w:val="000000"/>
                <w:szCs w:val="20"/>
                <w:lang w:eastAsia="en-AU"/>
              </w:rPr>
              <w:t>3</w:t>
            </w:r>
          </w:p>
        </w:tc>
        <w:tc>
          <w:tcPr>
            <w:tcW w:w="1427" w:type="pct"/>
            <w:vAlign w:val="center"/>
            <w:hideMark/>
          </w:tcPr>
          <w:p w14:paraId="097848C1" w14:textId="77777777" w:rsidR="00464BEC" w:rsidRPr="00464BEC" w:rsidRDefault="00464BEC" w:rsidP="00464BEC">
            <w:pPr>
              <w:rPr>
                <w:rFonts w:cs="Arial"/>
                <w:color w:val="000000"/>
                <w:szCs w:val="20"/>
                <w:lang w:eastAsia="en-AU"/>
              </w:rPr>
            </w:pPr>
            <w:r w:rsidRPr="00464BEC">
              <w:rPr>
                <w:rFonts w:cs="Arial"/>
                <w:color w:val="000000"/>
                <w:szCs w:val="20"/>
                <w:lang w:eastAsia="en-AU"/>
              </w:rPr>
              <w:t>2</w:t>
            </w:r>
          </w:p>
        </w:tc>
      </w:tr>
      <w:tr w:rsidR="00464BEC" w:rsidRPr="00464BEC" w14:paraId="2475F0B7" w14:textId="77777777" w:rsidTr="00811BB1">
        <w:trPr>
          <w:trHeight w:val="510"/>
        </w:trPr>
        <w:tc>
          <w:tcPr>
            <w:tcW w:w="1103" w:type="pct"/>
            <w:vAlign w:val="center"/>
            <w:hideMark/>
          </w:tcPr>
          <w:p w14:paraId="1DBF2326" w14:textId="77777777" w:rsidR="00464BEC" w:rsidRPr="00464BEC" w:rsidRDefault="00464BEC" w:rsidP="00464BEC">
            <w:pPr>
              <w:rPr>
                <w:rFonts w:cs="Arial"/>
                <w:color w:val="000000"/>
                <w:szCs w:val="20"/>
                <w:lang w:eastAsia="en-AU"/>
              </w:rPr>
            </w:pPr>
            <w:r w:rsidRPr="00464BEC">
              <w:rPr>
                <w:rFonts w:cs="Arial"/>
                <w:color w:val="000000"/>
                <w:szCs w:val="20"/>
                <w:lang w:eastAsia="en-AU"/>
              </w:rPr>
              <w:t>Grass species richness</w:t>
            </w:r>
          </w:p>
        </w:tc>
        <w:tc>
          <w:tcPr>
            <w:tcW w:w="1223" w:type="pct"/>
            <w:vAlign w:val="center"/>
            <w:hideMark/>
          </w:tcPr>
          <w:p w14:paraId="48B41F21" w14:textId="77777777" w:rsidR="00464BEC" w:rsidRPr="00464BEC" w:rsidRDefault="00464BEC" w:rsidP="00464BEC">
            <w:pPr>
              <w:rPr>
                <w:rFonts w:cs="Arial"/>
                <w:color w:val="000000"/>
                <w:szCs w:val="20"/>
                <w:lang w:eastAsia="en-AU"/>
              </w:rPr>
            </w:pPr>
            <w:r w:rsidRPr="00464BEC">
              <w:rPr>
                <w:rFonts w:cs="Arial"/>
                <w:color w:val="000000"/>
                <w:szCs w:val="20"/>
                <w:lang w:eastAsia="en-AU"/>
              </w:rPr>
              <w:t>9</w:t>
            </w:r>
          </w:p>
        </w:tc>
        <w:tc>
          <w:tcPr>
            <w:tcW w:w="1247" w:type="pct"/>
            <w:vAlign w:val="center"/>
            <w:hideMark/>
          </w:tcPr>
          <w:p w14:paraId="411B02EA" w14:textId="77777777" w:rsidR="00464BEC" w:rsidRPr="00464BEC" w:rsidRDefault="00464BEC" w:rsidP="00464BEC">
            <w:pPr>
              <w:rPr>
                <w:rFonts w:cs="Arial"/>
                <w:color w:val="000000"/>
                <w:szCs w:val="20"/>
                <w:lang w:eastAsia="en-AU"/>
              </w:rPr>
            </w:pPr>
            <w:r w:rsidRPr="00464BEC">
              <w:rPr>
                <w:rFonts w:cs="Arial"/>
                <w:color w:val="000000"/>
                <w:szCs w:val="20"/>
                <w:lang w:eastAsia="en-AU"/>
              </w:rPr>
              <w:t>4</w:t>
            </w:r>
          </w:p>
        </w:tc>
        <w:tc>
          <w:tcPr>
            <w:tcW w:w="1427" w:type="pct"/>
            <w:vAlign w:val="center"/>
            <w:hideMark/>
          </w:tcPr>
          <w:p w14:paraId="444BA140" w14:textId="77777777" w:rsidR="00464BEC" w:rsidRPr="00464BEC" w:rsidRDefault="00464BEC" w:rsidP="00464BEC">
            <w:pPr>
              <w:rPr>
                <w:rFonts w:cs="Arial"/>
                <w:color w:val="000000"/>
                <w:szCs w:val="20"/>
                <w:lang w:eastAsia="en-AU"/>
              </w:rPr>
            </w:pPr>
            <w:r w:rsidRPr="00464BEC">
              <w:rPr>
                <w:rFonts w:cs="Arial"/>
                <w:color w:val="000000"/>
                <w:szCs w:val="20"/>
                <w:lang w:eastAsia="en-AU"/>
              </w:rPr>
              <w:t>3</w:t>
            </w:r>
          </w:p>
        </w:tc>
      </w:tr>
      <w:tr w:rsidR="00464BEC" w:rsidRPr="00464BEC" w14:paraId="49FF6A2C" w14:textId="77777777" w:rsidTr="00811BB1">
        <w:trPr>
          <w:trHeight w:val="510"/>
        </w:trPr>
        <w:tc>
          <w:tcPr>
            <w:tcW w:w="1103" w:type="pct"/>
            <w:vAlign w:val="center"/>
            <w:hideMark/>
          </w:tcPr>
          <w:p w14:paraId="5BA05580" w14:textId="77777777" w:rsidR="00464BEC" w:rsidRPr="00464BEC" w:rsidRDefault="00464BEC" w:rsidP="00464BEC">
            <w:pPr>
              <w:rPr>
                <w:rFonts w:cs="Arial"/>
                <w:color w:val="000000"/>
                <w:szCs w:val="20"/>
                <w:lang w:eastAsia="en-AU"/>
              </w:rPr>
            </w:pPr>
            <w:r w:rsidRPr="00464BEC">
              <w:rPr>
                <w:rFonts w:cs="Arial"/>
                <w:color w:val="000000"/>
                <w:szCs w:val="20"/>
                <w:lang w:eastAsia="en-AU"/>
              </w:rPr>
              <w:t>Forb and other species richness</w:t>
            </w:r>
          </w:p>
        </w:tc>
        <w:tc>
          <w:tcPr>
            <w:tcW w:w="1223" w:type="pct"/>
            <w:vAlign w:val="center"/>
            <w:hideMark/>
          </w:tcPr>
          <w:p w14:paraId="30FCF21B" w14:textId="77777777" w:rsidR="00464BEC" w:rsidRPr="00464BEC" w:rsidRDefault="00464BEC" w:rsidP="00464BEC">
            <w:pPr>
              <w:rPr>
                <w:rFonts w:cs="Arial"/>
                <w:color w:val="000000"/>
                <w:szCs w:val="20"/>
                <w:lang w:eastAsia="en-AU"/>
              </w:rPr>
            </w:pPr>
            <w:r w:rsidRPr="00464BEC">
              <w:rPr>
                <w:rFonts w:cs="Arial"/>
                <w:color w:val="000000"/>
                <w:szCs w:val="20"/>
                <w:lang w:eastAsia="en-AU"/>
              </w:rPr>
              <w:t>17</w:t>
            </w:r>
          </w:p>
        </w:tc>
        <w:tc>
          <w:tcPr>
            <w:tcW w:w="1247" w:type="pct"/>
            <w:vAlign w:val="center"/>
            <w:hideMark/>
          </w:tcPr>
          <w:p w14:paraId="72E0D125" w14:textId="77777777" w:rsidR="00464BEC" w:rsidRPr="00464BEC" w:rsidRDefault="00464BEC" w:rsidP="00464BEC">
            <w:pPr>
              <w:rPr>
                <w:rFonts w:cs="Arial"/>
                <w:color w:val="000000"/>
                <w:szCs w:val="20"/>
                <w:lang w:eastAsia="en-AU"/>
              </w:rPr>
            </w:pPr>
            <w:r w:rsidRPr="00464BEC">
              <w:rPr>
                <w:rFonts w:cs="Arial"/>
                <w:color w:val="000000"/>
                <w:szCs w:val="20"/>
                <w:lang w:eastAsia="en-AU"/>
              </w:rPr>
              <w:t>5</w:t>
            </w:r>
          </w:p>
        </w:tc>
        <w:tc>
          <w:tcPr>
            <w:tcW w:w="1427" w:type="pct"/>
            <w:vAlign w:val="center"/>
            <w:hideMark/>
          </w:tcPr>
          <w:p w14:paraId="35C46264" w14:textId="77777777" w:rsidR="00464BEC" w:rsidRPr="00464BEC" w:rsidRDefault="00464BEC" w:rsidP="00464BEC">
            <w:pPr>
              <w:rPr>
                <w:rFonts w:cs="Arial"/>
                <w:color w:val="000000"/>
                <w:szCs w:val="20"/>
                <w:lang w:eastAsia="en-AU"/>
              </w:rPr>
            </w:pPr>
            <w:r w:rsidRPr="00464BEC">
              <w:rPr>
                <w:rFonts w:cs="Arial"/>
                <w:color w:val="000000"/>
                <w:szCs w:val="20"/>
                <w:lang w:eastAsia="en-AU"/>
              </w:rPr>
              <w:t>5</w:t>
            </w:r>
          </w:p>
        </w:tc>
      </w:tr>
      <w:tr w:rsidR="00464BEC" w:rsidRPr="00464BEC" w14:paraId="7D7B784B" w14:textId="77777777" w:rsidTr="00811BB1">
        <w:trPr>
          <w:trHeight w:val="290"/>
        </w:trPr>
        <w:tc>
          <w:tcPr>
            <w:tcW w:w="1103" w:type="pct"/>
            <w:vAlign w:val="center"/>
            <w:hideMark/>
          </w:tcPr>
          <w:p w14:paraId="6698FDA3" w14:textId="77777777" w:rsidR="00464BEC" w:rsidRPr="00464BEC" w:rsidRDefault="00464BEC" w:rsidP="00464BEC">
            <w:pPr>
              <w:rPr>
                <w:rFonts w:cs="Arial"/>
                <w:color w:val="000000"/>
                <w:szCs w:val="20"/>
                <w:lang w:eastAsia="en-AU"/>
              </w:rPr>
            </w:pPr>
            <w:r w:rsidRPr="00464BEC">
              <w:rPr>
                <w:rFonts w:cs="Arial"/>
                <w:color w:val="000000"/>
                <w:szCs w:val="20"/>
                <w:lang w:eastAsia="en-AU"/>
              </w:rPr>
              <w:t>Canopy height</w:t>
            </w:r>
          </w:p>
        </w:tc>
        <w:tc>
          <w:tcPr>
            <w:tcW w:w="1223" w:type="pct"/>
            <w:vAlign w:val="center"/>
            <w:hideMark/>
          </w:tcPr>
          <w:p w14:paraId="16474663" w14:textId="77777777" w:rsidR="00464BEC" w:rsidRPr="00464BEC" w:rsidRDefault="00464BEC" w:rsidP="00464BEC">
            <w:pPr>
              <w:rPr>
                <w:rFonts w:cs="Arial"/>
                <w:color w:val="000000"/>
                <w:szCs w:val="20"/>
                <w:lang w:eastAsia="en-AU"/>
              </w:rPr>
            </w:pPr>
            <w:r w:rsidRPr="00464BEC">
              <w:rPr>
                <w:rFonts w:cs="Arial"/>
                <w:color w:val="000000"/>
                <w:szCs w:val="20"/>
                <w:lang w:eastAsia="en-AU"/>
              </w:rPr>
              <w:t>24 m</w:t>
            </w:r>
          </w:p>
        </w:tc>
        <w:tc>
          <w:tcPr>
            <w:tcW w:w="1247" w:type="pct"/>
            <w:vAlign w:val="center"/>
            <w:hideMark/>
          </w:tcPr>
          <w:p w14:paraId="4763F438" w14:textId="77777777" w:rsidR="00464BEC" w:rsidRPr="00464BEC" w:rsidRDefault="00464BEC" w:rsidP="00464BEC">
            <w:pPr>
              <w:rPr>
                <w:rFonts w:cs="Arial"/>
                <w:color w:val="000000"/>
                <w:szCs w:val="20"/>
                <w:lang w:eastAsia="en-AU"/>
              </w:rPr>
            </w:pPr>
            <w:r w:rsidRPr="00464BEC">
              <w:rPr>
                <w:rFonts w:cs="Arial"/>
                <w:color w:val="000000"/>
                <w:szCs w:val="20"/>
                <w:lang w:eastAsia="en-AU"/>
              </w:rPr>
              <w:t>12 m</w:t>
            </w:r>
          </w:p>
        </w:tc>
        <w:tc>
          <w:tcPr>
            <w:tcW w:w="1427" w:type="pct"/>
            <w:vAlign w:val="center"/>
            <w:hideMark/>
          </w:tcPr>
          <w:p w14:paraId="609CE148" w14:textId="77777777" w:rsidR="00464BEC" w:rsidRPr="00464BEC" w:rsidRDefault="00464BEC" w:rsidP="00464BEC">
            <w:pPr>
              <w:rPr>
                <w:rFonts w:cs="Arial"/>
                <w:color w:val="000000"/>
                <w:szCs w:val="20"/>
                <w:lang w:eastAsia="en-AU"/>
              </w:rPr>
            </w:pPr>
            <w:r w:rsidRPr="00464BEC">
              <w:rPr>
                <w:rFonts w:cs="Arial"/>
                <w:color w:val="000000"/>
                <w:szCs w:val="20"/>
                <w:lang w:eastAsia="en-AU"/>
              </w:rPr>
              <w:t>12 m</w:t>
            </w:r>
          </w:p>
        </w:tc>
      </w:tr>
      <w:tr w:rsidR="00464BEC" w:rsidRPr="00464BEC" w14:paraId="47A99D2F" w14:textId="77777777" w:rsidTr="00811BB1">
        <w:trPr>
          <w:trHeight w:val="510"/>
        </w:trPr>
        <w:tc>
          <w:tcPr>
            <w:tcW w:w="1103" w:type="pct"/>
            <w:vAlign w:val="center"/>
            <w:hideMark/>
          </w:tcPr>
          <w:p w14:paraId="04C2E018" w14:textId="77777777" w:rsidR="00464BEC" w:rsidRPr="00464BEC" w:rsidRDefault="00464BEC" w:rsidP="00464BEC">
            <w:pPr>
              <w:rPr>
                <w:rFonts w:cs="Arial"/>
                <w:color w:val="000000"/>
                <w:szCs w:val="20"/>
                <w:lang w:eastAsia="en-AU"/>
              </w:rPr>
            </w:pPr>
            <w:r w:rsidRPr="00464BEC">
              <w:rPr>
                <w:rFonts w:cs="Arial"/>
                <w:color w:val="000000"/>
                <w:szCs w:val="20"/>
                <w:lang w:eastAsia="en-AU"/>
              </w:rPr>
              <w:t>Canopy cover (crown cover)</w:t>
            </w:r>
          </w:p>
        </w:tc>
        <w:tc>
          <w:tcPr>
            <w:tcW w:w="1223" w:type="pct"/>
            <w:vAlign w:val="center"/>
            <w:hideMark/>
          </w:tcPr>
          <w:p w14:paraId="431B9C29" w14:textId="77777777" w:rsidR="00464BEC" w:rsidRPr="00464BEC" w:rsidRDefault="00464BEC" w:rsidP="00464BEC">
            <w:pPr>
              <w:rPr>
                <w:rFonts w:cs="Arial"/>
                <w:color w:val="000000"/>
                <w:szCs w:val="20"/>
                <w:lang w:eastAsia="en-AU"/>
              </w:rPr>
            </w:pPr>
            <w:r w:rsidRPr="00464BEC">
              <w:rPr>
                <w:rFonts w:cs="Arial"/>
                <w:color w:val="000000"/>
                <w:szCs w:val="20"/>
                <w:lang w:eastAsia="en-AU"/>
              </w:rPr>
              <w:t>30 %</w:t>
            </w:r>
          </w:p>
        </w:tc>
        <w:tc>
          <w:tcPr>
            <w:tcW w:w="1247" w:type="pct"/>
            <w:vAlign w:val="center"/>
            <w:hideMark/>
          </w:tcPr>
          <w:p w14:paraId="1542A784" w14:textId="77777777" w:rsidR="00464BEC" w:rsidRPr="00464BEC" w:rsidRDefault="00464BEC" w:rsidP="00464BEC">
            <w:pPr>
              <w:rPr>
                <w:rFonts w:cs="Arial"/>
                <w:color w:val="000000"/>
                <w:szCs w:val="20"/>
                <w:lang w:eastAsia="en-AU"/>
              </w:rPr>
            </w:pPr>
            <w:r w:rsidRPr="00464BEC">
              <w:rPr>
                <w:rFonts w:cs="Arial"/>
                <w:color w:val="000000"/>
                <w:szCs w:val="20"/>
                <w:lang w:eastAsia="en-AU"/>
              </w:rPr>
              <w:t>15 %</w:t>
            </w:r>
          </w:p>
        </w:tc>
        <w:tc>
          <w:tcPr>
            <w:tcW w:w="1427" w:type="pct"/>
            <w:vAlign w:val="center"/>
            <w:hideMark/>
          </w:tcPr>
          <w:p w14:paraId="39212588" w14:textId="77777777" w:rsidR="00464BEC" w:rsidRPr="00464BEC" w:rsidRDefault="00464BEC" w:rsidP="00464BEC">
            <w:pPr>
              <w:rPr>
                <w:rFonts w:cs="Arial"/>
                <w:color w:val="000000"/>
                <w:szCs w:val="20"/>
                <w:lang w:eastAsia="en-AU"/>
              </w:rPr>
            </w:pPr>
            <w:r w:rsidRPr="00464BEC">
              <w:rPr>
                <w:rFonts w:cs="Arial"/>
                <w:color w:val="000000"/>
                <w:szCs w:val="20"/>
                <w:lang w:eastAsia="en-AU"/>
              </w:rPr>
              <w:t>5%</w:t>
            </w:r>
          </w:p>
        </w:tc>
      </w:tr>
      <w:tr w:rsidR="00464BEC" w:rsidRPr="00464BEC" w14:paraId="09762723" w14:textId="77777777" w:rsidTr="00811BB1">
        <w:trPr>
          <w:trHeight w:val="760"/>
        </w:trPr>
        <w:tc>
          <w:tcPr>
            <w:tcW w:w="1103" w:type="pct"/>
            <w:vAlign w:val="center"/>
            <w:hideMark/>
          </w:tcPr>
          <w:p w14:paraId="50FFF88D" w14:textId="77777777" w:rsidR="00464BEC" w:rsidRPr="00464BEC" w:rsidRDefault="00464BEC" w:rsidP="00464BEC">
            <w:pPr>
              <w:rPr>
                <w:rFonts w:cs="Arial"/>
                <w:color w:val="000000"/>
                <w:szCs w:val="20"/>
                <w:lang w:eastAsia="en-AU"/>
              </w:rPr>
            </w:pPr>
            <w:r w:rsidRPr="00464BEC">
              <w:rPr>
                <w:rFonts w:cs="Arial"/>
                <w:color w:val="000000"/>
                <w:szCs w:val="20"/>
                <w:lang w:eastAsia="en-AU"/>
              </w:rPr>
              <w:t>Shrub canopy cover (crown cover)</w:t>
            </w:r>
          </w:p>
        </w:tc>
        <w:tc>
          <w:tcPr>
            <w:tcW w:w="1223" w:type="pct"/>
            <w:vAlign w:val="center"/>
            <w:hideMark/>
          </w:tcPr>
          <w:p w14:paraId="06EF2952" w14:textId="77777777" w:rsidR="00464BEC" w:rsidRPr="00464BEC" w:rsidRDefault="00464BEC" w:rsidP="00464BEC">
            <w:pPr>
              <w:rPr>
                <w:rFonts w:cs="Arial"/>
                <w:color w:val="000000"/>
                <w:szCs w:val="20"/>
                <w:lang w:eastAsia="en-AU"/>
              </w:rPr>
            </w:pPr>
            <w:r w:rsidRPr="00464BEC">
              <w:rPr>
                <w:rFonts w:cs="Arial"/>
                <w:color w:val="000000"/>
                <w:szCs w:val="20"/>
                <w:lang w:eastAsia="en-AU"/>
              </w:rPr>
              <w:t>13 %</w:t>
            </w:r>
          </w:p>
        </w:tc>
        <w:tc>
          <w:tcPr>
            <w:tcW w:w="1247" w:type="pct"/>
            <w:vAlign w:val="center"/>
            <w:hideMark/>
          </w:tcPr>
          <w:p w14:paraId="2010D814" w14:textId="77777777" w:rsidR="00464BEC" w:rsidRPr="00464BEC" w:rsidRDefault="00464BEC" w:rsidP="00464BEC">
            <w:pPr>
              <w:rPr>
                <w:rFonts w:cs="Arial"/>
                <w:color w:val="000000"/>
                <w:szCs w:val="20"/>
                <w:lang w:eastAsia="en-AU"/>
              </w:rPr>
            </w:pPr>
            <w:r w:rsidRPr="00464BEC">
              <w:rPr>
                <w:rFonts w:cs="Arial"/>
                <w:color w:val="000000"/>
                <w:szCs w:val="20"/>
                <w:lang w:eastAsia="en-AU"/>
              </w:rPr>
              <w:t>5 %</w:t>
            </w:r>
          </w:p>
        </w:tc>
        <w:tc>
          <w:tcPr>
            <w:tcW w:w="1427" w:type="pct"/>
            <w:vAlign w:val="center"/>
            <w:hideMark/>
          </w:tcPr>
          <w:p w14:paraId="413E2DF7" w14:textId="77777777" w:rsidR="00464BEC" w:rsidRPr="00464BEC" w:rsidRDefault="00464BEC" w:rsidP="00464BEC">
            <w:pPr>
              <w:rPr>
                <w:rFonts w:cs="Arial"/>
                <w:color w:val="000000"/>
                <w:szCs w:val="20"/>
                <w:lang w:eastAsia="en-AU"/>
              </w:rPr>
            </w:pPr>
            <w:r w:rsidRPr="00464BEC">
              <w:rPr>
                <w:rFonts w:cs="Arial"/>
                <w:color w:val="000000"/>
                <w:szCs w:val="20"/>
                <w:lang w:eastAsia="en-AU"/>
              </w:rPr>
              <w:t>5 %</w:t>
            </w:r>
          </w:p>
        </w:tc>
      </w:tr>
      <w:tr w:rsidR="00464BEC" w:rsidRPr="00464BEC" w14:paraId="56D1DB71" w14:textId="77777777" w:rsidTr="00811BB1">
        <w:trPr>
          <w:trHeight w:val="510"/>
        </w:trPr>
        <w:tc>
          <w:tcPr>
            <w:tcW w:w="1103" w:type="pct"/>
            <w:vAlign w:val="center"/>
            <w:hideMark/>
          </w:tcPr>
          <w:p w14:paraId="14C82B5B" w14:textId="77777777" w:rsidR="00464BEC" w:rsidRPr="00464BEC" w:rsidRDefault="00464BEC" w:rsidP="00464BEC">
            <w:pPr>
              <w:rPr>
                <w:rFonts w:cs="Arial"/>
                <w:color w:val="000000"/>
                <w:szCs w:val="20"/>
                <w:lang w:eastAsia="en-AU"/>
              </w:rPr>
            </w:pPr>
            <w:r w:rsidRPr="00464BEC">
              <w:rPr>
                <w:rFonts w:cs="Arial"/>
                <w:color w:val="000000"/>
                <w:szCs w:val="20"/>
                <w:lang w:eastAsia="en-AU"/>
              </w:rPr>
              <w:t>Native perennial grass cover</w:t>
            </w:r>
          </w:p>
        </w:tc>
        <w:tc>
          <w:tcPr>
            <w:tcW w:w="1223" w:type="pct"/>
            <w:vAlign w:val="center"/>
            <w:hideMark/>
          </w:tcPr>
          <w:p w14:paraId="5E33FA07" w14:textId="77777777" w:rsidR="00464BEC" w:rsidRPr="00464BEC" w:rsidRDefault="00464BEC" w:rsidP="00464BEC">
            <w:pPr>
              <w:rPr>
                <w:rFonts w:cs="Arial"/>
                <w:color w:val="000000"/>
                <w:szCs w:val="20"/>
                <w:lang w:eastAsia="en-AU"/>
              </w:rPr>
            </w:pPr>
            <w:r w:rsidRPr="00464BEC">
              <w:rPr>
                <w:rFonts w:cs="Arial"/>
                <w:color w:val="000000"/>
                <w:szCs w:val="20"/>
                <w:lang w:eastAsia="en-AU"/>
              </w:rPr>
              <w:t>16 %</w:t>
            </w:r>
          </w:p>
        </w:tc>
        <w:tc>
          <w:tcPr>
            <w:tcW w:w="1247" w:type="pct"/>
            <w:vAlign w:val="center"/>
            <w:hideMark/>
          </w:tcPr>
          <w:p w14:paraId="0B0BD2AF" w14:textId="77777777" w:rsidR="00464BEC" w:rsidRPr="00464BEC" w:rsidRDefault="00464BEC" w:rsidP="00464BEC">
            <w:pPr>
              <w:rPr>
                <w:rFonts w:cs="Arial"/>
                <w:color w:val="000000"/>
                <w:szCs w:val="20"/>
                <w:lang w:eastAsia="en-AU"/>
              </w:rPr>
            </w:pPr>
            <w:r w:rsidRPr="00464BEC">
              <w:rPr>
                <w:rFonts w:cs="Arial"/>
                <w:color w:val="000000"/>
                <w:szCs w:val="20"/>
                <w:lang w:eastAsia="en-AU"/>
              </w:rPr>
              <w:t>10%</w:t>
            </w:r>
          </w:p>
        </w:tc>
        <w:tc>
          <w:tcPr>
            <w:tcW w:w="1427" w:type="pct"/>
            <w:vAlign w:val="center"/>
            <w:hideMark/>
          </w:tcPr>
          <w:p w14:paraId="5F9E4BE1" w14:textId="77777777" w:rsidR="00464BEC" w:rsidRPr="00464BEC" w:rsidRDefault="00464BEC" w:rsidP="00464BEC">
            <w:pPr>
              <w:rPr>
                <w:rFonts w:cs="Arial"/>
                <w:color w:val="000000"/>
                <w:szCs w:val="20"/>
                <w:lang w:eastAsia="en-AU"/>
              </w:rPr>
            </w:pPr>
            <w:r w:rsidRPr="00464BEC">
              <w:rPr>
                <w:rFonts w:cs="Arial"/>
                <w:color w:val="000000"/>
                <w:szCs w:val="20"/>
                <w:lang w:eastAsia="en-AU"/>
              </w:rPr>
              <w:t>10%</w:t>
            </w:r>
          </w:p>
        </w:tc>
      </w:tr>
      <w:tr w:rsidR="00464BEC" w:rsidRPr="00464BEC" w14:paraId="2D4AA375" w14:textId="77777777" w:rsidTr="00811BB1">
        <w:trPr>
          <w:trHeight w:val="290"/>
        </w:trPr>
        <w:tc>
          <w:tcPr>
            <w:tcW w:w="1103" w:type="pct"/>
            <w:vAlign w:val="center"/>
            <w:hideMark/>
          </w:tcPr>
          <w:p w14:paraId="4BDC5CAF" w14:textId="77777777" w:rsidR="00464BEC" w:rsidRPr="00464BEC" w:rsidRDefault="00464BEC" w:rsidP="00464BEC">
            <w:pPr>
              <w:rPr>
                <w:rFonts w:cs="Arial"/>
                <w:color w:val="000000"/>
                <w:szCs w:val="20"/>
                <w:lang w:eastAsia="en-AU"/>
              </w:rPr>
            </w:pPr>
            <w:r w:rsidRPr="00464BEC">
              <w:rPr>
                <w:rFonts w:cs="Arial"/>
                <w:color w:val="000000"/>
                <w:szCs w:val="20"/>
                <w:lang w:eastAsia="en-AU"/>
              </w:rPr>
              <w:t>Organic litter</w:t>
            </w:r>
          </w:p>
        </w:tc>
        <w:tc>
          <w:tcPr>
            <w:tcW w:w="1223" w:type="pct"/>
            <w:vAlign w:val="center"/>
            <w:hideMark/>
          </w:tcPr>
          <w:p w14:paraId="5FDC8F39" w14:textId="77777777" w:rsidR="00464BEC" w:rsidRPr="00464BEC" w:rsidRDefault="00464BEC" w:rsidP="00464BEC">
            <w:pPr>
              <w:rPr>
                <w:rFonts w:cs="Arial"/>
                <w:color w:val="000000"/>
                <w:szCs w:val="20"/>
                <w:lang w:eastAsia="en-AU"/>
              </w:rPr>
            </w:pPr>
            <w:r w:rsidRPr="00464BEC">
              <w:rPr>
                <w:rFonts w:cs="Arial"/>
                <w:color w:val="000000"/>
                <w:szCs w:val="20"/>
                <w:lang w:eastAsia="en-AU"/>
              </w:rPr>
              <w:t>50 %</w:t>
            </w:r>
          </w:p>
        </w:tc>
        <w:tc>
          <w:tcPr>
            <w:tcW w:w="1247" w:type="pct"/>
            <w:vAlign w:val="center"/>
            <w:hideMark/>
          </w:tcPr>
          <w:p w14:paraId="2B6F5BE5" w14:textId="77777777" w:rsidR="00464BEC" w:rsidRPr="00464BEC" w:rsidRDefault="00464BEC" w:rsidP="00464BEC">
            <w:pPr>
              <w:rPr>
                <w:rFonts w:cs="Arial"/>
                <w:color w:val="000000"/>
                <w:szCs w:val="20"/>
                <w:lang w:eastAsia="en-AU"/>
              </w:rPr>
            </w:pPr>
            <w:r w:rsidRPr="00464BEC">
              <w:rPr>
                <w:rFonts w:cs="Arial"/>
                <w:color w:val="000000"/>
                <w:szCs w:val="20"/>
                <w:lang w:eastAsia="en-AU"/>
              </w:rPr>
              <w:t>20%</w:t>
            </w:r>
          </w:p>
        </w:tc>
        <w:tc>
          <w:tcPr>
            <w:tcW w:w="1427" w:type="pct"/>
            <w:vAlign w:val="center"/>
            <w:hideMark/>
          </w:tcPr>
          <w:p w14:paraId="6A252007" w14:textId="77777777" w:rsidR="00464BEC" w:rsidRPr="00464BEC" w:rsidRDefault="00464BEC" w:rsidP="00464BEC">
            <w:pPr>
              <w:rPr>
                <w:rFonts w:cs="Arial"/>
                <w:color w:val="000000"/>
                <w:szCs w:val="20"/>
                <w:lang w:eastAsia="en-AU"/>
              </w:rPr>
            </w:pPr>
            <w:r w:rsidRPr="00464BEC">
              <w:rPr>
                <w:rFonts w:cs="Arial"/>
                <w:color w:val="000000"/>
                <w:szCs w:val="20"/>
                <w:lang w:eastAsia="en-AU"/>
              </w:rPr>
              <w:t>20%</w:t>
            </w:r>
          </w:p>
        </w:tc>
      </w:tr>
    </w:tbl>
    <w:p w14:paraId="3F2B1EFF" w14:textId="5A609D19" w:rsidR="00234C8E" w:rsidRDefault="00234C8E" w:rsidP="00FC3943">
      <w:pPr>
        <w:pStyle w:val="textnormal"/>
        <w:rPr>
          <w:rFonts w:cs="Arial"/>
          <w:b/>
          <w:bCs/>
          <w:color w:val="000000"/>
          <w:szCs w:val="20"/>
          <w:lang w:eastAsia="en-AU"/>
        </w:rPr>
      </w:pPr>
      <w:r>
        <w:rPr>
          <w:rFonts w:cs="Arial"/>
          <w:b/>
          <w:bCs/>
          <w:color w:val="000000"/>
          <w:szCs w:val="20"/>
          <w:lang w:eastAsia="en-AU"/>
        </w:rPr>
        <w:br w:type="page"/>
      </w:r>
    </w:p>
    <w:p w14:paraId="4ECAA3D4" w14:textId="334196C2" w:rsidR="00EC3913" w:rsidRPr="001C1549" w:rsidRDefault="00EC3913" w:rsidP="001C1549">
      <w:pPr>
        <w:pStyle w:val="Caption"/>
        <w:rPr>
          <w:i/>
          <w:iCs w:val="0"/>
          <w:sz w:val="16"/>
          <w:szCs w:val="16"/>
        </w:rPr>
      </w:pPr>
      <w:r w:rsidRPr="00416370">
        <w:rPr>
          <w:rFonts w:cs="Arial"/>
          <w:bCs/>
          <w:color w:val="000000"/>
          <w:szCs w:val="20"/>
          <w:lang w:eastAsia="en-AU"/>
        </w:rPr>
        <w:lastRenderedPageBreak/>
        <w:t xml:space="preserve">Appendix </w:t>
      </w:r>
      <w:r w:rsidR="008A6E25">
        <w:rPr>
          <w:rFonts w:cs="Arial"/>
          <w:bCs/>
          <w:color w:val="000000"/>
          <w:szCs w:val="20"/>
          <w:lang w:eastAsia="en-AU"/>
        </w:rPr>
        <w:t>7</w:t>
      </w:r>
      <w:r w:rsidRPr="00416370">
        <w:rPr>
          <w:rFonts w:cs="Arial"/>
          <w:bCs/>
          <w:color w:val="000000"/>
          <w:szCs w:val="20"/>
          <w:lang w:eastAsia="en-AU"/>
        </w:rPr>
        <w:t>:</w:t>
      </w:r>
      <w:r>
        <w:rPr>
          <w:rFonts w:cs="Arial"/>
          <w:color w:val="000000"/>
          <w:szCs w:val="20"/>
          <w:lang w:eastAsia="en-AU"/>
        </w:rPr>
        <w:t xml:space="preserve">  </w:t>
      </w:r>
      <w:r w:rsidR="00464BEC">
        <w:rPr>
          <w:rFonts w:cs="Arial"/>
          <w:color w:val="000000"/>
          <w:szCs w:val="20"/>
          <w:lang w:eastAsia="en-AU"/>
        </w:rPr>
        <w:t xml:space="preserve">Woodland habitat riparian revegetation </w:t>
      </w:r>
      <w:r w:rsidR="00464BEC">
        <w:rPr>
          <w:rFonts w:cs="Arial"/>
          <w:bCs/>
          <w:szCs w:val="20"/>
          <w:lang w:eastAsia="en-AU"/>
        </w:rPr>
        <w:t>monitoring benchmarks</w:t>
      </w:r>
      <w:r w:rsidR="008A6E25">
        <w:rPr>
          <w:rFonts w:cs="Arial"/>
          <w:bCs/>
          <w:szCs w:val="20"/>
          <w:lang w:eastAsia="en-AU"/>
        </w:rPr>
        <w:t xml:space="preserve"> </w:t>
      </w:r>
      <w:r w:rsidR="00E73DE3">
        <w:rPr>
          <w:rFonts w:cs="Arial"/>
          <w:b w:val="0"/>
          <w:sz w:val="16"/>
          <w:szCs w:val="16"/>
          <w:lang w:eastAsia="en-AU"/>
        </w:rPr>
        <w:t>(</w:t>
      </w:r>
      <w:r w:rsidR="00B604EC" w:rsidRPr="00E73DE3">
        <w:rPr>
          <w:rFonts w:ascii="Arial" w:hAnsi="Arial" w:cs="Arial"/>
          <w:b w:val="0"/>
          <w:sz w:val="16"/>
          <w:szCs w:val="16"/>
          <w:lang w:eastAsia="en-AU"/>
        </w:rPr>
        <w:t xml:space="preserve">certain areas within </w:t>
      </w:r>
      <w:r w:rsidR="008A6E25" w:rsidRPr="00E73DE3">
        <w:rPr>
          <w:rFonts w:ascii="Arial" w:hAnsi="Arial" w:cs="Arial"/>
          <w:b w:val="0"/>
          <w:sz w:val="16"/>
          <w:szCs w:val="16"/>
          <w:lang w:eastAsia="en-AU"/>
        </w:rPr>
        <w:t>RA6</w:t>
      </w:r>
      <w:r w:rsidR="00E73DE3">
        <w:rPr>
          <w:rFonts w:cs="Arial"/>
          <w:b w:val="0"/>
          <w:sz w:val="16"/>
          <w:szCs w:val="16"/>
          <w:lang w:eastAsia="en-AU"/>
        </w:rPr>
        <w:t>)</w:t>
      </w:r>
      <w:r w:rsidR="00464BEC">
        <w:rPr>
          <w:rFonts w:cs="Arial"/>
          <w:bCs/>
          <w:szCs w:val="20"/>
          <w:lang w:eastAsia="en-A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514"/>
        <w:gridCol w:w="4725"/>
      </w:tblGrid>
      <w:tr w:rsidR="00464BEC" w:rsidRPr="00464BEC" w14:paraId="630AF45B" w14:textId="77777777" w:rsidTr="00811BB1">
        <w:trPr>
          <w:trHeight w:val="1275"/>
        </w:trPr>
        <w:tc>
          <w:tcPr>
            <w:tcW w:w="1672" w:type="pct"/>
            <w:shd w:val="clear" w:color="000000" w:fill="BDCBDF"/>
            <w:vAlign w:val="center"/>
            <w:hideMark/>
          </w:tcPr>
          <w:p w14:paraId="3A48CDC3"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Attribute</w:t>
            </w:r>
          </w:p>
        </w:tc>
        <w:tc>
          <w:tcPr>
            <w:tcW w:w="1626" w:type="pct"/>
            <w:shd w:val="clear" w:color="000000" w:fill="BDCBDF"/>
            <w:vAlign w:val="center"/>
            <w:hideMark/>
          </w:tcPr>
          <w:p w14:paraId="160A7CB2"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RE 11.3.4 Benchmark</w:t>
            </w:r>
          </w:p>
        </w:tc>
        <w:tc>
          <w:tcPr>
            <w:tcW w:w="1702" w:type="pct"/>
            <w:shd w:val="clear" w:color="000000" w:fill="BDCBDF"/>
            <w:vAlign w:val="center"/>
            <w:hideMark/>
          </w:tcPr>
          <w:p w14:paraId="2B5E7DC0" w14:textId="77777777" w:rsidR="00464BEC" w:rsidRPr="00464BEC" w:rsidRDefault="00464BEC" w:rsidP="00464BEC">
            <w:pPr>
              <w:jc w:val="center"/>
              <w:rPr>
                <w:rFonts w:cs="Arial"/>
                <w:b/>
                <w:bCs/>
                <w:color w:val="000000"/>
                <w:szCs w:val="20"/>
                <w:lang w:eastAsia="en-AU"/>
              </w:rPr>
            </w:pPr>
            <w:r w:rsidRPr="00464BEC">
              <w:rPr>
                <w:rFonts w:cs="Arial"/>
                <w:b/>
                <w:bCs/>
                <w:color w:val="000000"/>
                <w:szCs w:val="20"/>
                <w:lang w:eastAsia="en-AU"/>
              </w:rPr>
              <w:t>RE 11.3.4 Adapted Benchmark</w:t>
            </w:r>
          </w:p>
        </w:tc>
      </w:tr>
      <w:tr w:rsidR="00464BEC" w:rsidRPr="00464BEC" w14:paraId="7587ED58" w14:textId="77777777" w:rsidTr="00811BB1">
        <w:trPr>
          <w:trHeight w:val="1290"/>
        </w:trPr>
        <w:tc>
          <w:tcPr>
            <w:tcW w:w="1672" w:type="pct"/>
            <w:vAlign w:val="center"/>
            <w:hideMark/>
          </w:tcPr>
          <w:p w14:paraId="364D3D72" w14:textId="77777777" w:rsidR="00464BEC" w:rsidRPr="00464BEC" w:rsidRDefault="00464BEC" w:rsidP="00464BEC">
            <w:pPr>
              <w:rPr>
                <w:rFonts w:cs="Arial"/>
                <w:color w:val="000000"/>
                <w:szCs w:val="20"/>
                <w:lang w:eastAsia="en-AU"/>
              </w:rPr>
            </w:pPr>
            <w:r w:rsidRPr="00464BEC">
              <w:rPr>
                <w:rFonts w:cs="Arial"/>
                <w:color w:val="000000"/>
                <w:szCs w:val="20"/>
                <w:lang w:eastAsia="en-AU"/>
              </w:rPr>
              <w:t>Short description</w:t>
            </w:r>
          </w:p>
        </w:tc>
        <w:tc>
          <w:tcPr>
            <w:tcW w:w="1626" w:type="pct"/>
            <w:vAlign w:val="center"/>
            <w:hideMark/>
          </w:tcPr>
          <w:p w14:paraId="4C3B17F4" w14:textId="77777777" w:rsidR="00464BEC" w:rsidRPr="00464BEC" w:rsidRDefault="00464BEC" w:rsidP="00464BEC">
            <w:pPr>
              <w:rPr>
                <w:rFonts w:cs="Arial"/>
                <w:i/>
                <w:iCs/>
                <w:color w:val="000000"/>
                <w:szCs w:val="20"/>
                <w:lang w:eastAsia="en-AU"/>
              </w:rPr>
            </w:pPr>
            <w:r w:rsidRPr="00464BEC">
              <w:rPr>
                <w:rFonts w:cs="Arial"/>
                <w:i/>
                <w:iCs/>
                <w:color w:val="000000"/>
                <w:szCs w:val="20"/>
                <w:lang w:eastAsia="en-AU"/>
              </w:rPr>
              <w:t>Eucalyptus tereticornis</w:t>
            </w:r>
            <w:r w:rsidRPr="00464BEC">
              <w:rPr>
                <w:rFonts w:cs="Arial"/>
                <w:color w:val="000000"/>
                <w:szCs w:val="20"/>
                <w:lang w:eastAsia="en-AU"/>
              </w:rPr>
              <w:t xml:space="preserve"> and/or </w:t>
            </w:r>
            <w:r w:rsidRPr="00464BEC">
              <w:rPr>
                <w:rFonts w:cs="Arial"/>
                <w:i/>
                <w:iCs/>
                <w:color w:val="000000"/>
                <w:szCs w:val="20"/>
                <w:lang w:eastAsia="en-AU"/>
              </w:rPr>
              <w:t>Eucalyptus</w:t>
            </w:r>
            <w:r w:rsidRPr="00464BEC">
              <w:rPr>
                <w:rFonts w:cs="Arial"/>
                <w:color w:val="000000"/>
                <w:szCs w:val="20"/>
                <w:lang w:eastAsia="en-AU"/>
              </w:rPr>
              <w:t xml:space="preserve"> spp. woodland on alluvial plains</w:t>
            </w:r>
          </w:p>
        </w:tc>
        <w:tc>
          <w:tcPr>
            <w:tcW w:w="1702" w:type="pct"/>
            <w:vAlign w:val="center"/>
            <w:hideMark/>
          </w:tcPr>
          <w:p w14:paraId="1212C7CE" w14:textId="77777777" w:rsidR="00464BEC" w:rsidRPr="00464BEC" w:rsidRDefault="00464BEC" w:rsidP="00464BEC">
            <w:pPr>
              <w:rPr>
                <w:rFonts w:cs="Arial"/>
                <w:i/>
                <w:iCs/>
                <w:color w:val="000000"/>
                <w:szCs w:val="20"/>
                <w:lang w:eastAsia="en-AU"/>
              </w:rPr>
            </w:pPr>
            <w:r w:rsidRPr="00464BEC">
              <w:rPr>
                <w:rFonts w:cs="Arial"/>
                <w:i/>
                <w:iCs/>
                <w:color w:val="000000"/>
                <w:szCs w:val="20"/>
                <w:lang w:eastAsia="en-AU"/>
              </w:rPr>
              <w:t>Eucalyptus tereticornis</w:t>
            </w:r>
            <w:r w:rsidRPr="00464BEC">
              <w:rPr>
                <w:rFonts w:cs="Arial"/>
                <w:color w:val="000000"/>
                <w:szCs w:val="20"/>
                <w:lang w:eastAsia="en-AU"/>
              </w:rPr>
              <w:t xml:space="preserve"> and/or </w:t>
            </w:r>
            <w:r w:rsidRPr="00464BEC">
              <w:rPr>
                <w:rFonts w:cs="Arial"/>
                <w:i/>
                <w:iCs/>
                <w:color w:val="000000"/>
                <w:szCs w:val="20"/>
                <w:lang w:eastAsia="en-AU"/>
              </w:rPr>
              <w:t>Eucalyptus</w:t>
            </w:r>
            <w:r w:rsidRPr="00464BEC">
              <w:rPr>
                <w:rFonts w:cs="Arial"/>
                <w:color w:val="000000"/>
                <w:szCs w:val="20"/>
                <w:lang w:eastAsia="en-AU"/>
              </w:rPr>
              <w:t xml:space="preserve"> spp. woodland on alluvial plains</w:t>
            </w:r>
          </w:p>
        </w:tc>
      </w:tr>
      <w:tr w:rsidR="00464BEC" w:rsidRPr="00464BEC" w14:paraId="1AC215D9" w14:textId="77777777" w:rsidTr="00811BB1">
        <w:trPr>
          <w:trHeight w:val="290"/>
        </w:trPr>
        <w:tc>
          <w:tcPr>
            <w:tcW w:w="1672" w:type="pct"/>
            <w:vAlign w:val="center"/>
            <w:hideMark/>
          </w:tcPr>
          <w:p w14:paraId="7AA93C0E" w14:textId="77777777" w:rsidR="00464BEC" w:rsidRPr="00464BEC" w:rsidRDefault="00464BEC" w:rsidP="00464BEC">
            <w:pPr>
              <w:rPr>
                <w:rFonts w:cs="Arial"/>
                <w:color w:val="000000"/>
                <w:szCs w:val="20"/>
                <w:lang w:eastAsia="en-AU"/>
              </w:rPr>
            </w:pPr>
            <w:r w:rsidRPr="00464BEC">
              <w:rPr>
                <w:rFonts w:cs="Arial"/>
                <w:color w:val="000000"/>
                <w:szCs w:val="20"/>
                <w:lang w:eastAsia="en-AU"/>
              </w:rPr>
              <w:t>Recruitment</w:t>
            </w:r>
          </w:p>
        </w:tc>
        <w:tc>
          <w:tcPr>
            <w:tcW w:w="1626" w:type="pct"/>
            <w:vAlign w:val="center"/>
            <w:hideMark/>
          </w:tcPr>
          <w:p w14:paraId="4971E54A" w14:textId="77777777" w:rsidR="00464BEC" w:rsidRPr="00464BEC" w:rsidRDefault="00464BEC" w:rsidP="00464BEC">
            <w:pPr>
              <w:rPr>
                <w:rFonts w:cs="Arial"/>
                <w:color w:val="000000"/>
                <w:szCs w:val="20"/>
                <w:lang w:eastAsia="en-AU"/>
              </w:rPr>
            </w:pPr>
            <w:r w:rsidRPr="00464BEC">
              <w:rPr>
                <w:rFonts w:cs="Arial"/>
                <w:color w:val="000000"/>
                <w:szCs w:val="20"/>
                <w:lang w:eastAsia="en-AU"/>
              </w:rPr>
              <w:t>100 %</w:t>
            </w:r>
          </w:p>
        </w:tc>
        <w:tc>
          <w:tcPr>
            <w:tcW w:w="1702" w:type="pct"/>
            <w:vAlign w:val="center"/>
            <w:hideMark/>
          </w:tcPr>
          <w:p w14:paraId="317619A1" w14:textId="77777777" w:rsidR="00464BEC" w:rsidRPr="00464BEC" w:rsidRDefault="00464BEC" w:rsidP="00464BEC">
            <w:pPr>
              <w:rPr>
                <w:rFonts w:cs="Arial"/>
                <w:color w:val="000000"/>
                <w:szCs w:val="20"/>
                <w:lang w:eastAsia="en-AU"/>
              </w:rPr>
            </w:pPr>
            <w:r w:rsidRPr="00464BEC">
              <w:rPr>
                <w:rFonts w:cs="Arial"/>
                <w:color w:val="000000"/>
                <w:szCs w:val="20"/>
                <w:lang w:eastAsia="en-AU"/>
              </w:rPr>
              <w:t>100 %</w:t>
            </w:r>
          </w:p>
        </w:tc>
      </w:tr>
      <w:tr w:rsidR="00464BEC" w:rsidRPr="00464BEC" w14:paraId="4216CF61" w14:textId="77777777" w:rsidTr="00811BB1">
        <w:trPr>
          <w:trHeight w:val="510"/>
        </w:trPr>
        <w:tc>
          <w:tcPr>
            <w:tcW w:w="1672" w:type="pct"/>
            <w:vAlign w:val="center"/>
            <w:hideMark/>
          </w:tcPr>
          <w:p w14:paraId="22CCEFF0" w14:textId="77777777" w:rsidR="00464BEC" w:rsidRPr="00464BEC" w:rsidRDefault="00464BEC" w:rsidP="00464BEC">
            <w:pPr>
              <w:rPr>
                <w:rFonts w:cs="Arial"/>
                <w:color w:val="000000"/>
                <w:szCs w:val="20"/>
                <w:lang w:eastAsia="en-AU"/>
              </w:rPr>
            </w:pPr>
            <w:r w:rsidRPr="00464BEC">
              <w:rPr>
                <w:rFonts w:cs="Arial"/>
                <w:color w:val="000000"/>
                <w:szCs w:val="20"/>
                <w:lang w:eastAsia="en-AU"/>
              </w:rPr>
              <w:t>Non-native plant cover</w:t>
            </w:r>
          </w:p>
        </w:tc>
        <w:tc>
          <w:tcPr>
            <w:tcW w:w="1626" w:type="pct"/>
            <w:vAlign w:val="center"/>
            <w:hideMark/>
          </w:tcPr>
          <w:p w14:paraId="2B1D9651" w14:textId="77777777" w:rsidR="00464BEC" w:rsidRPr="00464BEC" w:rsidRDefault="00464BEC" w:rsidP="00464BEC">
            <w:pPr>
              <w:rPr>
                <w:rFonts w:cs="Arial"/>
                <w:color w:val="000000"/>
                <w:szCs w:val="20"/>
                <w:lang w:eastAsia="en-AU"/>
              </w:rPr>
            </w:pPr>
            <w:r w:rsidRPr="00464BEC">
              <w:rPr>
                <w:rFonts w:cs="Arial"/>
                <w:color w:val="000000"/>
                <w:szCs w:val="20"/>
                <w:lang w:eastAsia="en-AU"/>
              </w:rPr>
              <w:t>0 %</w:t>
            </w:r>
          </w:p>
        </w:tc>
        <w:tc>
          <w:tcPr>
            <w:tcW w:w="1702" w:type="pct"/>
            <w:vAlign w:val="center"/>
            <w:hideMark/>
          </w:tcPr>
          <w:p w14:paraId="291C69E2" w14:textId="77777777" w:rsidR="00464BEC" w:rsidRPr="00464BEC" w:rsidRDefault="00464BEC" w:rsidP="00464BEC">
            <w:pPr>
              <w:rPr>
                <w:rFonts w:cs="Arial"/>
                <w:color w:val="000000"/>
                <w:szCs w:val="20"/>
                <w:lang w:eastAsia="en-AU"/>
              </w:rPr>
            </w:pPr>
            <w:r w:rsidRPr="00464BEC">
              <w:rPr>
                <w:rFonts w:cs="Arial"/>
                <w:color w:val="000000"/>
                <w:szCs w:val="20"/>
                <w:lang w:eastAsia="en-AU"/>
              </w:rPr>
              <w:t>&lt;10 %</w:t>
            </w:r>
          </w:p>
        </w:tc>
      </w:tr>
      <w:tr w:rsidR="00464BEC" w:rsidRPr="00464BEC" w14:paraId="46CB6F0D" w14:textId="77777777" w:rsidTr="00811BB1">
        <w:trPr>
          <w:trHeight w:val="510"/>
        </w:trPr>
        <w:tc>
          <w:tcPr>
            <w:tcW w:w="1672" w:type="pct"/>
            <w:vAlign w:val="center"/>
            <w:hideMark/>
          </w:tcPr>
          <w:p w14:paraId="001E92A3" w14:textId="77777777" w:rsidR="00464BEC" w:rsidRPr="00464BEC" w:rsidRDefault="00464BEC" w:rsidP="00464BEC">
            <w:pPr>
              <w:rPr>
                <w:rFonts w:cs="Arial"/>
                <w:color w:val="000000"/>
                <w:szCs w:val="20"/>
                <w:lang w:eastAsia="en-AU"/>
              </w:rPr>
            </w:pPr>
            <w:r w:rsidRPr="00464BEC">
              <w:rPr>
                <w:rFonts w:cs="Arial"/>
                <w:color w:val="000000"/>
                <w:szCs w:val="20"/>
                <w:lang w:eastAsia="en-AU"/>
              </w:rPr>
              <w:t>Tree species richness</w:t>
            </w:r>
          </w:p>
        </w:tc>
        <w:tc>
          <w:tcPr>
            <w:tcW w:w="1626" w:type="pct"/>
            <w:vAlign w:val="center"/>
            <w:hideMark/>
          </w:tcPr>
          <w:p w14:paraId="2FEC14E3" w14:textId="77777777" w:rsidR="00464BEC" w:rsidRPr="00464BEC" w:rsidRDefault="00464BEC" w:rsidP="00464BEC">
            <w:pPr>
              <w:rPr>
                <w:rFonts w:cs="Arial"/>
                <w:color w:val="000000"/>
                <w:szCs w:val="20"/>
                <w:lang w:eastAsia="en-AU"/>
              </w:rPr>
            </w:pPr>
            <w:r w:rsidRPr="00464BEC">
              <w:rPr>
                <w:rFonts w:cs="Arial"/>
                <w:color w:val="000000"/>
                <w:szCs w:val="20"/>
                <w:lang w:eastAsia="en-AU"/>
              </w:rPr>
              <w:t>4</w:t>
            </w:r>
          </w:p>
        </w:tc>
        <w:tc>
          <w:tcPr>
            <w:tcW w:w="1702" w:type="pct"/>
            <w:vAlign w:val="center"/>
            <w:hideMark/>
          </w:tcPr>
          <w:p w14:paraId="0EEA1F9C" w14:textId="77777777" w:rsidR="00464BEC" w:rsidRPr="00464BEC" w:rsidRDefault="00464BEC" w:rsidP="00464BEC">
            <w:pPr>
              <w:rPr>
                <w:rFonts w:cs="Arial"/>
                <w:color w:val="000000"/>
                <w:szCs w:val="20"/>
                <w:lang w:eastAsia="en-AU"/>
              </w:rPr>
            </w:pPr>
            <w:r w:rsidRPr="00464BEC">
              <w:rPr>
                <w:rFonts w:cs="Arial"/>
                <w:color w:val="000000"/>
                <w:szCs w:val="20"/>
                <w:lang w:eastAsia="en-AU"/>
              </w:rPr>
              <w:t>3</w:t>
            </w:r>
          </w:p>
        </w:tc>
      </w:tr>
      <w:tr w:rsidR="00464BEC" w:rsidRPr="00464BEC" w14:paraId="06931D6F" w14:textId="77777777" w:rsidTr="00811BB1">
        <w:trPr>
          <w:trHeight w:val="510"/>
        </w:trPr>
        <w:tc>
          <w:tcPr>
            <w:tcW w:w="1672" w:type="pct"/>
            <w:vAlign w:val="center"/>
            <w:hideMark/>
          </w:tcPr>
          <w:p w14:paraId="0570153A" w14:textId="77777777" w:rsidR="00464BEC" w:rsidRPr="00464BEC" w:rsidRDefault="00464BEC" w:rsidP="00464BEC">
            <w:pPr>
              <w:rPr>
                <w:rFonts w:cs="Arial"/>
                <w:color w:val="000000"/>
                <w:szCs w:val="20"/>
                <w:lang w:eastAsia="en-AU"/>
              </w:rPr>
            </w:pPr>
            <w:r w:rsidRPr="00464BEC">
              <w:rPr>
                <w:rFonts w:cs="Arial"/>
                <w:color w:val="000000"/>
                <w:szCs w:val="20"/>
                <w:lang w:eastAsia="en-AU"/>
              </w:rPr>
              <w:t>Shrub species richness</w:t>
            </w:r>
          </w:p>
        </w:tc>
        <w:tc>
          <w:tcPr>
            <w:tcW w:w="1626" w:type="pct"/>
            <w:vAlign w:val="center"/>
            <w:hideMark/>
          </w:tcPr>
          <w:p w14:paraId="37EAFAD5" w14:textId="77777777" w:rsidR="00464BEC" w:rsidRPr="00464BEC" w:rsidRDefault="00464BEC" w:rsidP="00464BEC">
            <w:pPr>
              <w:rPr>
                <w:rFonts w:cs="Arial"/>
                <w:color w:val="000000"/>
                <w:szCs w:val="20"/>
                <w:lang w:eastAsia="en-AU"/>
              </w:rPr>
            </w:pPr>
            <w:r w:rsidRPr="00464BEC">
              <w:rPr>
                <w:rFonts w:cs="Arial"/>
                <w:color w:val="000000"/>
                <w:szCs w:val="20"/>
                <w:lang w:eastAsia="en-AU"/>
              </w:rPr>
              <w:t>3</w:t>
            </w:r>
          </w:p>
        </w:tc>
        <w:tc>
          <w:tcPr>
            <w:tcW w:w="1702" w:type="pct"/>
            <w:vAlign w:val="center"/>
            <w:hideMark/>
          </w:tcPr>
          <w:p w14:paraId="4CA59006" w14:textId="77777777" w:rsidR="00464BEC" w:rsidRPr="00464BEC" w:rsidRDefault="00464BEC" w:rsidP="00464BEC">
            <w:pPr>
              <w:rPr>
                <w:rFonts w:cs="Arial"/>
                <w:color w:val="000000"/>
                <w:szCs w:val="20"/>
                <w:lang w:eastAsia="en-AU"/>
              </w:rPr>
            </w:pPr>
            <w:r w:rsidRPr="00464BEC">
              <w:rPr>
                <w:rFonts w:cs="Arial"/>
                <w:color w:val="000000"/>
                <w:szCs w:val="20"/>
                <w:lang w:eastAsia="en-AU"/>
              </w:rPr>
              <w:t>3</w:t>
            </w:r>
          </w:p>
        </w:tc>
      </w:tr>
      <w:tr w:rsidR="00464BEC" w:rsidRPr="00464BEC" w14:paraId="476CFCD4" w14:textId="77777777" w:rsidTr="00811BB1">
        <w:trPr>
          <w:trHeight w:val="510"/>
        </w:trPr>
        <w:tc>
          <w:tcPr>
            <w:tcW w:w="1672" w:type="pct"/>
            <w:vAlign w:val="center"/>
            <w:hideMark/>
          </w:tcPr>
          <w:p w14:paraId="54DCEA57" w14:textId="77777777" w:rsidR="00464BEC" w:rsidRPr="00464BEC" w:rsidRDefault="00464BEC" w:rsidP="00464BEC">
            <w:pPr>
              <w:rPr>
                <w:rFonts w:cs="Arial"/>
                <w:color w:val="000000"/>
                <w:szCs w:val="20"/>
                <w:lang w:eastAsia="en-AU"/>
              </w:rPr>
            </w:pPr>
            <w:r w:rsidRPr="00464BEC">
              <w:rPr>
                <w:rFonts w:cs="Arial"/>
                <w:color w:val="000000"/>
                <w:szCs w:val="20"/>
                <w:lang w:eastAsia="en-AU"/>
              </w:rPr>
              <w:t>Grass species richness</w:t>
            </w:r>
          </w:p>
        </w:tc>
        <w:tc>
          <w:tcPr>
            <w:tcW w:w="1626" w:type="pct"/>
            <w:vAlign w:val="center"/>
            <w:hideMark/>
          </w:tcPr>
          <w:p w14:paraId="3A16DC3B" w14:textId="77777777" w:rsidR="00464BEC" w:rsidRPr="00464BEC" w:rsidRDefault="00464BEC" w:rsidP="00464BEC">
            <w:pPr>
              <w:rPr>
                <w:rFonts w:cs="Arial"/>
                <w:color w:val="000000"/>
                <w:szCs w:val="20"/>
                <w:lang w:eastAsia="en-AU"/>
              </w:rPr>
            </w:pPr>
            <w:r w:rsidRPr="00464BEC">
              <w:rPr>
                <w:rFonts w:cs="Arial"/>
                <w:color w:val="000000"/>
                <w:szCs w:val="20"/>
                <w:lang w:eastAsia="en-AU"/>
              </w:rPr>
              <w:t>11</w:t>
            </w:r>
          </w:p>
        </w:tc>
        <w:tc>
          <w:tcPr>
            <w:tcW w:w="1702" w:type="pct"/>
            <w:vAlign w:val="center"/>
            <w:hideMark/>
          </w:tcPr>
          <w:p w14:paraId="1A0B87FF" w14:textId="77777777" w:rsidR="00464BEC" w:rsidRPr="00464BEC" w:rsidRDefault="00464BEC" w:rsidP="00464BEC">
            <w:pPr>
              <w:rPr>
                <w:rFonts w:cs="Arial"/>
                <w:color w:val="000000"/>
                <w:szCs w:val="20"/>
                <w:lang w:eastAsia="en-AU"/>
              </w:rPr>
            </w:pPr>
            <w:r w:rsidRPr="00464BEC">
              <w:rPr>
                <w:rFonts w:cs="Arial"/>
                <w:color w:val="000000"/>
                <w:szCs w:val="20"/>
                <w:lang w:eastAsia="en-AU"/>
              </w:rPr>
              <w:t>4</w:t>
            </w:r>
          </w:p>
        </w:tc>
      </w:tr>
      <w:tr w:rsidR="00464BEC" w:rsidRPr="00464BEC" w14:paraId="5BBDBD61" w14:textId="77777777" w:rsidTr="00811BB1">
        <w:trPr>
          <w:trHeight w:val="510"/>
        </w:trPr>
        <w:tc>
          <w:tcPr>
            <w:tcW w:w="1672" w:type="pct"/>
            <w:vAlign w:val="center"/>
            <w:hideMark/>
          </w:tcPr>
          <w:p w14:paraId="3B2C3DE3" w14:textId="77777777" w:rsidR="00464BEC" w:rsidRPr="00464BEC" w:rsidRDefault="00464BEC" w:rsidP="00464BEC">
            <w:pPr>
              <w:rPr>
                <w:rFonts w:cs="Arial"/>
                <w:color w:val="000000"/>
                <w:szCs w:val="20"/>
                <w:lang w:eastAsia="en-AU"/>
              </w:rPr>
            </w:pPr>
            <w:r w:rsidRPr="00464BEC">
              <w:rPr>
                <w:rFonts w:cs="Arial"/>
                <w:color w:val="000000"/>
                <w:szCs w:val="20"/>
                <w:lang w:eastAsia="en-AU"/>
              </w:rPr>
              <w:t>Forb and other species richness</w:t>
            </w:r>
          </w:p>
        </w:tc>
        <w:tc>
          <w:tcPr>
            <w:tcW w:w="1626" w:type="pct"/>
            <w:vAlign w:val="center"/>
            <w:hideMark/>
          </w:tcPr>
          <w:p w14:paraId="2B4F0462" w14:textId="77777777" w:rsidR="00464BEC" w:rsidRPr="00464BEC" w:rsidRDefault="00464BEC" w:rsidP="00464BEC">
            <w:pPr>
              <w:rPr>
                <w:rFonts w:cs="Arial"/>
                <w:color w:val="000000"/>
                <w:szCs w:val="20"/>
                <w:lang w:eastAsia="en-AU"/>
              </w:rPr>
            </w:pPr>
            <w:r w:rsidRPr="00464BEC">
              <w:rPr>
                <w:rFonts w:cs="Arial"/>
                <w:color w:val="000000"/>
                <w:szCs w:val="20"/>
                <w:lang w:eastAsia="en-AU"/>
              </w:rPr>
              <w:t>17</w:t>
            </w:r>
          </w:p>
        </w:tc>
        <w:tc>
          <w:tcPr>
            <w:tcW w:w="1702" w:type="pct"/>
            <w:vAlign w:val="center"/>
            <w:hideMark/>
          </w:tcPr>
          <w:p w14:paraId="1167F20E" w14:textId="77777777" w:rsidR="00464BEC" w:rsidRPr="00464BEC" w:rsidRDefault="00464BEC" w:rsidP="00464BEC">
            <w:pPr>
              <w:rPr>
                <w:rFonts w:cs="Arial"/>
                <w:color w:val="000000"/>
                <w:szCs w:val="20"/>
                <w:lang w:eastAsia="en-AU"/>
              </w:rPr>
            </w:pPr>
            <w:r w:rsidRPr="00464BEC">
              <w:rPr>
                <w:rFonts w:cs="Arial"/>
                <w:color w:val="000000"/>
                <w:szCs w:val="20"/>
                <w:lang w:eastAsia="en-AU"/>
              </w:rPr>
              <w:t>5</w:t>
            </w:r>
          </w:p>
        </w:tc>
      </w:tr>
      <w:tr w:rsidR="00464BEC" w:rsidRPr="00464BEC" w14:paraId="4FD6D8D7" w14:textId="77777777" w:rsidTr="00811BB1">
        <w:trPr>
          <w:trHeight w:val="290"/>
        </w:trPr>
        <w:tc>
          <w:tcPr>
            <w:tcW w:w="1672" w:type="pct"/>
            <w:vAlign w:val="center"/>
            <w:hideMark/>
          </w:tcPr>
          <w:p w14:paraId="19171838" w14:textId="77777777" w:rsidR="00464BEC" w:rsidRPr="00464BEC" w:rsidRDefault="00464BEC" w:rsidP="00464BEC">
            <w:pPr>
              <w:rPr>
                <w:rFonts w:cs="Arial"/>
                <w:color w:val="000000"/>
                <w:szCs w:val="20"/>
                <w:lang w:eastAsia="en-AU"/>
              </w:rPr>
            </w:pPr>
            <w:r w:rsidRPr="00464BEC">
              <w:rPr>
                <w:rFonts w:cs="Arial"/>
                <w:color w:val="000000"/>
                <w:szCs w:val="20"/>
                <w:lang w:eastAsia="en-AU"/>
              </w:rPr>
              <w:t>Canopy height</w:t>
            </w:r>
          </w:p>
        </w:tc>
        <w:tc>
          <w:tcPr>
            <w:tcW w:w="1626" w:type="pct"/>
            <w:vAlign w:val="center"/>
            <w:hideMark/>
          </w:tcPr>
          <w:p w14:paraId="2608D7FD" w14:textId="77777777" w:rsidR="00464BEC" w:rsidRPr="00464BEC" w:rsidRDefault="00464BEC" w:rsidP="00464BEC">
            <w:pPr>
              <w:rPr>
                <w:rFonts w:cs="Arial"/>
                <w:color w:val="000000"/>
                <w:szCs w:val="20"/>
                <w:lang w:eastAsia="en-AU"/>
              </w:rPr>
            </w:pPr>
            <w:r w:rsidRPr="00464BEC">
              <w:rPr>
                <w:rFonts w:cs="Arial"/>
                <w:color w:val="000000"/>
                <w:szCs w:val="20"/>
                <w:lang w:eastAsia="en-AU"/>
              </w:rPr>
              <w:t>24 m</w:t>
            </w:r>
          </w:p>
        </w:tc>
        <w:tc>
          <w:tcPr>
            <w:tcW w:w="1702" w:type="pct"/>
            <w:vAlign w:val="center"/>
            <w:hideMark/>
          </w:tcPr>
          <w:p w14:paraId="3C52CEDD" w14:textId="77777777" w:rsidR="00464BEC" w:rsidRPr="00464BEC" w:rsidRDefault="00464BEC" w:rsidP="00464BEC">
            <w:pPr>
              <w:rPr>
                <w:rFonts w:cs="Arial"/>
                <w:color w:val="000000"/>
                <w:szCs w:val="20"/>
                <w:lang w:eastAsia="en-AU"/>
              </w:rPr>
            </w:pPr>
            <w:r w:rsidRPr="00464BEC">
              <w:rPr>
                <w:rFonts w:cs="Arial"/>
                <w:color w:val="000000"/>
                <w:szCs w:val="20"/>
                <w:lang w:eastAsia="en-AU"/>
              </w:rPr>
              <w:t>12 m</w:t>
            </w:r>
          </w:p>
        </w:tc>
      </w:tr>
      <w:tr w:rsidR="00464BEC" w:rsidRPr="00464BEC" w14:paraId="4379D2FA" w14:textId="77777777" w:rsidTr="00811BB1">
        <w:trPr>
          <w:trHeight w:val="510"/>
        </w:trPr>
        <w:tc>
          <w:tcPr>
            <w:tcW w:w="1672" w:type="pct"/>
            <w:vAlign w:val="center"/>
            <w:hideMark/>
          </w:tcPr>
          <w:p w14:paraId="004980CF" w14:textId="77777777" w:rsidR="00464BEC" w:rsidRPr="00464BEC" w:rsidRDefault="00464BEC" w:rsidP="00464BEC">
            <w:pPr>
              <w:rPr>
                <w:rFonts w:cs="Arial"/>
                <w:color w:val="000000"/>
                <w:szCs w:val="20"/>
                <w:lang w:eastAsia="en-AU"/>
              </w:rPr>
            </w:pPr>
            <w:r w:rsidRPr="00464BEC">
              <w:rPr>
                <w:rFonts w:cs="Arial"/>
                <w:color w:val="000000"/>
                <w:szCs w:val="20"/>
                <w:lang w:eastAsia="en-AU"/>
              </w:rPr>
              <w:t>Canopy cover (crown cover)</w:t>
            </w:r>
          </w:p>
        </w:tc>
        <w:tc>
          <w:tcPr>
            <w:tcW w:w="1626" w:type="pct"/>
            <w:vAlign w:val="center"/>
            <w:hideMark/>
          </w:tcPr>
          <w:p w14:paraId="1EDF2A5E" w14:textId="77777777" w:rsidR="00464BEC" w:rsidRPr="00464BEC" w:rsidRDefault="00464BEC" w:rsidP="00464BEC">
            <w:pPr>
              <w:rPr>
                <w:rFonts w:cs="Arial"/>
                <w:color w:val="000000"/>
                <w:szCs w:val="20"/>
                <w:lang w:eastAsia="en-AU"/>
              </w:rPr>
            </w:pPr>
            <w:r w:rsidRPr="00464BEC">
              <w:rPr>
                <w:rFonts w:cs="Arial"/>
                <w:color w:val="000000"/>
                <w:szCs w:val="20"/>
                <w:lang w:eastAsia="en-AU"/>
              </w:rPr>
              <w:t>30 %</w:t>
            </w:r>
          </w:p>
        </w:tc>
        <w:tc>
          <w:tcPr>
            <w:tcW w:w="1702" w:type="pct"/>
            <w:vAlign w:val="center"/>
            <w:hideMark/>
          </w:tcPr>
          <w:p w14:paraId="72690F38" w14:textId="77777777" w:rsidR="00464BEC" w:rsidRPr="00464BEC" w:rsidRDefault="00464BEC" w:rsidP="00464BEC">
            <w:pPr>
              <w:rPr>
                <w:rFonts w:cs="Arial"/>
                <w:color w:val="000000"/>
                <w:szCs w:val="20"/>
                <w:lang w:eastAsia="en-AU"/>
              </w:rPr>
            </w:pPr>
            <w:r w:rsidRPr="00464BEC">
              <w:rPr>
                <w:rFonts w:cs="Arial"/>
                <w:color w:val="000000"/>
                <w:szCs w:val="20"/>
                <w:lang w:eastAsia="en-AU"/>
              </w:rPr>
              <w:t>15 %</w:t>
            </w:r>
          </w:p>
        </w:tc>
      </w:tr>
      <w:tr w:rsidR="00464BEC" w:rsidRPr="00464BEC" w14:paraId="064BEAE5" w14:textId="77777777" w:rsidTr="00811BB1">
        <w:trPr>
          <w:trHeight w:val="760"/>
        </w:trPr>
        <w:tc>
          <w:tcPr>
            <w:tcW w:w="1672" w:type="pct"/>
            <w:vAlign w:val="center"/>
            <w:hideMark/>
          </w:tcPr>
          <w:p w14:paraId="339F8F92" w14:textId="77777777" w:rsidR="00464BEC" w:rsidRPr="00464BEC" w:rsidRDefault="00464BEC" w:rsidP="00464BEC">
            <w:pPr>
              <w:rPr>
                <w:rFonts w:cs="Arial"/>
                <w:color w:val="000000"/>
                <w:szCs w:val="20"/>
                <w:lang w:eastAsia="en-AU"/>
              </w:rPr>
            </w:pPr>
            <w:r w:rsidRPr="00464BEC">
              <w:rPr>
                <w:rFonts w:cs="Arial"/>
                <w:color w:val="000000"/>
                <w:szCs w:val="20"/>
                <w:lang w:eastAsia="en-AU"/>
              </w:rPr>
              <w:t>Shrub canopy cover (crown cover)</w:t>
            </w:r>
          </w:p>
        </w:tc>
        <w:tc>
          <w:tcPr>
            <w:tcW w:w="1626" w:type="pct"/>
            <w:vAlign w:val="center"/>
            <w:hideMark/>
          </w:tcPr>
          <w:p w14:paraId="0B53AA36" w14:textId="77777777" w:rsidR="00464BEC" w:rsidRPr="00464BEC" w:rsidRDefault="00464BEC" w:rsidP="00464BEC">
            <w:pPr>
              <w:rPr>
                <w:rFonts w:cs="Arial"/>
                <w:color w:val="000000"/>
                <w:szCs w:val="20"/>
                <w:lang w:eastAsia="en-AU"/>
              </w:rPr>
            </w:pPr>
            <w:r w:rsidRPr="00464BEC">
              <w:rPr>
                <w:rFonts w:cs="Arial"/>
                <w:color w:val="000000"/>
                <w:szCs w:val="20"/>
                <w:lang w:eastAsia="en-AU"/>
              </w:rPr>
              <w:t>3 %</w:t>
            </w:r>
          </w:p>
        </w:tc>
        <w:tc>
          <w:tcPr>
            <w:tcW w:w="1702" w:type="pct"/>
            <w:vAlign w:val="center"/>
            <w:hideMark/>
          </w:tcPr>
          <w:p w14:paraId="23B588C0" w14:textId="77777777" w:rsidR="00464BEC" w:rsidRPr="00464BEC" w:rsidRDefault="00464BEC" w:rsidP="00464BEC">
            <w:pPr>
              <w:rPr>
                <w:rFonts w:cs="Arial"/>
                <w:color w:val="000000"/>
                <w:szCs w:val="20"/>
                <w:lang w:eastAsia="en-AU"/>
              </w:rPr>
            </w:pPr>
            <w:r w:rsidRPr="00464BEC">
              <w:rPr>
                <w:rFonts w:cs="Arial"/>
                <w:color w:val="000000"/>
                <w:szCs w:val="20"/>
                <w:lang w:eastAsia="en-AU"/>
              </w:rPr>
              <w:t>-</w:t>
            </w:r>
          </w:p>
        </w:tc>
      </w:tr>
      <w:tr w:rsidR="00464BEC" w:rsidRPr="00464BEC" w14:paraId="57320BA6" w14:textId="77777777" w:rsidTr="00811BB1">
        <w:trPr>
          <w:trHeight w:val="510"/>
        </w:trPr>
        <w:tc>
          <w:tcPr>
            <w:tcW w:w="1672" w:type="pct"/>
            <w:vAlign w:val="center"/>
            <w:hideMark/>
          </w:tcPr>
          <w:p w14:paraId="297F0F10" w14:textId="77777777" w:rsidR="00464BEC" w:rsidRPr="00464BEC" w:rsidRDefault="00464BEC" w:rsidP="00464BEC">
            <w:pPr>
              <w:rPr>
                <w:rFonts w:cs="Arial"/>
                <w:color w:val="000000"/>
                <w:szCs w:val="20"/>
                <w:lang w:eastAsia="en-AU"/>
              </w:rPr>
            </w:pPr>
            <w:r w:rsidRPr="00464BEC">
              <w:rPr>
                <w:rFonts w:cs="Arial"/>
                <w:color w:val="000000"/>
                <w:szCs w:val="20"/>
                <w:lang w:eastAsia="en-AU"/>
              </w:rPr>
              <w:t>Native perennial grass cover</w:t>
            </w:r>
          </w:p>
        </w:tc>
        <w:tc>
          <w:tcPr>
            <w:tcW w:w="1626" w:type="pct"/>
            <w:vAlign w:val="center"/>
            <w:hideMark/>
          </w:tcPr>
          <w:p w14:paraId="0A719150" w14:textId="77777777" w:rsidR="00464BEC" w:rsidRPr="00464BEC" w:rsidRDefault="00464BEC" w:rsidP="00464BEC">
            <w:pPr>
              <w:rPr>
                <w:rFonts w:cs="Arial"/>
                <w:color w:val="000000"/>
                <w:szCs w:val="20"/>
                <w:lang w:eastAsia="en-AU"/>
              </w:rPr>
            </w:pPr>
            <w:r w:rsidRPr="00464BEC">
              <w:rPr>
                <w:rFonts w:cs="Arial"/>
                <w:color w:val="000000"/>
                <w:szCs w:val="20"/>
                <w:lang w:eastAsia="en-AU"/>
              </w:rPr>
              <w:t>55 %</w:t>
            </w:r>
          </w:p>
        </w:tc>
        <w:tc>
          <w:tcPr>
            <w:tcW w:w="1702" w:type="pct"/>
            <w:vAlign w:val="center"/>
            <w:hideMark/>
          </w:tcPr>
          <w:p w14:paraId="41E05BE4" w14:textId="77777777" w:rsidR="00464BEC" w:rsidRPr="00464BEC" w:rsidRDefault="00464BEC" w:rsidP="00464BEC">
            <w:pPr>
              <w:rPr>
                <w:rFonts w:cs="Arial"/>
                <w:color w:val="000000"/>
                <w:szCs w:val="20"/>
                <w:lang w:eastAsia="en-AU"/>
              </w:rPr>
            </w:pPr>
            <w:r w:rsidRPr="00464BEC">
              <w:rPr>
                <w:rFonts w:cs="Arial"/>
                <w:color w:val="000000"/>
                <w:szCs w:val="20"/>
                <w:lang w:eastAsia="en-AU"/>
              </w:rPr>
              <w:t>20%</w:t>
            </w:r>
          </w:p>
        </w:tc>
      </w:tr>
      <w:tr w:rsidR="00464BEC" w:rsidRPr="00464BEC" w14:paraId="03C625D3" w14:textId="77777777" w:rsidTr="00811BB1">
        <w:trPr>
          <w:trHeight w:val="290"/>
        </w:trPr>
        <w:tc>
          <w:tcPr>
            <w:tcW w:w="1672" w:type="pct"/>
            <w:vAlign w:val="center"/>
            <w:hideMark/>
          </w:tcPr>
          <w:p w14:paraId="35F5C6A2" w14:textId="77777777" w:rsidR="00464BEC" w:rsidRPr="00464BEC" w:rsidRDefault="00464BEC" w:rsidP="00464BEC">
            <w:pPr>
              <w:rPr>
                <w:rFonts w:cs="Arial"/>
                <w:color w:val="000000"/>
                <w:szCs w:val="20"/>
                <w:lang w:eastAsia="en-AU"/>
              </w:rPr>
            </w:pPr>
            <w:r w:rsidRPr="00464BEC">
              <w:rPr>
                <w:rFonts w:cs="Arial"/>
                <w:color w:val="000000"/>
                <w:szCs w:val="20"/>
                <w:lang w:eastAsia="en-AU"/>
              </w:rPr>
              <w:t>Organic litter</w:t>
            </w:r>
          </w:p>
        </w:tc>
        <w:tc>
          <w:tcPr>
            <w:tcW w:w="1626" w:type="pct"/>
            <w:vAlign w:val="center"/>
            <w:hideMark/>
          </w:tcPr>
          <w:p w14:paraId="30D1FAD6" w14:textId="77777777" w:rsidR="00464BEC" w:rsidRPr="00464BEC" w:rsidRDefault="00464BEC" w:rsidP="00464BEC">
            <w:pPr>
              <w:rPr>
                <w:rFonts w:cs="Arial"/>
                <w:color w:val="000000"/>
                <w:szCs w:val="20"/>
                <w:lang w:eastAsia="en-AU"/>
              </w:rPr>
            </w:pPr>
            <w:r w:rsidRPr="00464BEC">
              <w:rPr>
                <w:rFonts w:cs="Arial"/>
                <w:color w:val="000000"/>
                <w:szCs w:val="20"/>
                <w:lang w:eastAsia="en-AU"/>
              </w:rPr>
              <w:t>37 %</w:t>
            </w:r>
          </w:p>
        </w:tc>
        <w:tc>
          <w:tcPr>
            <w:tcW w:w="1702" w:type="pct"/>
            <w:vAlign w:val="center"/>
            <w:hideMark/>
          </w:tcPr>
          <w:p w14:paraId="0290B040" w14:textId="77777777" w:rsidR="00464BEC" w:rsidRPr="00464BEC" w:rsidRDefault="00464BEC" w:rsidP="00464BEC">
            <w:pPr>
              <w:rPr>
                <w:rFonts w:cs="Arial"/>
                <w:color w:val="000000"/>
                <w:szCs w:val="20"/>
                <w:lang w:eastAsia="en-AU"/>
              </w:rPr>
            </w:pPr>
            <w:r w:rsidRPr="00464BEC">
              <w:rPr>
                <w:rFonts w:cs="Arial"/>
                <w:color w:val="000000"/>
                <w:szCs w:val="20"/>
                <w:lang w:eastAsia="en-AU"/>
              </w:rPr>
              <w:t>10%</w:t>
            </w:r>
          </w:p>
        </w:tc>
      </w:tr>
    </w:tbl>
    <w:p w14:paraId="74722378" w14:textId="77777777" w:rsidR="00464BEC" w:rsidRDefault="00464BEC">
      <w:pPr>
        <w:rPr>
          <w:rFonts w:cs="Arial"/>
          <w:b/>
          <w:bCs/>
          <w:color w:val="000000"/>
          <w:szCs w:val="20"/>
          <w:lang w:eastAsia="en-AU"/>
        </w:rPr>
      </w:pPr>
    </w:p>
    <w:p w14:paraId="4C6212E8" w14:textId="48C8C7C2" w:rsidR="000711F5" w:rsidRDefault="00EC3913" w:rsidP="00EC3913">
      <w:pPr>
        <w:rPr>
          <w:rFonts w:cs="Arial"/>
          <w:b/>
          <w:bCs/>
          <w:color w:val="000000"/>
          <w:szCs w:val="20"/>
          <w:lang w:eastAsia="en-AU"/>
        </w:rPr>
      </w:pPr>
      <w:r>
        <w:rPr>
          <w:rFonts w:cs="Arial"/>
          <w:b/>
          <w:bCs/>
          <w:color w:val="000000"/>
          <w:szCs w:val="20"/>
          <w:lang w:eastAsia="en-AU"/>
        </w:rPr>
        <w:br w:type="page"/>
      </w:r>
    </w:p>
    <w:p w14:paraId="5892A3B5" w14:textId="30BAA1ED" w:rsidR="001C1549" w:rsidRPr="0019000F" w:rsidRDefault="009D165E" w:rsidP="001C1549">
      <w:pPr>
        <w:pStyle w:val="textnormal"/>
        <w:rPr>
          <w:rFonts w:cs="Arial"/>
          <w:color w:val="000000"/>
          <w:szCs w:val="20"/>
          <w:lang w:eastAsia="en-AU"/>
        </w:rPr>
      </w:pPr>
      <w:r w:rsidRPr="00416370">
        <w:rPr>
          <w:rFonts w:cs="Arial"/>
          <w:b/>
          <w:bCs/>
          <w:color w:val="000000"/>
          <w:szCs w:val="20"/>
          <w:lang w:eastAsia="en-AU"/>
        </w:rPr>
        <w:lastRenderedPageBreak/>
        <w:t xml:space="preserve">Appendix </w:t>
      </w:r>
      <w:r w:rsidR="008A6E25">
        <w:rPr>
          <w:rFonts w:cs="Arial"/>
          <w:b/>
          <w:bCs/>
          <w:color w:val="000000"/>
          <w:szCs w:val="20"/>
          <w:lang w:eastAsia="en-AU"/>
        </w:rPr>
        <w:t>8</w:t>
      </w:r>
      <w:r w:rsidRPr="00416370">
        <w:rPr>
          <w:rFonts w:cs="Arial"/>
          <w:b/>
          <w:bCs/>
          <w:color w:val="000000"/>
          <w:szCs w:val="20"/>
          <w:lang w:eastAsia="en-AU"/>
        </w:rPr>
        <w:t>:</w:t>
      </w:r>
      <w:r>
        <w:rPr>
          <w:rFonts w:cs="Arial"/>
          <w:color w:val="000000"/>
          <w:szCs w:val="20"/>
          <w:lang w:eastAsia="en-AU"/>
        </w:rPr>
        <w:t xml:space="preserve">  </w:t>
      </w:r>
      <w:r w:rsidR="001C1549" w:rsidRPr="001C1549">
        <w:rPr>
          <w:rFonts w:cs="Arial"/>
          <w:b/>
          <w:bCs/>
          <w:color w:val="000000" w:themeColor="text1"/>
          <w:szCs w:val="20"/>
          <w:lang w:eastAsia="en-AU"/>
        </w:rPr>
        <w:t>Pasture condition assessment.</w:t>
      </w:r>
      <w:r w:rsidR="001C1549" w:rsidRPr="0019000F">
        <w:rPr>
          <w:rFonts w:cs="Arial"/>
          <w:color w:val="000000" w:themeColor="text1"/>
          <w:szCs w:val="20"/>
          <w:lang w:eastAsia="en-AU"/>
        </w:rPr>
        <w:t xml:space="preserve"> </w:t>
      </w:r>
    </w:p>
    <w:tbl>
      <w:tblPr>
        <w:tblW w:w="11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2200"/>
        <w:gridCol w:w="2540"/>
        <w:gridCol w:w="1560"/>
        <w:gridCol w:w="1600"/>
        <w:gridCol w:w="2040"/>
      </w:tblGrid>
      <w:tr w:rsidR="001C1549" w:rsidRPr="001C1549" w14:paraId="2ABF0892" w14:textId="77777777" w:rsidTr="001C1549">
        <w:trPr>
          <w:trHeight w:val="290"/>
        </w:trPr>
        <w:tc>
          <w:tcPr>
            <w:tcW w:w="1460" w:type="dxa"/>
            <w:vMerge w:val="restart"/>
            <w:shd w:val="clear" w:color="000000" w:fill="BDCBDF"/>
            <w:vAlign w:val="center"/>
            <w:hideMark/>
          </w:tcPr>
          <w:p w14:paraId="598CF3FB"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Condition Rating</w:t>
            </w:r>
          </w:p>
        </w:tc>
        <w:tc>
          <w:tcPr>
            <w:tcW w:w="9940" w:type="dxa"/>
            <w:gridSpan w:val="5"/>
            <w:shd w:val="clear" w:color="000000" w:fill="BDCBDF"/>
            <w:vAlign w:val="center"/>
            <w:hideMark/>
          </w:tcPr>
          <w:p w14:paraId="0F78DCE5" w14:textId="77777777" w:rsidR="001C1549" w:rsidRPr="001C1549" w:rsidRDefault="001C1549" w:rsidP="001C1549">
            <w:pPr>
              <w:jc w:val="center"/>
              <w:rPr>
                <w:rFonts w:cs="Arial"/>
                <w:b/>
                <w:bCs/>
                <w:color w:val="000000"/>
                <w:szCs w:val="20"/>
                <w:lang w:eastAsia="en-AU"/>
              </w:rPr>
            </w:pPr>
            <w:r w:rsidRPr="001C1549">
              <w:rPr>
                <w:rFonts w:cs="Arial"/>
                <w:b/>
                <w:bCs/>
                <w:color w:val="000000"/>
                <w:szCs w:val="20"/>
                <w:lang w:eastAsia="en-AU"/>
              </w:rPr>
              <w:t>Condition Indicators</w:t>
            </w:r>
          </w:p>
        </w:tc>
      </w:tr>
      <w:tr w:rsidR="001C1549" w:rsidRPr="001C1549" w14:paraId="27B5EA38" w14:textId="77777777" w:rsidTr="001C1549">
        <w:trPr>
          <w:trHeight w:val="750"/>
        </w:trPr>
        <w:tc>
          <w:tcPr>
            <w:tcW w:w="1460" w:type="dxa"/>
            <w:vMerge/>
            <w:vAlign w:val="center"/>
            <w:hideMark/>
          </w:tcPr>
          <w:p w14:paraId="7DB89889" w14:textId="77777777" w:rsidR="001C1549" w:rsidRPr="001C1549" w:rsidRDefault="001C1549" w:rsidP="001C1549">
            <w:pPr>
              <w:rPr>
                <w:rFonts w:cs="Arial"/>
                <w:b/>
                <w:bCs/>
                <w:color w:val="000000"/>
                <w:szCs w:val="20"/>
                <w:lang w:eastAsia="en-AU"/>
              </w:rPr>
            </w:pPr>
          </w:p>
        </w:tc>
        <w:tc>
          <w:tcPr>
            <w:tcW w:w="4740" w:type="dxa"/>
            <w:gridSpan w:val="2"/>
            <w:shd w:val="clear" w:color="000000" w:fill="BDCBDF"/>
            <w:vAlign w:val="center"/>
            <w:hideMark/>
          </w:tcPr>
          <w:p w14:paraId="2DC0B542"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Preferred Pasture Species</w:t>
            </w:r>
          </w:p>
        </w:tc>
        <w:tc>
          <w:tcPr>
            <w:tcW w:w="1560" w:type="dxa"/>
            <w:vMerge w:val="restart"/>
            <w:shd w:val="clear" w:color="000000" w:fill="BDCBDF"/>
            <w:vAlign w:val="center"/>
            <w:hideMark/>
          </w:tcPr>
          <w:p w14:paraId="54F6779F"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Annual Grass % DM Yield</w:t>
            </w:r>
          </w:p>
        </w:tc>
        <w:tc>
          <w:tcPr>
            <w:tcW w:w="1600" w:type="dxa"/>
            <w:vMerge w:val="restart"/>
            <w:shd w:val="clear" w:color="000000" w:fill="BDCBDF"/>
            <w:vAlign w:val="center"/>
            <w:hideMark/>
          </w:tcPr>
          <w:p w14:paraId="0E57F604"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Undesirable Grasses and Other Weeds % DM Yield</w:t>
            </w:r>
          </w:p>
        </w:tc>
        <w:tc>
          <w:tcPr>
            <w:tcW w:w="2040" w:type="dxa"/>
            <w:vMerge w:val="restart"/>
            <w:shd w:val="clear" w:color="000000" w:fill="BDCBDF"/>
            <w:vAlign w:val="center"/>
            <w:hideMark/>
          </w:tcPr>
          <w:p w14:paraId="5F85B677"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Preferred Pasture Species Diversity</w:t>
            </w:r>
          </w:p>
        </w:tc>
      </w:tr>
      <w:tr w:rsidR="001C1549" w:rsidRPr="001C1549" w14:paraId="2FF450F9" w14:textId="77777777" w:rsidTr="001C1549">
        <w:trPr>
          <w:trHeight w:val="290"/>
        </w:trPr>
        <w:tc>
          <w:tcPr>
            <w:tcW w:w="1460" w:type="dxa"/>
            <w:vMerge/>
            <w:vAlign w:val="center"/>
            <w:hideMark/>
          </w:tcPr>
          <w:p w14:paraId="08E72AE8" w14:textId="77777777" w:rsidR="001C1549" w:rsidRPr="001C1549" w:rsidRDefault="001C1549" w:rsidP="001C1549">
            <w:pPr>
              <w:rPr>
                <w:rFonts w:cs="Arial"/>
                <w:b/>
                <w:bCs/>
                <w:color w:val="000000"/>
                <w:szCs w:val="20"/>
                <w:lang w:eastAsia="en-AU"/>
              </w:rPr>
            </w:pPr>
          </w:p>
        </w:tc>
        <w:tc>
          <w:tcPr>
            <w:tcW w:w="2200" w:type="dxa"/>
            <w:shd w:val="clear" w:color="000000" w:fill="BDCBDF"/>
            <w:vAlign w:val="center"/>
            <w:hideMark/>
          </w:tcPr>
          <w:p w14:paraId="2765C17A"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 DM Yield</w:t>
            </w:r>
          </w:p>
        </w:tc>
        <w:tc>
          <w:tcPr>
            <w:tcW w:w="2540" w:type="dxa"/>
            <w:shd w:val="clear" w:color="000000" w:fill="BDCBDF"/>
            <w:vAlign w:val="center"/>
            <w:hideMark/>
          </w:tcPr>
          <w:p w14:paraId="05BC2BD5" w14:textId="77777777" w:rsidR="001C1549" w:rsidRPr="001C1549" w:rsidRDefault="001C1549" w:rsidP="001C1549">
            <w:pPr>
              <w:rPr>
                <w:rFonts w:cs="Arial"/>
                <w:b/>
                <w:bCs/>
                <w:color w:val="000000"/>
                <w:szCs w:val="20"/>
                <w:lang w:eastAsia="en-AU"/>
              </w:rPr>
            </w:pPr>
            <w:r w:rsidRPr="001C1549">
              <w:rPr>
                <w:rFonts w:cs="Arial"/>
                <w:b/>
                <w:bCs/>
                <w:color w:val="000000"/>
                <w:szCs w:val="20"/>
                <w:lang w:eastAsia="en-AU"/>
              </w:rPr>
              <w:t>Crown Cover</w:t>
            </w:r>
          </w:p>
        </w:tc>
        <w:tc>
          <w:tcPr>
            <w:tcW w:w="1560" w:type="dxa"/>
            <w:vMerge/>
            <w:vAlign w:val="center"/>
            <w:hideMark/>
          </w:tcPr>
          <w:p w14:paraId="1EEA3AEF" w14:textId="77777777" w:rsidR="001C1549" w:rsidRPr="001C1549" w:rsidRDefault="001C1549" w:rsidP="001C1549">
            <w:pPr>
              <w:rPr>
                <w:rFonts w:cs="Arial"/>
                <w:b/>
                <w:bCs/>
                <w:color w:val="000000"/>
                <w:szCs w:val="20"/>
                <w:lang w:eastAsia="en-AU"/>
              </w:rPr>
            </w:pPr>
          </w:p>
        </w:tc>
        <w:tc>
          <w:tcPr>
            <w:tcW w:w="1600" w:type="dxa"/>
            <w:vMerge/>
            <w:vAlign w:val="center"/>
            <w:hideMark/>
          </w:tcPr>
          <w:p w14:paraId="1AE3B147" w14:textId="77777777" w:rsidR="001C1549" w:rsidRPr="001C1549" w:rsidRDefault="001C1549" w:rsidP="001C1549">
            <w:pPr>
              <w:rPr>
                <w:rFonts w:cs="Arial"/>
                <w:b/>
                <w:bCs/>
                <w:color w:val="000000"/>
                <w:szCs w:val="20"/>
                <w:lang w:eastAsia="en-AU"/>
              </w:rPr>
            </w:pPr>
          </w:p>
        </w:tc>
        <w:tc>
          <w:tcPr>
            <w:tcW w:w="2040" w:type="dxa"/>
            <w:vMerge/>
            <w:vAlign w:val="center"/>
            <w:hideMark/>
          </w:tcPr>
          <w:p w14:paraId="2C14AB17" w14:textId="77777777" w:rsidR="001C1549" w:rsidRPr="001C1549" w:rsidRDefault="001C1549" w:rsidP="001C1549">
            <w:pPr>
              <w:rPr>
                <w:rFonts w:cs="Arial"/>
                <w:b/>
                <w:bCs/>
                <w:color w:val="000000"/>
                <w:szCs w:val="20"/>
                <w:lang w:eastAsia="en-AU"/>
              </w:rPr>
            </w:pPr>
          </w:p>
        </w:tc>
      </w:tr>
      <w:tr w:rsidR="001C1549" w:rsidRPr="001C1549" w14:paraId="31A2FB6C" w14:textId="77777777" w:rsidTr="001C1549">
        <w:trPr>
          <w:trHeight w:val="290"/>
        </w:trPr>
        <w:tc>
          <w:tcPr>
            <w:tcW w:w="1460" w:type="dxa"/>
            <w:vAlign w:val="center"/>
            <w:hideMark/>
          </w:tcPr>
          <w:p w14:paraId="4AD31C1A" w14:textId="77777777" w:rsidR="001C1549" w:rsidRPr="001C1549" w:rsidRDefault="001C1549" w:rsidP="002A51C4">
            <w:pPr>
              <w:jc w:val="center"/>
              <w:rPr>
                <w:rFonts w:cs="Arial"/>
                <w:color w:val="000000"/>
                <w:szCs w:val="20"/>
                <w:lang w:eastAsia="en-AU"/>
              </w:rPr>
            </w:pPr>
            <w:r w:rsidRPr="001C1549">
              <w:rPr>
                <w:rFonts w:cs="Arial"/>
                <w:color w:val="000000"/>
                <w:szCs w:val="20"/>
                <w:lang w:eastAsia="en-AU"/>
              </w:rPr>
              <w:t>1</w:t>
            </w:r>
          </w:p>
        </w:tc>
        <w:tc>
          <w:tcPr>
            <w:tcW w:w="2200" w:type="dxa"/>
            <w:vAlign w:val="center"/>
            <w:hideMark/>
          </w:tcPr>
          <w:p w14:paraId="1FE9DB67" w14:textId="77777777" w:rsidR="001C1549" w:rsidRPr="001C1549" w:rsidRDefault="001C1549" w:rsidP="001C1549">
            <w:pPr>
              <w:rPr>
                <w:rFonts w:cs="Arial"/>
                <w:color w:val="000000"/>
                <w:szCs w:val="20"/>
                <w:lang w:eastAsia="en-AU"/>
              </w:rPr>
            </w:pPr>
            <w:r w:rsidRPr="001C1549">
              <w:rPr>
                <w:rFonts w:cs="Arial"/>
                <w:color w:val="000000"/>
                <w:szCs w:val="20"/>
                <w:lang w:eastAsia="en-AU"/>
              </w:rPr>
              <w:t>&gt;80%</w:t>
            </w:r>
          </w:p>
        </w:tc>
        <w:tc>
          <w:tcPr>
            <w:tcW w:w="2540" w:type="dxa"/>
            <w:vAlign w:val="center"/>
            <w:hideMark/>
          </w:tcPr>
          <w:p w14:paraId="6992BC9B" w14:textId="77777777" w:rsidR="001C1549" w:rsidRPr="001C1549" w:rsidRDefault="001C1549" w:rsidP="001C1549">
            <w:pPr>
              <w:rPr>
                <w:rFonts w:cs="Arial"/>
                <w:color w:val="000000"/>
                <w:szCs w:val="20"/>
                <w:lang w:eastAsia="en-AU"/>
              </w:rPr>
            </w:pPr>
            <w:r w:rsidRPr="001C1549">
              <w:rPr>
                <w:rFonts w:cs="Arial"/>
                <w:color w:val="000000"/>
                <w:szCs w:val="20"/>
                <w:lang w:eastAsia="en-AU"/>
              </w:rPr>
              <w:t xml:space="preserve">Dense and plants healthy </w:t>
            </w:r>
          </w:p>
        </w:tc>
        <w:tc>
          <w:tcPr>
            <w:tcW w:w="1560" w:type="dxa"/>
            <w:vAlign w:val="center"/>
            <w:hideMark/>
          </w:tcPr>
          <w:p w14:paraId="3D5A7D5F" w14:textId="77777777" w:rsidR="001C1549" w:rsidRPr="001C1549" w:rsidRDefault="001C1549" w:rsidP="001C1549">
            <w:pPr>
              <w:rPr>
                <w:rFonts w:cs="Arial"/>
                <w:color w:val="000000"/>
                <w:szCs w:val="20"/>
                <w:lang w:eastAsia="en-AU"/>
              </w:rPr>
            </w:pPr>
            <w:r w:rsidRPr="001C1549">
              <w:rPr>
                <w:rFonts w:cs="Arial"/>
                <w:color w:val="000000"/>
                <w:szCs w:val="20"/>
                <w:lang w:eastAsia="en-AU"/>
              </w:rPr>
              <w:t>&lt;20%</w:t>
            </w:r>
          </w:p>
        </w:tc>
        <w:tc>
          <w:tcPr>
            <w:tcW w:w="1600" w:type="dxa"/>
            <w:vAlign w:val="center"/>
            <w:hideMark/>
          </w:tcPr>
          <w:p w14:paraId="5388710A" w14:textId="77777777" w:rsidR="001C1549" w:rsidRPr="001C1549" w:rsidRDefault="001C1549" w:rsidP="001C1549">
            <w:pPr>
              <w:rPr>
                <w:rFonts w:cs="Arial"/>
                <w:color w:val="000000"/>
                <w:szCs w:val="20"/>
                <w:lang w:eastAsia="en-AU"/>
              </w:rPr>
            </w:pPr>
            <w:r w:rsidRPr="001C1549">
              <w:rPr>
                <w:rFonts w:cs="Arial"/>
                <w:color w:val="000000"/>
                <w:szCs w:val="20"/>
                <w:lang w:eastAsia="en-AU"/>
              </w:rPr>
              <w:t>&lt;20%</w:t>
            </w:r>
          </w:p>
        </w:tc>
        <w:tc>
          <w:tcPr>
            <w:tcW w:w="2040" w:type="dxa"/>
            <w:vAlign w:val="center"/>
            <w:hideMark/>
          </w:tcPr>
          <w:p w14:paraId="34656A12" w14:textId="77777777" w:rsidR="001C1549" w:rsidRPr="001C1549" w:rsidRDefault="001C1549" w:rsidP="001C1549">
            <w:pPr>
              <w:rPr>
                <w:rFonts w:cs="Arial"/>
                <w:color w:val="000000"/>
                <w:szCs w:val="20"/>
                <w:lang w:eastAsia="en-AU"/>
              </w:rPr>
            </w:pPr>
            <w:r w:rsidRPr="001C1549">
              <w:rPr>
                <w:rFonts w:cs="Arial"/>
                <w:color w:val="000000"/>
                <w:szCs w:val="20"/>
                <w:lang w:eastAsia="en-AU"/>
              </w:rPr>
              <w:t>&gt;5 species</w:t>
            </w:r>
          </w:p>
        </w:tc>
      </w:tr>
      <w:tr w:rsidR="001C1549" w:rsidRPr="001C1549" w14:paraId="48C264D1" w14:textId="77777777" w:rsidTr="001C1549">
        <w:trPr>
          <w:trHeight w:val="510"/>
        </w:trPr>
        <w:tc>
          <w:tcPr>
            <w:tcW w:w="1460" w:type="dxa"/>
            <w:vAlign w:val="center"/>
            <w:hideMark/>
          </w:tcPr>
          <w:p w14:paraId="549431A1" w14:textId="77777777" w:rsidR="001C1549" w:rsidRPr="001C1549" w:rsidRDefault="001C1549" w:rsidP="002A51C4">
            <w:pPr>
              <w:jc w:val="center"/>
              <w:rPr>
                <w:rFonts w:cs="Arial"/>
                <w:color w:val="000000"/>
                <w:szCs w:val="20"/>
                <w:lang w:eastAsia="en-AU"/>
              </w:rPr>
            </w:pPr>
            <w:r w:rsidRPr="001C1549">
              <w:rPr>
                <w:rFonts w:cs="Arial"/>
                <w:color w:val="000000"/>
                <w:szCs w:val="20"/>
                <w:lang w:eastAsia="en-AU"/>
              </w:rPr>
              <w:t>2</w:t>
            </w:r>
          </w:p>
        </w:tc>
        <w:tc>
          <w:tcPr>
            <w:tcW w:w="2200" w:type="dxa"/>
            <w:vAlign w:val="center"/>
            <w:hideMark/>
          </w:tcPr>
          <w:p w14:paraId="5440CDB2" w14:textId="77777777" w:rsidR="001C1549" w:rsidRPr="001C1549" w:rsidRDefault="001C1549" w:rsidP="001C1549">
            <w:pPr>
              <w:rPr>
                <w:rFonts w:cs="Arial"/>
                <w:color w:val="000000"/>
                <w:szCs w:val="20"/>
                <w:lang w:eastAsia="en-AU"/>
              </w:rPr>
            </w:pPr>
            <w:r w:rsidRPr="001C1549">
              <w:rPr>
                <w:rFonts w:cs="Arial"/>
                <w:color w:val="000000"/>
                <w:szCs w:val="20"/>
                <w:lang w:eastAsia="en-AU"/>
              </w:rPr>
              <w:t>60 – 80%</w:t>
            </w:r>
          </w:p>
        </w:tc>
        <w:tc>
          <w:tcPr>
            <w:tcW w:w="2540" w:type="dxa"/>
            <w:vAlign w:val="center"/>
            <w:hideMark/>
          </w:tcPr>
          <w:p w14:paraId="55200832" w14:textId="77777777" w:rsidR="001C1549" w:rsidRPr="001C1549" w:rsidRDefault="001C1549" w:rsidP="001C1549">
            <w:pPr>
              <w:rPr>
                <w:rFonts w:cs="Arial"/>
                <w:color w:val="000000"/>
                <w:szCs w:val="20"/>
                <w:lang w:eastAsia="en-AU"/>
              </w:rPr>
            </w:pPr>
            <w:r w:rsidRPr="001C1549">
              <w:rPr>
                <w:rFonts w:cs="Arial"/>
                <w:color w:val="000000"/>
                <w:szCs w:val="20"/>
                <w:lang w:eastAsia="en-AU"/>
              </w:rPr>
              <w:t>High to moderate density and some plants unhealthy</w:t>
            </w:r>
          </w:p>
        </w:tc>
        <w:tc>
          <w:tcPr>
            <w:tcW w:w="1560" w:type="dxa"/>
            <w:vAlign w:val="center"/>
            <w:hideMark/>
          </w:tcPr>
          <w:p w14:paraId="48E73A88" w14:textId="77777777" w:rsidR="001C1549" w:rsidRPr="001C1549" w:rsidRDefault="001C1549" w:rsidP="001C1549">
            <w:pPr>
              <w:rPr>
                <w:rFonts w:cs="Arial"/>
                <w:color w:val="000000"/>
                <w:szCs w:val="20"/>
                <w:lang w:eastAsia="en-AU"/>
              </w:rPr>
            </w:pPr>
            <w:r w:rsidRPr="001C1549">
              <w:rPr>
                <w:rFonts w:cs="Arial"/>
                <w:color w:val="000000"/>
                <w:szCs w:val="20"/>
                <w:lang w:eastAsia="en-AU"/>
              </w:rPr>
              <w:t>20 – 40%</w:t>
            </w:r>
          </w:p>
        </w:tc>
        <w:tc>
          <w:tcPr>
            <w:tcW w:w="1600" w:type="dxa"/>
            <w:vAlign w:val="center"/>
            <w:hideMark/>
          </w:tcPr>
          <w:p w14:paraId="69BD6179" w14:textId="77777777" w:rsidR="001C1549" w:rsidRPr="001C1549" w:rsidRDefault="001C1549" w:rsidP="001C1549">
            <w:pPr>
              <w:rPr>
                <w:rFonts w:cs="Arial"/>
                <w:color w:val="000000"/>
                <w:szCs w:val="20"/>
                <w:lang w:eastAsia="en-AU"/>
              </w:rPr>
            </w:pPr>
            <w:r w:rsidRPr="001C1549">
              <w:rPr>
                <w:rFonts w:cs="Arial"/>
                <w:color w:val="000000"/>
                <w:szCs w:val="20"/>
                <w:lang w:eastAsia="en-AU"/>
              </w:rPr>
              <w:t>20 – 30%</w:t>
            </w:r>
          </w:p>
        </w:tc>
        <w:tc>
          <w:tcPr>
            <w:tcW w:w="2040" w:type="dxa"/>
            <w:vAlign w:val="center"/>
            <w:hideMark/>
          </w:tcPr>
          <w:p w14:paraId="215158A5" w14:textId="77777777" w:rsidR="001C1549" w:rsidRPr="001C1549" w:rsidRDefault="001C1549" w:rsidP="001C1549">
            <w:pPr>
              <w:rPr>
                <w:rFonts w:cs="Arial"/>
                <w:color w:val="000000"/>
                <w:szCs w:val="20"/>
                <w:lang w:eastAsia="en-AU"/>
              </w:rPr>
            </w:pPr>
            <w:r w:rsidRPr="001C1549">
              <w:rPr>
                <w:rFonts w:cs="Arial"/>
                <w:color w:val="000000"/>
                <w:szCs w:val="20"/>
                <w:lang w:eastAsia="en-AU"/>
              </w:rPr>
              <w:t>3 – 5 species</w:t>
            </w:r>
          </w:p>
        </w:tc>
      </w:tr>
      <w:tr w:rsidR="001C1549" w:rsidRPr="001C1549" w14:paraId="4F36DC8A" w14:textId="77777777" w:rsidTr="001C1549">
        <w:trPr>
          <w:trHeight w:val="510"/>
        </w:trPr>
        <w:tc>
          <w:tcPr>
            <w:tcW w:w="1460" w:type="dxa"/>
            <w:vAlign w:val="center"/>
            <w:hideMark/>
          </w:tcPr>
          <w:p w14:paraId="64A28C93" w14:textId="77777777" w:rsidR="001C1549" w:rsidRPr="001C1549" w:rsidRDefault="001C1549" w:rsidP="002A51C4">
            <w:pPr>
              <w:jc w:val="center"/>
              <w:rPr>
                <w:rFonts w:cs="Arial"/>
                <w:color w:val="000000"/>
                <w:szCs w:val="20"/>
                <w:lang w:eastAsia="en-AU"/>
              </w:rPr>
            </w:pPr>
            <w:r w:rsidRPr="001C1549">
              <w:rPr>
                <w:rFonts w:cs="Arial"/>
                <w:color w:val="000000"/>
                <w:szCs w:val="20"/>
                <w:lang w:eastAsia="en-AU"/>
              </w:rPr>
              <w:t>3</w:t>
            </w:r>
          </w:p>
        </w:tc>
        <w:tc>
          <w:tcPr>
            <w:tcW w:w="2200" w:type="dxa"/>
            <w:vAlign w:val="center"/>
            <w:hideMark/>
          </w:tcPr>
          <w:p w14:paraId="4AF7DDC3" w14:textId="77777777" w:rsidR="001C1549" w:rsidRPr="001C1549" w:rsidRDefault="001C1549" w:rsidP="001C1549">
            <w:pPr>
              <w:rPr>
                <w:rFonts w:cs="Arial"/>
                <w:color w:val="000000"/>
                <w:szCs w:val="20"/>
                <w:lang w:eastAsia="en-AU"/>
              </w:rPr>
            </w:pPr>
            <w:r w:rsidRPr="001C1549">
              <w:rPr>
                <w:rFonts w:cs="Arial"/>
                <w:color w:val="000000"/>
                <w:szCs w:val="20"/>
                <w:lang w:eastAsia="en-AU"/>
              </w:rPr>
              <w:t>10 – 60%</w:t>
            </w:r>
          </w:p>
        </w:tc>
        <w:tc>
          <w:tcPr>
            <w:tcW w:w="2540" w:type="dxa"/>
            <w:vAlign w:val="center"/>
            <w:hideMark/>
          </w:tcPr>
          <w:p w14:paraId="22034D12" w14:textId="77777777" w:rsidR="001C1549" w:rsidRPr="001C1549" w:rsidRDefault="001C1549" w:rsidP="001C1549">
            <w:pPr>
              <w:rPr>
                <w:rFonts w:cs="Arial"/>
                <w:color w:val="000000"/>
                <w:szCs w:val="20"/>
                <w:lang w:eastAsia="en-AU"/>
              </w:rPr>
            </w:pPr>
            <w:r w:rsidRPr="001C1549">
              <w:rPr>
                <w:rFonts w:cs="Arial"/>
                <w:color w:val="000000"/>
                <w:szCs w:val="20"/>
                <w:lang w:eastAsia="en-AU"/>
              </w:rPr>
              <w:t>Moderate to low density and some plants dead</w:t>
            </w:r>
          </w:p>
        </w:tc>
        <w:tc>
          <w:tcPr>
            <w:tcW w:w="1560" w:type="dxa"/>
            <w:vAlign w:val="center"/>
            <w:hideMark/>
          </w:tcPr>
          <w:p w14:paraId="73B06D19" w14:textId="77777777" w:rsidR="001C1549" w:rsidRPr="001C1549" w:rsidRDefault="001C1549" w:rsidP="001C1549">
            <w:pPr>
              <w:rPr>
                <w:rFonts w:cs="Arial"/>
                <w:color w:val="000000"/>
                <w:szCs w:val="20"/>
                <w:lang w:eastAsia="en-AU"/>
              </w:rPr>
            </w:pPr>
            <w:r w:rsidRPr="001C1549">
              <w:rPr>
                <w:rFonts w:cs="Arial"/>
                <w:color w:val="000000"/>
                <w:szCs w:val="20"/>
                <w:lang w:eastAsia="en-AU"/>
              </w:rPr>
              <w:t>40 – 70%</w:t>
            </w:r>
          </w:p>
        </w:tc>
        <w:tc>
          <w:tcPr>
            <w:tcW w:w="1600" w:type="dxa"/>
            <w:vAlign w:val="center"/>
            <w:hideMark/>
          </w:tcPr>
          <w:p w14:paraId="525655D0" w14:textId="77777777" w:rsidR="001C1549" w:rsidRPr="001C1549" w:rsidRDefault="001C1549" w:rsidP="001C1549">
            <w:pPr>
              <w:rPr>
                <w:rFonts w:cs="Arial"/>
                <w:color w:val="000000"/>
                <w:szCs w:val="20"/>
                <w:lang w:eastAsia="en-AU"/>
              </w:rPr>
            </w:pPr>
            <w:r w:rsidRPr="001C1549">
              <w:rPr>
                <w:rFonts w:cs="Arial"/>
                <w:color w:val="000000"/>
                <w:szCs w:val="20"/>
                <w:lang w:eastAsia="en-AU"/>
              </w:rPr>
              <w:t>30 – 80%</w:t>
            </w:r>
          </w:p>
        </w:tc>
        <w:tc>
          <w:tcPr>
            <w:tcW w:w="2040" w:type="dxa"/>
            <w:vAlign w:val="center"/>
            <w:hideMark/>
          </w:tcPr>
          <w:p w14:paraId="5526DE9C" w14:textId="77777777" w:rsidR="001C1549" w:rsidRPr="001C1549" w:rsidRDefault="001C1549" w:rsidP="001C1549">
            <w:pPr>
              <w:rPr>
                <w:rFonts w:cs="Arial"/>
                <w:color w:val="000000"/>
                <w:szCs w:val="20"/>
                <w:lang w:eastAsia="en-AU"/>
              </w:rPr>
            </w:pPr>
            <w:r w:rsidRPr="001C1549">
              <w:rPr>
                <w:rFonts w:cs="Arial"/>
                <w:color w:val="000000"/>
                <w:szCs w:val="20"/>
                <w:lang w:eastAsia="en-AU"/>
              </w:rPr>
              <w:t>2 – 3 species</w:t>
            </w:r>
          </w:p>
        </w:tc>
      </w:tr>
      <w:tr w:rsidR="001C1549" w:rsidRPr="001C1549" w14:paraId="7AFA3839" w14:textId="77777777" w:rsidTr="001C1549">
        <w:trPr>
          <w:trHeight w:val="510"/>
        </w:trPr>
        <w:tc>
          <w:tcPr>
            <w:tcW w:w="1460" w:type="dxa"/>
            <w:vAlign w:val="center"/>
            <w:hideMark/>
          </w:tcPr>
          <w:p w14:paraId="06B77A1F" w14:textId="77777777" w:rsidR="001C1549" w:rsidRPr="001C1549" w:rsidRDefault="001C1549" w:rsidP="002A51C4">
            <w:pPr>
              <w:jc w:val="center"/>
              <w:rPr>
                <w:rFonts w:cs="Arial"/>
                <w:color w:val="000000"/>
                <w:szCs w:val="20"/>
                <w:lang w:eastAsia="en-AU"/>
              </w:rPr>
            </w:pPr>
            <w:r w:rsidRPr="001C1549">
              <w:rPr>
                <w:rFonts w:cs="Arial"/>
                <w:color w:val="000000"/>
                <w:szCs w:val="20"/>
                <w:lang w:eastAsia="en-AU"/>
              </w:rPr>
              <w:t>4</w:t>
            </w:r>
          </w:p>
        </w:tc>
        <w:tc>
          <w:tcPr>
            <w:tcW w:w="2200" w:type="dxa"/>
            <w:vAlign w:val="center"/>
            <w:hideMark/>
          </w:tcPr>
          <w:p w14:paraId="47D49E86" w14:textId="77777777" w:rsidR="001C1549" w:rsidRPr="001C1549" w:rsidRDefault="001C1549" w:rsidP="001C1549">
            <w:pPr>
              <w:rPr>
                <w:rFonts w:cs="Arial"/>
                <w:color w:val="000000"/>
                <w:szCs w:val="20"/>
                <w:lang w:eastAsia="en-AU"/>
              </w:rPr>
            </w:pPr>
            <w:r w:rsidRPr="001C1549">
              <w:rPr>
                <w:rFonts w:cs="Arial"/>
                <w:color w:val="000000"/>
                <w:szCs w:val="20"/>
                <w:lang w:eastAsia="en-AU"/>
              </w:rPr>
              <w:t>&lt;10%</w:t>
            </w:r>
          </w:p>
        </w:tc>
        <w:tc>
          <w:tcPr>
            <w:tcW w:w="2540" w:type="dxa"/>
            <w:vAlign w:val="center"/>
            <w:hideMark/>
          </w:tcPr>
          <w:p w14:paraId="42D25B6A" w14:textId="77777777" w:rsidR="001C1549" w:rsidRPr="001C1549" w:rsidRDefault="001C1549" w:rsidP="001C1549">
            <w:pPr>
              <w:rPr>
                <w:rFonts w:cs="Arial"/>
                <w:color w:val="000000"/>
                <w:szCs w:val="20"/>
                <w:lang w:eastAsia="en-AU"/>
              </w:rPr>
            </w:pPr>
            <w:r w:rsidRPr="001C1549">
              <w:rPr>
                <w:rFonts w:cs="Arial"/>
                <w:color w:val="000000"/>
                <w:szCs w:val="20"/>
                <w:lang w:eastAsia="en-AU"/>
              </w:rPr>
              <w:t>Sparse and many plants dead</w:t>
            </w:r>
          </w:p>
        </w:tc>
        <w:tc>
          <w:tcPr>
            <w:tcW w:w="1560" w:type="dxa"/>
            <w:vAlign w:val="center"/>
            <w:hideMark/>
          </w:tcPr>
          <w:p w14:paraId="1B09B818" w14:textId="77777777" w:rsidR="001C1549" w:rsidRPr="001C1549" w:rsidRDefault="001C1549" w:rsidP="001C1549">
            <w:pPr>
              <w:rPr>
                <w:rFonts w:cs="Arial"/>
                <w:color w:val="000000"/>
                <w:szCs w:val="20"/>
                <w:lang w:eastAsia="en-AU"/>
              </w:rPr>
            </w:pPr>
            <w:r w:rsidRPr="001C1549">
              <w:rPr>
                <w:rFonts w:cs="Arial"/>
                <w:color w:val="000000"/>
                <w:szCs w:val="20"/>
                <w:lang w:eastAsia="en-AU"/>
              </w:rPr>
              <w:t>&gt;70%</w:t>
            </w:r>
          </w:p>
        </w:tc>
        <w:tc>
          <w:tcPr>
            <w:tcW w:w="1600" w:type="dxa"/>
            <w:vAlign w:val="center"/>
            <w:hideMark/>
          </w:tcPr>
          <w:p w14:paraId="5EE8283D" w14:textId="77777777" w:rsidR="001C1549" w:rsidRPr="001C1549" w:rsidRDefault="001C1549" w:rsidP="001C1549">
            <w:pPr>
              <w:rPr>
                <w:rFonts w:cs="Arial"/>
                <w:color w:val="000000"/>
                <w:szCs w:val="20"/>
                <w:lang w:eastAsia="en-AU"/>
              </w:rPr>
            </w:pPr>
            <w:r w:rsidRPr="001C1549">
              <w:rPr>
                <w:rFonts w:cs="Arial"/>
                <w:color w:val="000000"/>
                <w:szCs w:val="20"/>
                <w:lang w:eastAsia="en-AU"/>
              </w:rPr>
              <w:t>&gt;80%</w:t>
            </w:r>
          </w:p>
        </w:tc>
        <w:tc>
          <w:tcPr>
            <w:tcW w:w="2040" w:type="dxa"/>
            <w:vAlign w:val="center"/>
            <w:hideMark/>
          </w:tcPr>
          <w:p w14:paraId="0B5C9CDB" w14:textId="77777777" w:rsidR="001C1549" w:rsidRPr="001C1549" w:rsidRDefault="001C1549" w:rsidP="001C1549">
            <w:pPr>
              <w:rPr>
                <w:rFonts w:cs="Arial"/>
                <w:color w:val="000000"/>
                <w:szCs w:val="20"/>
                <w:lang w:eastAsia="en-AU"/>
              </w:rPr>
            </w:pPr>
            <w:r w:rsidRPr="001C1549">
              <w:rPr>
                <w:rFonts w:cs="Arial"/>
                <w:color w:val="000000"/>
                <w:szCs w:val="20"/>
                <w:lang w:eastAsia="en-AU"/>
              </w:rPr>
              <w:t>0 or 1 species</w:t>
            </w:r>
          </w:p>
        </w:tc>
      </w:tr>
    </w:tbl>
    <w:p w14:paraId="6B2375AE" w14:textId="7368AE9A" w:rsidR="001C1549" w:rsidRDefault="002A51C4" w:rsidP="00234C8E">
      <w:pPr>
        <w:pStyle w:val="textnormal"/>
        <w:rPr>
          <w:rFonts w:cs="Arial"/>
          <w:color w:val="000000"/>
          <w:szCs w:val="20"/>
          <w:lang w:eastAsia="en-AU"/>
        </w:rPr>
      </w:pPr>
      <w:r w:rsidRPr="002A51C4">
        <w:rPr>
          <w:rFonts w:cs="Arial"/>
          <w:b/>
          <w:bCs/>
          <w:color w:val="000000"/>
          <w:szCs w:val="20"/>
          <w:lang w:eastAsia="en-AU"/>
        </w:rPr>
        <w:t>Source:</w:t>
      </w:r>
      <w:r>
        <w:rPr>
          <w:rFonts w:cs="Arial"/>
          <w:color w:val="000000"/>
          <w:szCs w:val="20"/>
          <w:lang w:eastAsia="en-AU"/>
        </w:rPr>
        <w:t xml:space="preserve"> </w:t>
      </w:r>
      <w:r w:rsidRPr="00504F40">
        <w:rPr>
          <w:rFonts w:cs="Arial"/>
        </w:rPr>
        <w:t xml:space="preserve">Pasture Condition Assessment Table as per “Stocktake: Balancing Supply and Demand” (Developed by </w:t>
      </w:r>
      <w:proofErr w:type="spellStart"/>
      <w:r w:rsidRPr="00504F40">
        <w:rPr>
          <w:rFonts w:cs="Arial"/>
        </w:rPr>
        <w:t>FutureBeef</w:t>
      </w:r>
      <w:proofErr w:type="spellEnd"/>
      <w:r w:rsidRPr="00504F40">
        <w:rPr>
          <w:rFonts w:cs="Arial"/>
        </w:rPr>
        <w:t xml:space="preserve"> – futurebeef.com.au)</w:t>
      </w:r>
    </w:p>
    <w:p w14:paraId="4255976B" w14:textId="25AB7AAF" w:rsidR="005F38C4" w:rsidRDefault="005F38C4" w:rsidP="005F38C4">
      <w:pPr>
        <w:rPr>
          <w:rFonts w:cs="Arial"/>
          <w:color w:val="000000"/>
          <w:szCs w:val="20"/>
          <w:lang w:eastAsia="en-AU"/>
        </w:rPr>
      </w:pPr>
      <w:r>
        <w:rPr>
          <w:rFonts w:cs="Arial"/>
          <w:color w:val="000000"/>
          <w:szCs w:val="20"/>
          <w:lang w:eastAsia="en-AU"/>
        </w:rPr>
        <w:br w:type="page"/>
      </w:r>
    </w:p>
    <w:p w14:paraId="68D12546" w14:textId="4453D139" w:rsidR="009D165E" w:rsidRDefault="00AB37E5" w:rsidP="00234C8E">
      <w:pPr>
        <w:pStyle w:val="textnormal"/>
        <w:rPr>
          <w:rFonts w:cs="Arial"/>
          <w:color w:val="000000"/>
          <w:szCs w:val="20"/>
          <w:lang w:eastAsia="en-AU"/>
        </w:rPr>
      </w:pPr>
      <w:r>
        <w:rPr>
          <w:rFonts w:cs="Arial"/>
          <w:b/>
          <w:bCs/>
          <w:color w:val="000000"/>
          <w:szCs w:val="20"/>
          <w:lang w:eastAsia="en-AU"/>
        </w:rPr>
        <w:lastRenderedPageBreak/>
        <w:t xml:space="preserve">Appendix </w:t>
      </w:r>
      <w:r w:rsidR="008A6E25">
        <w:rPr>
          <w:rFonts w:cs="Arial"/>
          <w:b/>
          <w:bCs/>
          <w:color w:val="000000"/>
          <w:szCs w:val="20"/>
          <w:lang w:eastAsia="en-AU"/>
        </w:rPr>
        <w:t>9</w:t>
      </w:r>
      <w:r>
        <w:rPr>
          <w:rFonts w:cs="Arial"/>
          <w:b/>
          <w:bCs/>
          <w:color w:val="000000"/>
          <w:szCs w:val="20"/>
          <w:lang w:eastAsia="en-AU"/>
        </w:rPr>
        <w:t xml:space="preserve">: </w:t>
      </w:r>
      <w:r w:rsidR="009D165E" w:rsidRPr="004B6833">
        <w:rPr>
          <w:rFonts w:cs="Arial"/>
          <w:b/>
          <w:bCs/>
          <w:color w:val="000000"/>
          <w:szCs w:val="20"/>
          <w:lang w:eastAsia="en-AU"/>
        </w:rPr>
        <w:t xml:space="preserve">Erosion </w:t>
      </w:r>
      <w:r w:rsidR="00E913FA" w:rsidRPr="004B6833">
        <w:rPr>
          <w:rFonts w:cs="Arial"/>
          <w:b/>
          <w:bCs/>
          <w:color w:val="000000"/>
          <w:szCs w:val="20"/>
          <w:lang w:eastAsia="en-AU"/>
        </w:rPr>
        <w:t>classification framework</w:t>
      </w:r>
      <w:r w:rsidR="00E73DE3">
        <w:rPr>
          <w:rFonts w:cs="Arial"/>
          <w:color w:val="000000"/>
          <w:szCs w:val="20"/>
          <w:lang w:eastAsia="en-AU"/>
        </w:rPr>
        <w:t>.</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3048"/>
        <w:gridCol w:w="2879"/>
        <w:gridCol w:w="5080"/>
      </w:tblGrid>
      <w:tr w:rsidR="00AB37E5" w14:paraId="537C8DBE" w14:textId="77777777" w:rsidTr="00AB37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35" w:type="pct"/>
            <w:tcBorders>
              <w:bottom w:val="none" w:sz="0" w:space="0" w:color="auto"/>
              <w:right w:val="none" w:sz="0" w:space="0" w:color="auto"/>
            </w:tcBorders>
            <w:shd w:val="clear" w:color="auto" w:fill="B8CCE4" w:themeFill="accent1" w:themeFillTint="66"/>
            <w:vAlign w:val="center"/>
          </w:tcPr>
          <w:p w14:paraId="24D08533" w14:textId="77777777" w:rsidR="00AB37E5" w:rsidRPr="0024779E" w:rsidRDefault="00AB37E5" w:rsidP="00CB1A43">
            <w:pPr>
              <w:pStyle w:val="textnormal"/>
              <w:jc w:val="center"/>
              <w:rPr>
                <w:color w:val="auto"/>
              </w:rPr>
            </w:pPr>
            <w:r w:rsidRPr="0024779E">
              <w:rPr>
                <w:color w:val="auto"/>
              </w:rPr>
              <w:t>Erosion classification</w:t>
            </w:r>
          </w:p>
        </w:tc>
        <w:tc>
          <w:tcPr>
            <w:tcW w:w="1098" w:type="pct"/>
            <w:shd w:val="clear" w:color="auto" w:fill="B8CCE4" w:themeFill="accent1" w:themeFillTint="66"/>
            <w:vAlign w:val="center"/>
          </w:tcPr>
          <w:p w14:paraId="6E92C58C" w14:textId="77777777" w:rsidR="00AB37E5" w:rsidRPr="0024779E" w:rsidRDefault="00AB37E5" w:rsidP="00CB1A43">
            <w:pPr>
              <w:pStyle w:val="textnormal"/>
              <w:jc w:val="center"/>
              <w:cnfStyle w:val="100000000000" w:firstRow="1" w:lastRow="0" w:firstColumn="0" w:lastColumn="0" w:oddVBand="0" w:evenVBand="0" w:oddHBand="0" w:evenHBand="0" w:firstRowFirstColumn="0" w:firstRowLastColumn="0" w:lastRowFirstColumn="0" w:lastRowLastColumn="0"/>
              <w:rPr>
                <w:color w:val="auto"/>
              </w:rPr>
            </w:pPr>
            <w:r w:rsidRPr="0024779E">
              <w:rPr>
                <w:color w:val="auto"/>
              </w:rPr>
              <w:t>Minor</w:t>
            </w:r>
          </w:p>
        </w:tc>
        <w:tc>
          <w:tcPr>
            <w:tcW w:w="1037" w:type="pct"/>
            <w:shd w:val="clear" w:color="auto" w:fill="B8CCE4" w:themeFill="accent1" w:themeFillTint="66"/>
            <w:vAlign w:val="center"/>
          </w:tcPr>
          <w:p w14:paraId="0FB18BC4" w14:textId="77777777" w:rsidR="00AB37E5" w:rsidRPr="0024779E" w:rsidRDefault="00AB37E5" w:rsidP="00CB1A43">
            <w:pPr>
              <w:pStyle w:val="textnormal"/>
              <w:jc w:val="center"/>
              <w:cnfStyle w:val="100000000000" w:firstRow="1" w:lastRow="0" w:firstColumn="0" w:lastColumn="0" w:oddVBand="0" w:evenVBand="0" w:oddHBand="0" w:evenHBand="0" w:firstRowFirstColumn="0" w:firstRowLastColumn="0" w:lastRowFirstColumn="0" w:lastRowLastColumn="0"/>
              <w:rPr>
                <w:color w:val="auto"/>
              </w:rPr>
            </w:pPr>
            <w:r w:rsidRPr="0024779E">
              <w:rPr>
                <w:color w:val="auto"/>
              </w:rPr>
              <w:t>Moderate</w:t>
            </w:r>
          </w:p>
        </w:tc>
        <w:tc>
          <w:tcPr>
            <w:tcW w:w="1830" w:type="pct"/>
            <w:shd w:val="clear" w:color="auto" w:fill="B8CCE4" w:themeFill="accent1" w:themeFillTint="66"/>
            <w:vAlign w:val="center"/>
          </w:tcPr>
          <w:p w14:paraId="294B9414" w14:textId="77777777" w:rsidR="00AB37E5" w:rsidRPr="0024779E" w:rsidRDefault="00AB37E5" w:rsidP="00CB1A43">
            <w:pPr>
              <w:pStyle w:val="textnormal"/>
              <w:jc w:val="center"/>
              <w:cnfStyle w:val="100000000000" w:firstRow="1" w:lastRow="0" w:firstColumn="0" w:lastColumn="0" w:oddVBand="0" w:evenVBand="0" w:oddHBand="0" w:evenHBand="0" w:firstRowFirstColumn="0" w:firstRowLastColumn="0" w:lastRowFirstColumn="0" w:lastRowLastColumn="0"/>
              <w:rPr>
                <w:color w:val="auto"/>
              </w:rPr>
            </w:pPr>
            <w:r w:rsidRPr="0024779E">
              <w:rPr>
                <w:color w:val="auto"/>
              </w:rPr>
              <w:t>Severe</w:t>
            </w:r>
          </w:p>
        </w:tc>
      </w:tr>
      <w:tr w:rsidR="00AB37E5" w14:paraId="548FA754" w14:textId="77777777" w:rsidTr="00AB37E5">
        <w:trPr>
          <w:cnfStyle w:val="000000100000" w:firstRow="0" w:lastRow="0" w:firstColumn="0" w:lastColumn="0" w:oddVBand="0" w:evenVBand="0" w:oddHBand="1" w:evenHBand="0" w:firstRowFirstColumn="0" w:firstRowLastColumn="0" w:lastRowFirstColumn="0" w:lastRowLastColumn="0"/>
          <w:trHeight w:val="1039"/>
        </w:trPr>
        <w:tc>
          <w:tcPr>
            <w:cnfStyle w:val="001000000000" w:firstRow="0" w:lastRow="0" w:firstColumn="1" w:lastColumn="0" w:oddVBand="0" w:evenVBand="0" w:oddHBand="0" w:evenHBand="0" w:firstRowFirstColumn="0" w:firstRowLastColumn="0" w:lastRowFirstColumn="0" w:lastRowLastColumn="0"/>
            <w:tcW w:w="1035" w:type="pct"/>
            <w:tcBorders>
              <w:top w:val="none" w:sz="0" w:space="0" w:color="auto"/>
              <w:bottom w:val="none" w:sz="0" w:space="0" w:color="auto"/>
              <w:right w:val="none" w:sz="0" w:space="0" w:color="auto"/>
            </w:tcBorders>
            <w:vAlign w:val="center"/>
          </w:tcPr>
          <w:p w14:paraId="6C56A0FD" w14:textId="77777777" w:rsidR="00AB37E5" w:rsidRPr="003552C8" w:rsidRDefault="00AB37E5" w:rsidP="00CB1A43">
            <w:pPr>
              <w:pStyle w:val="textnormal"/>
            </w:pPr>
            <w:r>
              <w:t>Sheet erosion</w:t>
            </w:r>
          </w:p>
        </w:tc>
        <w:tc>
          <w:tcPr>
            <w:tcW w:w="1098" w:type="pct"/>
            <w:tcBorders>
              <w:top w:val="none" w:sz="0" w:space="0" w:color="auto"/>
              <w:bottom w:val="none" w:sz="0" w:space="0" w:color="auto"/>
            </w:tcBorders>
            <w:vAlign w:val="center"/>
          </w:tcPr>
          <w:p w14:paraId="526B0A7C" w14:textId="77777777" w:rsidR="00AB37E5" w:rsidRPr="003552C8" w:rsidRDefault="00AB37E5" w:rsidP="00CB1A43">
            <w:pPr>
              <w:pStyle w:val="textnormal"/>
              <w:jc w:val="center"/>
              <w:cnfStyle w:val="000000100000" w:firstRow="0" w:lastRow="0" w:firstColumn="0" w:lastColumn="0" w:oddVBand="0" w:evenVBand="0" w:oddHBand="1" w:evenHBand="0" w:firstRowFirstColumn="0" w:firstRowLastColumn="0" w:lastRowFirstColumn="0" w:lastRowLastColumn="0"/>
            </w:pPr>
            <w:r>
              <w:t>Shallow soil deposits downslope</w:t>
            </w:r>
          </w:p>
        </w:tc>
        <w:tc>
          <w:tcPr>
            <w:tcW w:w="1037" w:type="pct"/>
            <w:tcBorders>
              <w:top w:val="none" w:sz="0" w:space="0" w:color="auto"/>
              <w:bottom w:val="none" w:sz="0" w:space="0" w:color="auto"/>
            </w:tcBorders>
            <w:vAlign w:val="center"/>
          </w:tcPr>
          <w:p w14:paraId="6F7E2B8F" w14:textId="77777777" w:rsidR="00AB37E5" w:rsidRPr="003552C8" w:rsidRDefault="00AB37E5" w:rsidP="00CB1A43">
            <w:pPr>
              <w:pStyle w:val="textnormal"/>
              <w:jc w:val="center"/>
              <w:cnfStyle w:val="000000100000" w:firstRow="0" w:lastRow="0" w:firstColumn="0" w:lastColumn="0" w:oddVBand="0" w:evenVBand="0" w:oddHBand="1" w:evenHBand="0" w:firstRowFirstColumn="0" w:firstRowLastColumn="0" w:lastRowFirstColumn="0" w:lastRowLastColumn="0"/>
            </w:pPr>
            <w:r>
              <w:t>Partial exposure of roots; moderate soil deposits downslope, etc.</w:t>
            </w:r>
          </w:p>
        </w:tc>
        <w:tc>
          <w:tcPr>
            <w:tcW w:w="1830" w:type="pct"/>
            <w:tcBorders>
              <w:top w:val="none" w:sz="0" w:space="0" w:color="auto"/>
              <w:bottom w:val="none" w:sz="0" w:space="0" w:color="auto"/>
            </w:tcBorders>
            <w:vAlign w:val="center"/>
          </w:tcPr>
          <w:p w14:paraId="5659F818" w14:textId="77777777" w:rsidR="00AB37E5" w:rsidRPr="003552C8" w:rsidRDefault="00AB37E5" w:rsidP="00CB1A43">
            <w:pPr>
              <w:pStyle w:val="textnormal"/>
              <w:jc w:val="center"/>
              <w:cnfStyle w:val="000000100000" w:firstRow="0" w:lastRow="0" w:firstColumn="0" w:lastColumn="0" w:oddVBand="0" w:evenVBand="0" w:oddHBand="1" w:evenHBand="0" w:firstRowFirstColumn="0" w:firstRowLastColumn="0" w:lastRowFirstColumn="0" w:lastRowLastColumn="0"/>
            </w:pPr>
            <w:r>
              <w:t>Loss of surface horizon; root exposure; moderate substantial soil deposits downslope</w:t>
            </w:r>
          </w:p>
        </w:tc>
      </w:tr>
      <w:tr w:rsidR="00AB37E5" w14:paraId="25969B8B" w14:textId="77777777" w:rsidTr="00AB37E5">
        <w:trPr>
          <w:trHeight w:val="968"/>
        </w:trPr>
        <w:tc>
          <w:tcPr>
            <w:cnfStyle w:val="001000000000" w:firstRow="0" w:lastRow="0" w:firstColumn="1" w:lastColumn="0" w:oddVBand="0" w:evenVBand="0" w:oddHBand="0" w:evenHBand="0" w:firstRowFirstColumn="0" w:firstRowLastColumn="0" w:lastRowFirstColumn="0" w:lastRowLastColumn="0"/>
            <w:tcW w:w="1035" w:type="pct"/>
            <w:tcBorders>
              <w:right w:val="none" w:sz="0" w:space="0" w:color="auto"/>
            </w:tcBorders>
            <w:vAlign w:val="center"/>
          </w:tcPr>
          <w:p w14:paraId="0D767925" w14:textId="77777777" w:rsidR="00AB37E5" w:rsidRDefault="00AB37E5" w:rsidP="00CB1A43">
            <w:pPr>
              <w:pStyle w:val="textnormal"/>
              <w:rPr>
                <w:b w:val="0"/>
                <w:bCs w:val="0"/>
              </w:rPr>
            </w:pPr>
            <w:r>
              <w:t>Rill erosion</w:t>
            </w:r>
          </w:p>
          <w:p w14:paraId="26132FF6" w14:textId="708B19D9" w:rsidR="003B23B0" w:rsidRPr="003B23B0" w:rsidRDefault="003B23B0" w:rsidP="00CB1A43">
            <w:pPr>
              <w:pStyle w:val="textnormal"/>
              <w:rPr>
                <w:b w:val="0"/>
                <w:bCs w:val="0"/>
              </w:rPr>
            </w:pPr>
            <w:r w:rsidRPr="003B23B0">
              <w:rPr>
                <w:b w:val="0"/>
                <w:bCs w:val="0"/>
              </w:rPr>
              <w:t>(</w:t>
            </w:r>
            <w:r w:rsidRPr="003B23B0">
              <w:rPr>
                <w:rFonts w:hint="eastAsia"/>
                <w:b w:val="0"/>
                <w:bCs w:val="0"/>
              </w:rPr>
              <w:t>≤</w:t>
            </w:r>
            <w:r w:rsidRPr="003B23B0">
              <w:rPr>
                <w:b w:val="0"/>
                <w:bCs w:val="0"/>
              </w:rPr>
              <w:t>0.3m deep)</w:t>
            </w:r>
          </w:p>
        </w:tc>
        <w:tc>
          <w:tcPr>
            <w:tcW w:w="1098" w:type="pct"/>
            <w:vAlign w:val="center"/>
          </w:tcPr>
          <w:p w14:paraId="7B928613" w14:textId="77777777" w:rsidR="006A2774" w:rsidRPr="006A2774" w:rsidRDefault="006A2774" w:rsidP="006A2774">
            <w:pPr>
              <w:pStyle w:val="textnormal"/>
              <w:jc w:val="center"/>
              <w:cnfStyle w:val="000000000000" w:firstRow="0" w:lastRow="0" w:firstColumn="0" w:lastColumn="0" w:oddVBand="0" w:evenVBand="0" w:oddHBand="0" w:evenHBand="0" w:firstRowFirstColumn="0" w:firstRowLastColumn="0" w:lastRowFirstColumn="0" w:lastRowLastColumn="0"/>
            </w:pPr>
            <w:r w:rsidRPr="006A2774">
              <w:t>&lt;15 rills pre transect* or</w:t>
            </w:r>
          </w:p>
          <w:p w14:paraId="4923C02A" w14:textId="3F2E86CE" w:rsidR="00AB37E5" w:rsidRPr="003552C8" w:rsidRDefault="006A2774" w:rsidP="006A2774">
            <w:pPr>
              <w:pStyle w:val="textnormal"/>
              <w:jc w:val="center"/>
              <w:cnfStyle w:val="000000000000" w:firstRow="0" w:lastRow="0" w:firstColumn="0" w:lastColumn="0" w:oddVBand="0" w:evenVBand="0" w:oddHBand="0" w:evenHBand="0" w:firstRowFirstColumn="0" w:firstRowLastColumn="0" w:lastRowFirstColumn="0" w:lastRowLastColumn="0"/>
            </w:pPr>
            <w:r w:rsidRPr="006A2774">
              <w:t>Occasional rills</w:t>
            </w:r>
          </w:p>
        </w:tc>
        <w:tc>
          <w:tcPr>
            <w:tcW w:w="1037" w:type="pct"/>
            <w:vAlign w:val="center"/>
          </w:tcPr>
          <w:p w14:paraId="0417241E" w14:textId="77777777" w:rsidR="006A2774" w:rsidRPr="006A2774" w:rsidRDefault="006A2774" w:rsidP="006A2774">
            <w:pPr>
              <w:pStyle w:val="textnormal"/>
              <w:jc w:val="center"/>
              <w:cnfStyle w:val="000000000000" w:firstRow="0" w:lastRow="0" w:firstColumn="0" w:lastColumn="0" w:oddVBand="0" w:evenVBand="0" w:oddHBand="0" w:evenHBand="0" w:firstRowFirstColumn="0" w:firstRowLastColumn="0" w:lastRowFirstColumn="0" w:lastRowLastColumn="0"/>
            </w:pPr>
            <w:r w:rsidRPr="006A2774">
              <w:t>15-30 rills per transect* or</w:t>
            </w:r>
          </w:p>
          <w:p w14:paraId="7B8FF641" w14:textId="06D1390A" w:rsidR="00AB37E5" w:rsidRPr="003552C8" w:rsidRDefault="006A2774" w:rsidP="006A2774">
            <w:pPr>
              <w:pStyle w:val="textnormal"/>
              <w:jc w:val="center"/>
              <w:cnfStyle w:val="000000000000" w:firstRow="0" w:lastRow="0" w:firstColumn="0" w:lastColumn="0" w:oddVBand="0" w:evenVBand="0" w:oddHBand="0" w:evenHBand="0" w:firstRowFirstColumn="0" w:firstRowLastColumn="0" w:lastRowFirstColumn="0" w:lastRowLastColumn="0"/>
            </w:pPr>
            <w:r w:rsidRPr="006A2774">
              <w:t>Common rills</w:t>
            </w:r>
          </w:p>
        </w:tc>
        <w:tc>
          <w:tcPr>
            <w:tcW w:w="1830" w:type="pct"/>
            <w:vAlign w:val="center"/>
          </w:tcPr>
          <w:p w14:paraId="39DDC3DB" w14:textId="77777777" w:rsidR="00602029" w:rsidRPr="00602029" w:rsidRDefault="00602029" w:rsidP="00602029">
            <w:pPr>
              <w:pStyle w:val="textnormal"/>
              <w:jc w:val="center"/>
              <w:cnfStyle w:val="000000000000" w:firstRow="0" w:lastRow="0" w:firstColumn="0" w:lastColumn="0" w:oddVBand="0" w:evenVBand="0" w:oddHBand="0" w:evenHBand="0" w:firstRowFirstColumn="0" w:firstRowLastColumn="0" w:lastRowFirstColumn="0" w:lastRowLastColumn="0"/>
            </w:pPr>
            <w:r w:rsidRPr="00602029">
              <w:t>&gt;30 rills per transect* or</w:t>
            </w:r>
          </w:p>
          <w:p w14:paraId="0BAF810D" w14:textId="77777777" w:rsidR="00602029" w:rsidRPr="00602029" w:rsidRDefault="00602029" w:rsidP="00602029">
            <w:pPr>
              <w:pStyle w:val="textnormal"/>
              <w:jc w:val="center"/>
              <w:cnfStyle w:val="000000000000" w:firstRow="0" w:lastRow="0" w:firstColumn="0" w:lastColumn="0" w:oddVBand="0" w:evenVBand="0" w:oddHBand="0" w:evenHBand="0" w:firstRowFirstColumn="0" w:firstRowLastColumn="0" w:lastRowFirstColumn="0" w:lastRowLastColumn="0"/>
            </w:pPr>
            <w:r w:rsidRPr="00602029">
              <w:t>Numerous rills forming corrugated ground</w:t>
            </w:r>
          </w:p>
          <w:p w14:paraId="5CE70423" w14:textId="66F6970D" w:rsidR="00AB37E5" w:rsidRPr="003552C8" w:rsidRDefault="00602029" w:rsidP="00602029">
            <w:pPr>
              <w:pStyle w:val="textnormal"/>
              <w:jc w:val="center"/>
              <w:cnfStyle w:val="000000000000" w:firstRow="0" w:lastRow="0" w:firstColumn="0" w:lastColumn="0" w:oddVBand="0" w:evenVBand="0" w:oddHBand="0" w:evenHBand="0" w:firstRowFirstColumn="0" w:firstRowLastColumn="0" w:lastRowFirstColumn="0" w:lastRowLastColumn="0"/>
            </w:pPr>
            <w:r w:rsidRPr="00602029">
              <w:t>surface.</w:t>
            </w:r>
          </w:p>
        </w:tc>
      </w:tr>
      <w:tr w:rsidR="00AB37E5" w14:paraId="5F5CA1C1" w14:textId="77777777" w:rsidTr="00AB37E5">
        <w:trPr>
          <w:cnfStyle w:val="000000100000" w:firstRow="0" w:lastRow="0" w:firstColumn="0" w:lastColumn="0" w:oddVBand="0" w:evenVBand="0" w:oddHBand="1" w:evenHBand="0" w:firstRowFirstColumn="0" w:firstRowLastColumn="0" w:lastRowFirstColumn="0" w:lastRowLastColumn="0"/>
          <w:trHeight w:val="1563"/>
        </w:trPr>
        <w:tc>
          <w:tcPr>
            <w:cnfStyle w:val="001000000000" w:firstRow="0" w:lastRow="0" w:firstColumn="1" w:lastColumn="0" w:oddVBand="0" w:evenVBand="0" w:oddHBand="0" w:evenHBand="0" w:firstRowFirstColumn="0" w:firstRowLastColumn="0" w:lastRowFirstColumn="0" w:lastRowLastColumn="0"/>
            <w:tcW w:w="1035" w:type="pct"/>
            <w:tcBorders>
              <w:top w:val="none" w:sz="0" w:space="0" w:color="auto"/>
              <w:bottom w:val="none" w:sz="0" w:space="0" w:color="auto"/>
              <w:right w:val="none" w:sz="0" w:space="0" w:color="auto"/>
            </w:tcBorders>
            <w:vAlign w:val="center"/>
          </w:tcPr>
          <w:p w14:paraId="5533EE1E" w14:textId="77777777" w:rsidR="00AB37E5" w:rsidRDefault="00AB37E5" w:rsidP="00CB1A43">
            <w:pPr>
              <w:pStyle w:val="textnormal"/>
              <w:rPr>
                <w:b w:val="0"/>
                <w:bCs w:val="0"/>
              </w:rPr>
            </w:pPr>
            <w:r>
              <w:t>Gully erosion</w:t>
            </w:r>
          </w:p>
          <w:p w14:paraId="1DD9DB65" w14:textId="06EBC41D" w:rsidR="00972072" w:rsidRPr="00972072" w:rsidRDefault="00972072" w:rsidP="00CB1A43">
            <w:pPr>
              <w:pStyle w:val="textnormal"/>
              <w:rPr>
                <w:b w:val="0"/>
                <w:bCs w:val="0"/>
              </w:rPr>
            </w:pPr>
            <w:r w:rsidRPr="00972072">
              <w:rPr>
                <w:b w:val="0"/>
                <w:bCs w:val="0"/>
              </w:rPr>
              <w:t>(&gt;0.3m deep)</w:t>
            </w:r>
          </w:p>
        </w:tc>
        <w:tc>
          <w:tcPr>
            <w:tcW w:w="1098" w:type="pct"/>
            <w:tcBorders>
              <w:top w:val="none" w:sz="0" w:space="0" w:color="auto"/>
              <w:bottom w:val="none" w:sz="0" w:space="0" w:color="auto"/>
            </w:tcBorders>
            <w:vAlign w:val="center"/>
          </w:tcPr>
          <w:p w14:paraId="49C27880" w14:textId="38049F15" w:rsidR="00AB37E5" w:rsidRPr="003552C8" w:rsidRDefault="00AB37E5" w:rsidP="00CB1A43">
            <w:pPr>
              <w:pStyle w:val="textnormal"/>
              <w:jc w:val="center"/>
              <w:cnfStyle w:val="000000100000" w:firstRow="0" w:lastRow="0" w:firstColumn="0" w:lastColumn="0" w:oddVBand="0" w:evenVBand="0" w:oddHBand="1" w:evenHBand="0" w:firstRowFirstColumn="0" w:firstRowLastColumn="0" w:lastRowFirstColumn="0" w:lastRowLastColumn="0"/>
            </w:pPr>
            <w:r>
              <w:br/>
              <w:t>Gullies are isolated, linear, discontinuous, and restricted to primary or minor drainage lines</w:t>
            </w:r>
          </w:p>
        </w:tc>
        <w:tc>
          <w:tcPr>
            <w:tcW w:w="1037" w:type="pct"/>
            <w:tcBorders>
              <w:top w:val="none" w:sz="0" w:space="0" w:color="auto"/>
              <w:bottom w:val="none" w:sz="0" w:space="0" w:color="auto"/>
            </w:tcBorders>
            <w:vAlign w:val="center"/>
          </w:tcPr>
          <w:p w14:paraId="449592ED" w14:textId="2532BB96" w:rsidR="00AB37E5" w:rsidRPr="003552C8" w:rsidRDefault="00AB37E5" w:rsidP="00CB1A43">
            <w:pPr>
              <w:pStyle w:val="textnormal"/>
              <w:jc w:val="center"/>
              <w:cnfStyle w:val="000000100000" w:firstRow="0" w:lastRow="0" w:firstColumn="0" w:lastColumn="0" w:oddVBand="0" w:evenVBand="0" w:oddHBand="1" w:evenHBand="0" w:firstRowFirstColumn="0" w:firstRowLastColumn="0" w:lastRowFirstColumn="0" w:lastRowLastColumn="0"/>
            </w:pPr>
            <w:r>
              <w:br/>
              <w:t>Gullies are linear, continuous, and restricted to primary or minor drainage lines</w:t>
            </w:r>
          </w:p>
        </w:tc>
        <w:tc>
          <w:tcPr>
            <w:tcW w:w="1830" w:type="pct"/>
            <w:tcBorders>
              <w:top w:val="none" w:sz="0" w:space="0" w:color="auto"/>
              <w:bottom w:val="none" w:sz="0" w:space="0" w:color="auto"/>
            </w:tcBorders>
            <w:vAlign w:val="center"/>
          </w:tcPr>
          <w:p w14:paraId="3932726D" w14:textId="675B733C" w:rsidR="00AB37E5" w:rsidRPr="003552C8" w:rsidRDefault="00F430D2" w:rsidP="00CB1A43">
            <w:pPr>
              <w:pStyle w:val="textnormal"/>
              <w:jc w:val="center"/>
              <w:cnfStyle w:val="000000100000" w:firstRow="0" w:lastRow="0" w:firstColumn="0" w:lastColumn="0" w:oddVBand="0" w:evenVBand="0" w:oddHBand="1" w:evenHBand="0" w:firstRowFirstColumn="0" w:firstRowLastColumn="0" w:lastRowFirstColumn="0" w:lastRowLastColumn="0"/>
            </w:pPr>
            <w:r>
              <w:t xml:space="preserve"> </w:t>
            </w:r>
            <w:r w:rsidR="00AB37E5">
              <w:br/>
              <w:t>Gullies are continuous or discontinuous, and either tend to branch away from primary drainage lines and on to foot slopes, or have multiple branches within drainage lines</w:t>
            </w:r>
          </w:p>
        </w:tc>
      </w:tr>
    </w:tbl>
    <w:p w14:paraId="24D7D320" w14:textId="77777777" w:rsidR="00AB37E5" w:rsidRPr="00234C8E" w:rsidRDefault="00AB37E5" w:rsidP="00234C8E">
      <w:pPr>
        <w:pStyle w:val="textnormal"/>
        <w:rPr>
          <w:rFonts w:cs="Arial"/>
          <w:color w:val="000000"/>
          <w:szCs w:val="20"/>
          <w:lang w:eastAsia="en-AU"/>
        </w:rPr>
      </w:pPr>
    </w:p>
    <w:p w14:paraId="5CEC712A" w14:textId="77777777" w:rsidR="005D49A1" w:rsidRPr="001C1549" w:rsidRDefault="005D49A1" w:rsidP="005D49A1">
      <w:pPr>
        <w:pStyle w:val="textnormal"/>
        <w:spacing w:after="0"/>
        <w:rPr>
          <w:rStyle w:val="eop"/>
          <w:rFonts w:cs="Arial"/>
          <w:i/>
          <w:iCs/>
          <w:sz w:val="16"/>
          <w:szCs w:val="16"/>
          <w:shd w:val="clear" w:color="auto" w:fill="FFFFFF"/>
        </w:rPr>
      </w:pPr>
      <w:r w:rsidRPr="001C1549">
        <w:rPr>
          <w:rStyle w:val="normaltextrun"/>
          <w:rFonts w:cs="Arial"/>
          <w:i/>
          <w:iCs/>
          <w:sz w:val="16"/>
          <w:szCs w:val="16"/>
          <w:shd w:val="clear" w:color="auto" w:fill="FFFFFF"/>
          <w:lang w:val="en-US"/>
        </w:rPr>
        <w:t>Source: NCST (2024) Australian Soil and Land Survey Field Handbook, 4th edition. The National Committee on Soil and Terrain. CSIRO Publishing, Collingwood, </w:t>
      </w:r>
      <w:r w:rsidRPr="001C1549">
        <w:rPr>
          <w:rStyle w:val="normaltextrun"/>
          <w:rFonts w:cs="Arial"/>
          <w:i/>
          <w:iCs/>
          <w:sz w:val="16"/>
          <w:szCs w:val="16"/>
          <w:shd w:val="clear" w:color="auto" w:fill="FFFFFF"/>
          <w:lang w:val="en-GB"/>
        </w:rPr>
        <w:t>Australia.</w:t>
      </w:r>
      <w:r w:rsidRPr="001C1549">
        <w:rPr>
          <w:rStyle w:val="eop"/>
          <w:rFonts w:cs="Arial"/>
          <w:i/>
          <w:iCs/>
          <w:sz w:val="16"/>
          <w:szCs w:val="16"/>
          <w:shd w:val="clear" w:color="auto" w:fill="FFFFFF"/>
        </w:rPr>
        <w:t> </w:t>
      </w:r>
    </w:p>
    <w:p w14:paraId="67CAC4A1" w14:textId="77777777" w:rsidR="00AD70E8" w:rsidRPr="001C1549" w:rsidRDefault="00AD70E8" w:rsidP="00AD70E8">
      <w:pPr>
        <w:pStyle w:val="textnormal"/>
        <w:spacing w:after="0"/>
        <w:rPr>
          <w:rStyle w:val="eop"/>
          <w:rFonts w:cs="Arial"/>
          <w:i/>
          <w:iCs/>
          <w:sz w:val="16"/>
          <w:szCs w:val="16"/>
          <w:shd w:val="clear" w:color="auto" w:fill="FFFFFF"/>
        </w:rPr>
      </w:pPr>
      <w:r w:rsidRPr="001C1549">
        <w:rPr>
          <w:rFonts w:cs="Arial"/>
          <w:i/>
          <w:iCs/>
          <w:sz w:val="16"/>
          <w:szCs w:val="16"/>
          <w:lang w:val="en-GB" w:eastAsia="en-AU"/>
        </w:rPr>
        <w:t xml:space="preserve">*Transect linear 100 m </w:t>
      </w:r>
      <w:r w:rsidRPr="001C1549">
        <w:rPr>
          <w:rStyle w:val="ui-provider"/>
          <w:rFonts w:cs="Arial"/>
          <w:i/>
          <w:iCs/>
          <w:sz w:val="16"/>
          <w:szCs w:val="16"/>
        </w:rPr>
        <w:t xml:space="preserve">across the contour (Source: </w:t>
      </w:r>
      <w:proofErr w:type="spellStart"/>
      <w:r w:rsidRPr="001C1549">
        <w:rPr>
          <w:rStyle w:val="ui-provider"/>
          <w:rFonts w:cs="Arial"/>
          <w:i/>
          <w:iCs/>
          <w:sz w:val="16"/>
          <w:szCs w:val="16"/>
        </w:rPr>
        <w:t>Tongway</w:t>
      </w:r>
      <w:proofErr w:type="spellEnd"/>
      <w:r w:rsidRPr="001C1549">
        <w:rPr>
          <w:rStyle w:val="ui-provider"/>
          <w:rFonts w:cs="Arial"/>
          <w:i/>
          <w:iCs/>
          <w:sz w:val="16"/>
          <w:szCs w:val="16"/>
        </w:rPr>
        <w:t>, D. J. and Hindley, N. L. 2005. Landscape Function Analysis: Procedures for Monitoring and Assessing Landscapes. CSIRO Publishing, Canberra, Australia)</w:t>
      </w:r>
    </w:p>
    <w:p w14:paraId="1E96BF9D" w14:textId="77777777" w:rsidR="004B6833" w:rsidRDefault="004B6833" w:rsidP="005D49A1">
      <w:pPr>
        <w:pStyle w:val="textnormal"/>
        <w:rPr>
          <w:sz w:val="22"/>
          <w:szCs w:val="22"/>
        </w:rPr>
      </w:pPr>
    </w:p>
    <w:p w14:paraId="280AFEDA" w14:textId="797ABE7A" w:rsidR="00A65C2C" w:rsidRDefault="00A65C2C">
      <w:pPr>
        <w:rPr>
          <w:sz w:val="22"/>
          <w:szCs w:val="22"/>
        </w:rPr>
      </w:pPr>
      <w:r>
        <w:rPr>
          <w:sz w:val="22"/>
          <w:szCs w:val="22"/>
        </w:rPr>
        <w:br w:type="page"/>
      </w:r>
    </w:p>
    <w:p w14:paraId="2FD60DB8" w14:textId="77777777" w:rsidR="00826953" w:rsidRDefault="00826953" w:rsidP="000644A2">
      <w:pPr>
        <w:pStyle w:val="textnormal"/>
        <w:jc w:val="center"/>
        <w:rPr>
          <w:rFonts w:cs="Arial"/>
          <w:b/>
          <w:bCs/>
          <w:color w:val="000000"/>
          <w:szCs w:val="20"/>
          <w:lang w:eastAsia="en-AU"/>
        </w:rPr>
        <w:sectPr w:rsidR="00826953" w:rsidSect="009A26A5">
          <w:footerReference w:type="default" r:id="rId28"/>
          <w:pgSz w:w="16838" w:h="11906" w:orient="landscape" w:code="9"/>
          <w:pgMar w:top="1134" w:right="1814" w:bottom="851" w:left="1134" w:header="567" w:footer="567" w:gutter="0"/>
          <w:cols w:space="708"/>
          <w:docGrid w:linePitch="360"/>
        </w:sectPr>
      </w:pPr>
    </w:p>
    <w:p w14:paraId="7FC82E76" w14:textId="130F4E3A" w:rsidR="00CB14BD" w:rsidRDefault="00CB14BD" w:rsidP="00CB14BD">
      <w:pPr>
        <w:pStyle w:val="textnormal"/>
        <w:rPr>
          <w:rFonts w:cs="Arial"/>
          <w:b/>
          <w:bCs/>
          <w:color w:val="000000"/>
          <w:szCs w:val="20"/>
          <w:lang w:eastAsia="en-AU"/>
        </w:rPr>
      </w:pPr>
      <w:r>
        <w:rPr>
          <w:rFonts w:cs="Arial"/>
          <w:b/>
          <w:bCs/>
          <w:color w:val="000000"/>
          <w:szCs w:val="20"/>
          <w:lang w:eastAsia="en-AU"/>
        </w:rPr>
        <w:lastRenderedPageBreak/>
        <w:t xml:space="preserve">Appendix </w:t>
      </w:r>
      <w:r w:rsidR="008A6E25">
        <w:rPr>
          <w:rFonts w:cs="Arial"/>
          <w:b/>
          <w:bCs/>
          <w:color w:val="000000"/>
          <w:szCs w:val="20"/>
          <w:lang w:eastAsia="en-AU"/>
        </w:rPr>
        <w:t>10</w:t>
      </w:r>
      <w:r>
        <w:rPr>
          <w:rFonts w:cs="Arial"/>
          <w:b/>
          <w:bCs/>
          <w:color w:val="000000"/>
          <w:szCs w:val="20"/>
          <w:lang w:eastAsia="en-AU"/>
        </w:rPr>
        <w:t>: Surface water monitoring locations</w:t>
      </w:r>
      <w:r w:rsidR="00E73DE3">
        <w:rPr>
          <w:rFonts w:cs="Arial"/>
          <w:b/>
          <w:bCs/>
          <w:color w:val="000000"/>
          <w:szCs w:val="20"/>
          <w:lang w:eastAsia="en-AU"/>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041"/>
        <w:gridCol w:w="2508"/>
        <w:gridCol w:w="2052"/>
        <w:gridCol w:w="1899"/>
      </w:tblGrid>
      <w:tr w:rsidR="00811BB1" w:rsidRPr="001C1549" w14:paraId="1BE00EB3" w14:textId="77777777" w:rsidTr="00922D60">
        <w:tc>
          <w:tcPr>
            <w:tcW w:w="2041" w:type="dxa"/>
            <w:shd w:val="clear" w:color="000000" w:fill="BDCBDF"/>
            <w:vAlign w:val="center"/>
            <w:hideMark/>
          </w:tcPr>
          <w:p w14:paraId="00E998E0" w14:textId="77777777" w:rsidR="00811BB1" w:rsidRPr="001C1549" w:rsidRDefault="00811BB1" w:rsidP="00922D60">
            <w:pPr>
              <w:rPr>
                <w:rFonts w:cs="Arial"/>
                <w:b/>
                <w:bCs/>
                <w:color w:val="000000"/>
                <w:szCs w:val="20"/>
                <w:lang w:eastAsia="en-AU"/>
              </w:rPr>
            </w:pPr>
            <w:r w:rsidRPr="001C1549">
              <w:rPr>
                <w:rFonts w:cs="Arial"/>
                <w:b/>
                <w:bCs/>
                <w:color w:val="000000"/>
                <w:szCs w:val="20"/>
                <w:lang w:eastAsia="en-AU"/>
              </w:rPr>
              <w:t>Monitoring Points</w:t>
            </w:r>
          </w:p>
        </w:tc>
        <w:tc>
          <w:tcPr>
            <w:tcW w:w="2508" w:type="dxa"/>
            <w:shd w:val="clear" w:color="000000" w:fill="BDCBDF"/>
            <w:vAlign w:val="center"/>
            <w:hideMark/>
          </w:tcPr>
          <w:p w14:paraId="1C9A737D" w14:textId="77777777" w:rsidR="00811BB1" w:rsidRPr="001C1549" w:rsidRDefault="00811BB1" w:rsidP="00922D60">
            <w:pPr>
              <w:rPr>
                <w:rFonts w:cs="Arial"/>
                <w:b/>
                <w:bCs/>
                <w:color w:val="000000"/>
                <w:szCs w:val="20"/>
                <w:lang w:eastAsia="en-AU"/>
              </w:rPr>
            </w:pPr>
            <w:r w:rsidRPr="001C1549">
              <w:rPr>
                <w:rFonts w:cs="Arial"/>
                <w:b/>
                <w:bCs/>
                <w:color w:val="000000"/>
                <w:szCs w:val="20"/>
                <w:lang w:eastAsia="en-AU"/>
              </w:rPr>
              <w:t>Receiving Waters Location Description</w:t>
            </w:r>
          </w:p>
        </w:tc>
        <w:tc>
          <w:tcPr>
            <w:tcW w:w="2052" w:type="dxa"/>
            <w:shd w:val="clear" w:color="000000" w:fill="BDCBDF"/>
            <w:vAlign w:val="center"/>
            <w:hideMark/>
          </w:tcPr>
          <w:p w14:paraId="6C4D3908" w14:textId="77777777" w:rsidR="00811BB1" w:rsidRPr="001C1549" w:rsidRDefault="00811BB1" w:rsidP="00922D60">
            <w:pPr>
              <w:rPr>
                <w:rFonts w:cs="Arial"/>
                <w:b/>
                <w:bCs/>
                <w:color w:val="000000"/>
                <w:szCs w:val="20"/>
                <w:lang w:eastAsia="en-AU"/>
              </w:rPr>
            </w:pPr>
            <w:r w:rsidRPr="001C1549">
              <w:rPr>
                <w:rFonts w:cs="Arial"/>
                <w:b/>
                <w:bCs/>
                <w:color w:val="000000"/>
                <w:szCs w:val="20"/>
                <w:lang w:eastAsia="en-AU"/>
              </w:rPr>
              <w:t>Latitude (GDA 2020)</w:t>
            </w:r>
          </w:p>
        </w:tc>
        <w:tc>
          <w:tcPr>
            <w:tcW w:w="1899" w:type="dxa"/>
            <w:shd w:val="clear" w:color="000000" w:fill="BDCBDF"/>
          </w:tcPr>
          <w:p w14:paraId="6991DD34" w14:textId="77777777" w:rsidR="00811BB1" w:rsidRPr="001C1549" w:rsidRDefault="00811BB1" w:rsidP="00922D60">
            <w:pPr>
              <w:rPr>
                <w:rFonts w:cs="Arial"/>
                <w:b/>
                <w:bCs/>
                <w:color w:val="000000"/>
                <w:szCs w:val="20"/>
                <w:lang w:eastAsia="en-AU"/>
              </w:rPr>
            </w:pPr>
            <w:r w:rsidRPr="001C1549">
              <w:rPr>
                <w:rFonts w:cs="Arial"/>
                <w:b/>
                <w:bCs/>
                <w:color w:val="000000"/>
                <w:szCs w:val="20"/>
                <w:lang w:eastAsia="en-AU"/>
              </w:rPr>
              <w:t>Longitude (GDA 2020)</w:t>
            </w:r>
          </w:p>
        </w:tc>
      </w:tr>
      <w:tr w:rsidR="00811BB1" w:rsidRPr="001C1549" w14:paraId="19B44398" w14:textId="77777777" w:rsidTr="00922D60">
        <w:tc>
          <w:tcPr>
            <w:tcW w:w="8500" w:type="dxa"/>
            <w:gridSpan w:val="4"/>
            <w:vAlign w:val="center"/>
            <w:hideMark/>
          </w:tcPr>
          <w:p w14:paraId="7DA0B7B3" w14:textId="77777777" w:rsidR="00811BB1" w:rsidRPr="001C1549" w:rsidRDefault="00811BB1" w:rsidP="00922D60">
            <w:pPr>
              <w:rPr>
                <w:rFonts w:cs="Arial"/>
                <w:b/>
                <w:bCs/>
                <w:color w:val="000000"/>
                <w:szCs w:val="20"/>
                <w:lang w:eastAsia="en-AU"/>
              </w:rPr>
            </w:pPr>
            <w:r w:rsidRPr="001C1549">
              <w:rPr>
                <w:rFonts w:cs="Arial"/>
                <w:b/>
                <w:bCs/>
                <w:color w:val="000000"/>
                <w:szCs w:val="20"/>
                <w:lang w:eastAsia="en-AU"/>
              </w:rPr>
              <w:t>Upstream Background Monitoring Points</w:t>
            </w:r>
          </w:p>
        </w:tc>
      </w:tr>
      <w:tr w:rsidR="00811BB1" w:rsidRPr="001C1549" w14:paraId="17C05027" w14:textId="77777777" w:rsidTr="00922D60">
        <w:tc>
          <w:tcPr>
            <w:tcW w:w="2041" w:type="dxa"/>
            <w:vAlign w:val="center"/>
            <w:hideMark/>
          </w:tcPr>
          <w:p w14:paraId="3391D18C" w14:textId="77777777" w:rsidR="00811BB1" w:rsidRPr="001C1549" w:rsidRDefault="00811BB1" w:rsidP="00922D60">
            <w:pPr>
              <w:rPr>
                <w:rFonts w:cs="Arial"/>
                <w:color w:val="000000"/>
                <w:szCs w:val="20"/>
                <w:lang w:eastAsia="en-AU"/>
              </w:rPr>
            </w:pPr>
            <w:r w:rsidRPr="001C1549">
              <w:rPr>
                <w:rFonts w:cs="Arial"/>
                <w:color w:val="000000"/>
                <w:szCs w:val="20"/>
                <w:lang w:eastAsia="en-AU"/>
              </w:rPr>
              <w:t>MP1</w:t>
            </w:r>
          </w:p>
        </w:tc>
        <w:tc>
          <w:tcPr>
            <w:tcW w:w="2508" w:type="dxa"/>
            <w:vAlign w:val="center"/>
            <w:hideMark/>
          </w:tcPr>
          <w:p w14:paraId="7C20AB97" w14:textId="77777777" w:rsidR="00811BB1" w:rsidRPr="001C1549" w:rsidRDefault="00811BB1" w:rsidP="00922D60">
            <w:pPr>
              <w:rPr>
                <w:rFonts w:cs="Arial"/>
                <w:color w:val="000000"/>
                <w:szCs w:val="20"/>
                <w:lang w:eastAsia="en-AU"/>
              </w:rPr>
            </w:pPr>
            <w:r w:rsidRPr="001C1549">
              <w:rPr>
                <w:rFonts w:cs="Arial"/>
                <w:color w:val="000000"/>
                <w:szCs w:val="20"/>
                <w:lang w:eastAsia="en-AU"/>
              </w:rPr>
              <w:t>New Chum Creek 3713 metres upstream of RP2</w:t>
            </w:r>
          </w:p>
        </w:tc>
        <w:tc>
          <w:tcPr>
            <w:tcW w:w="2052" w:type="dxa"/>
            <w:vAlign w:val="center"/>
            <w:hideMark/>
          </w:tcPr>
          <w:p w14:paraId="0C63C7DB" w14:textId="77777777" w:rsidR="00811BB1" w:rsidRPr="001C1549" w:rsidRDefault="00811BB1" w:rsidP="00922D60">
            <w:pPr>
              <w:rPr>
                <w:rFonts w:cs="Arial"/>
                <w:color w:val="000000"/>
                <w:szCs w:val="20"/>
                <w:lang w:eastAsia="en-AU"/>
              </w:rPr>
            </w:pPr>
            <w:r w:rsidRPr="001C1549">
              <w:rPr>
                <w:rFonts w:cs="Arial"/>
                <w:color w:val="000000"/>
                <w:szCs w:val="20"/>
                <w:lang w:eastAsia="en-AU"/>
              </w:rPr>
              <w:t>22° 00' 15.95" S</w:t>
            </w:r>
          </w:p>
        </w:tc>
        <w:tc>
          <w:tcPr>
            <w:tcW w:w="1899" w:type="dxa"/>
          </w:tcPr>
          <w:p w14:paraId="75842790" w14:textId="77777777" w:rsidR="00494BB4" w:rsidRDefault="00494BB4" w:rsidP="00922D60">
            <w:pPr>
              <w:rPr>
                <w:rFonts w:cs="Arial"/>
                <w:color w:val="000000"/>
                <w:szCs w:val="20"/>
                <w:lang w:eastAsia="en-AU"/>
              </w:rPr>
            </w:pPr>
          </w:p>
          <w:p w14:paraId="6AF6C3BE" w14:textId="0EF203B0" w:rsidR="00811BB1" w:rsidRPr="001C1549" w:rsidRDefault="00811BB1" w:rsidP="00922D60">
            <w:pPr>
              <w:rPr>
                <w:rFonts w:cs="Arial"/>
                <w:color w:val="000000"/>
                <w:szCs w:val="20"/>
                <w:lang w:eastAsia="en-AU"/>
              </w:rPr>
            </w:pPr>
            <w:r w:rsidRPr="001C1549">
              <w:rPr>
                <w:rFonts w:cs="Arial"/>
                <w:color w:val="000000"/>
                <w:szCs w:val="20"/>
                <w:lang w:eastAsia="en-AU"/>
              </w:rPr>
              <w:t>148° 13' 35.03" E</w:t>
            </w:r>
          </w:p>
        </w:tc>
      </w:tr>
      <w:tr w:rsidR="00811BB1" w:rsidRPr="001C1549" w14:paraId="0613B244" w14:textId="77777777" w:rsidTr="00922D60">
        <w:tc>
          <w:tcPr>
            <w:tcW w:w="8500" w:type="dxa"/>
            <w:gridSpan w:val="4"/>
            <w:vAlign w:val="center"/>
            <w:hideMark/>
          </w:tcPr>
          <w:p w14:paraId="47CFB305" w14:textId="77777777" w:rsidR="00811BB1" w:rsidRPr="001C1549" w:rsidRDefault="00811BB1" w:rsidP="00922D60">
            <w:pPr>
              <w:rPr>
                <w:rFonts w:cs="Arial"/>
                <w:b/>
                <w:bCs/>
                <w:color w:val="000000"/>
                <w:szCs w:val="20"/>
                <w:lang w:eastAsia="en-AU"/>
              </w:rPr>
            </w:pPr>
            <w:r w:rsidRPr="001C1549">
              <w:rPr>
                <w:rFonts w:cs="Arial"/>
                <w:b/>
                <w:bCs/>
                <w:color w:val="000000"/>
                <w:szCs w:val="20"/>
                <w:lang w:eastAsia="en-AU"/>
              </w:rPr>
              <w:t>Downstream Monitoring Points</w:t>
            </w:r>
          </w:p>
        </w:tc>
      </w:tr>
      <w:tr w:rsidR="00811BB1" w:rsidRPr="001C1549" w14:paraId="37955B6C" w14:textId="77777777" w:rsidTr="00922D60">
        <w:tc>
          <w:tcPr>
            <w:tcW w:w="2041" w:type="dxa"/>
            <w:vAlign w:val="center"/>
            <w:hideMark/>
          </w:tcPr>
          <w:p w14:paraId="3CAAA050" w14:textId="77777777" w:rsidR="00811BB1" w:rsidRPr="001C1549" w:rsidRDefault="00811BB1" w:rsidP="00922D60">
            <w:pPr>
              <w:rPr>
                <w:rFonts w:cs="Arial"/>
                <w:color w:val="000000"/>
                <w:szCs w:val="20"/>
                <w:lang w:eastAsia="en-AU"/>
              </w:rPr>
            </w:pPr>
            <w:r w:rsidRPr="001C1549">
              <w:rPr>
                <w:rFonts w:cs="Arial"/>
                <w:color w:val="000000"/>
                <w:szCs w:val="20"/>
                <w:lang w:eastAsia="en-AU"/>
              </w:rPr>
              <w:t>MP2</w:t>
            </w:r>
          </w:p>
        </w:tc>
        <w:tc>
          <w:tcPr>
            <w:tcW w:w="2508" w:type="dxa"/>
            <w:vAlign w:val="center"/>
            <w:hideMark/>
          </w:tcPr>
          <w:p w14:paraId="78D4ED15" w14:textId="77777777" w:rsidR="00811BB1" w:rsidRPr="001C1549" w:rsidRDefault="00811BB1" w:rsidP="00922D60">
            <w:pPr>
              <w:rPr>
                <w:rFonts w:cs="Arial"/>
                <w:color w:val="000000"/>
                <w:szCs w:val="20"/>
                <w:lang w:eastAsia="en-AU"/>
              </w:rPr>
            </w:pPr>
            <w:r w:rsidRPr="001C1549">
              <w:rPr>
                <w:rFonts w:cs="Arial"/>
                <w:color w:val="000000"/>
                <w:szCs w:val="20"/>
                <w:lang w:eastAsia="en-AU"/>
              </w:rPr>
              <w:t>New Chum Creek 2539 metres downstream of RP2</w:t>
            </w:r>
          </w:p>
        </w:tc>
        <w:tc>
          <w:tcPr>
            <w:tcW w:w="2052" w:type="dxa"/>
            <w:vAlign w:val="center"/>
          </w:tcPr>
          <w:p w14:paraId="1B983E89" w14:textId="77777777" w:rsidR="00811BB1" w:rsidRPr="001C1549" w:rsidRDefault="00811BB1" w:rsidP="00922D60">
            <w:pPr>
              <w:rPr>
                <w:rFonts w:cs="Arial"/>
                <w:color w:val="000000"/>
                <w:szCs w:val="20"/>
                <w:lang w:eastAsia="en-AU"/>
              </w:rPr>
            </w:pPr>
            <w:r w:rsidRPr="001C1549">
              <w:rPr>
                <w:rFonts w:cs="Arial"/>
                <w:color w:val="000000"/>
                <w:szCs w:val="20"/>
                <w:lang w:eastAsia="en-AU"/>
              </w:rPr>
              <w:t>22° 02' 2.95" S</w:t>
            </w:r>
          </w:p>
        </w:tc>
        <w:tc>
          <w:tcPr>
            <w:tcW w:w="1899" w:type="dxa"/>
            <w:vAlign w:val="center"/>
          </w:tcPr>
          <w:p w14:paraId="3AA3C3A5" w14:textId="77777777" w:rsidR="00811BB1" w:rsidRPr="001C1549" w:rsidRDefault="00811BB1" w:rsidP="00922D60">
            <w:pPr>
              <w:rPr>
                <w:rFonts w:cs="Arial"/>
                <w:color w:val="000000"/>
                <w:szCs w:val="20"/>
                <w:lang w:eastAsia="en-AU"/>
              </w:rPr>
            </w:pPr>
            <w:r w:rsidRPr="001C1549">
              <w:rPr>
                <w:rFonts w:cs="Arial"/>
                <w:color w:val="000000"/>
                <w:szCs w:val="20"/>
                <w:lang w:eastAsia="en-AU"/>
              </w:rPr>
              <w:t>148° 16' 35.03" E</w:t>
            </w:r>
          </w:p>
        </w:tc>
      </w:tr>
      <w:tr w:rsidR="00811BB1" w:rsidRPr="001C1549" w14:paraId="6F271C57" w14:textId="77777777" w:rsidTr="00922D60">
        <w:tc>
          <w:tcPr>
            <w:tcW w:w="2041" w:type="dxa"/>
            <w:vAlign w:val="center"/>
          </w:tcPr>
          <w:p w14:paraId="77E106D6" w14:textId="4451B27D" w:rsidR="00811BB1" w:rsidRPr="00535E48" w:rsidRDefault="000D050A" w:rsidP="00922D60">
            <w:pPr>
              <w:rPr>
                <w:rFonts w:cs="Arial"/>
                <w:color w:val="000000"/>
                <w:szCs w:val="20"/>
                <w:lang w:eastAsia="en-AU"/>
              </w:rPr>
            </w:pPr>
            <w:r w:rsidRPr="00535E48">
              <w:rPr>
                <w:rFonts w:cs="Arial"/>
                <w:color w:val="000000"/>
                <w:szCs w:val="20"/>
                <w:lang w:eastAsia="en-AU"/>
              </w:rPr>
              <w:t>MP3</w:t>
            </w:r>
          </w:p>
        </w:tc>
        <w:tc>
          <w:tcPr>
            <w:tcW w:w="2508" w:type="dxa"/>
            <w:vAlign w:val="center"/>
          </w:tcPr>
          <w:p w14:paraId="0ED04053" w14:textId="77777777" w:rsidR="00811BB1" w:rsidRPr="00535E48" w:rsidRDefault="00811BB1" w:rsidP="00922D60">
            <w:pPr>
              <w:rPr>
                <w:rFonts w:cs="Arial"/>
                <w:color w:val="000000"/>
                <w:szCs w:val="20"/>
                <w:lang w:eastAsia="en-AU"/>
              </w:rPr>
            </w:pPr>
            <w:r w:rsidRPr="00535E48">
              <w:rPr>
                <w:rFonts w:cs="Arial"/>
                <w:color w:val="000000"/>
                <w:szCs w:val="20"/>
                <w:lang w:eastAsia="en-AU"/>
              </w:rPr>
              <w:t>Downstream of A Pit</w:t>
            </w:r>
          </w:p>
        </w:tc>
        <w:tc>
          <w:tcPr>
            <w:tcW w:w="2052" w:type="dxa"/>
            <w:vAlign w:val="center"/>
          </w:tcPr>
          <w:p w14:paraId="664057F0" w14:textId="01F45040" w:rsidR="008B4D9E" w:rsidRPr="00535E48" w:rsidRDefault="00494BB4" w:rsidP="00922D60">
            <w:pPr>
              <w:rPr>
                <w:rFonts w:cs="Arial"/>
                <w:color w:val="000000"/>
                <w:szCs w:val="20"/>
                <w:lang w:eastAsia="en-AU"/>
              </w:rPr>
            </w:pPr>
            <w:r w:rsidRPr="00535E48">
              <w:rPr>
                <w:rFonts w:cs="Arial"/>
                <w:color w:val="000000"/>
                <w:szCs w:val="20"/>
                <w:lang w:eastAsia="en-AU"/>
              </w:rPr>
              <w:t>22°02'11.76'' S</w:t>
            </w:r>
          </w:p>
        </w:tc>
        <w:tc>
          <w:tcPr>
            <w:tcW w:w="1899" w:type="dxa"/>
            <w:vAlign w:val="center"/>
          </w:tcPr>
          <w:p w14:paraId="4D7A7D56" w14:textId="39D4A300" w:rsidR="008B4D9E" w:rsidRPr="00535E48" w:rsidRDefault="00494BB4" w:rsidP="00922D60">
            <w:pPr>
              <w:rPr>
                <w:rFonts w:cs="Arial"/>
                <w:color w:val="000000"/>
                <w:szCs w:val="20"/>
                <w:lang w:eastAsia="en-AU"/>
              </w:rPr>
            </w:pPr>
            <w:r w:rsidRPr="00535E48">
              <w:rPr>
                <w:rFonts w:cs="Arial"/>
                <w:color w:val="000000"/>
                <w:szCs w:val="20"/>
                <w:lang w:eastAsia="en-AU"/>
              </w:rPr>
              <w:t>148°13'24.45'' E</w:t>
            </w:r>
          </w:p>
        </w:tc>
      </w:tr>
      <w:tr w:rsidR="00811BB1" w:rsidRPr="001C1549" w14:paraId="77E9A89B" w14:textId="77777777" w:rsidTr="00922D60">
        <w:tc>
          <w:tcPr>
            <w:tcW w:w="2041" w:type="dxa"/>
            <w:vAlign w:val="center"/>
          </w:tcPr>
          <w:p w14:paraId="4A77161D" w14:textId="077E1082" w:rsidR="00811BB1" w:rsidRPr="00535E48" w:rsidRDefault="000D050A" w:rsidP="00922D60">
            <w:pPr>
              <w:rPr>
                <w:rFonts w:cs="Arial"/>
                <w:color w:val="000000"/>
                <w:szCs w:val="20"/>
                <w:lang w:eastAsia="en-AU"/>
              </w:rPr>
            </w:pPr>
            <w:r w:rsidRPr="00535E48">
              <w:rPr>
                <w:rFonts w:cs="Arial"/>
                <w:color w:val="000000"/>
                <w:szCs w:val="20"/>
                <w:lang w:eastAsia="en-AU"/>
              </w:rPr>
              <w:t>MP4</w:t>
            </w:r>
          </w:p>
        </w:tc>
        <w:tc>
          <w:tcPr>
            <w:tcW w:w="2508" w:type="dxa"/>
            <w:vAlign w:val="center"/>
          </w:tcPr>
          <w:p w14:paraId="55982E93" w14:textId="77777777" w:rsidR="00811BB1" w:rsidRPr="00535E48" w:rsidRDefault="00811BB1" w:rsidP="00922D60">
            <w:pPr>
              <w:rPr>
                <w:rFonts w:cs="Arial"/>
                <w:color w:val="000000"/>
                <w:szCs w:val="20"/>
                <w:lang w:eastAsia="en-AU"/>
              </w:rPr>
            </w:pPr>
            <w:r w:rsidRPr="00535E48">
              <w:rPr>
                <w:rFonts w:cs="Arial"/>
                <w:color w:val="000000"/>
                <w:szCs w:val="20"/>
                <w:lang w:eastAsia="en-AU"/>
              </w:rPr>
              <w:t>Downstream of Mavis Mine</w:t>
            </w:r>
          </w:p>
        </w:tc>
        <w:tc>
          <w:tcPr>
            <w:tcW w:w="2052" w:type="dxa"/>
            <w:vAlign w:val="center"/>
          </w:tcPr>
          <w:p w14:paraId="4A3FA7A6" w14:textId="132BF740" w:rsidR="008B4D9E" w:rsidRPr="00535E48" w:rsidRDefault="00494BB4" w:rsidP="00922D60">
            <w:pPr>
              <w:rPr>
                <w:rFonts w:cs="Arial"/>
                <w:color w:val="000000"/>
                <w:szCs w:val="20"/>
                <w:lang w:eastAsia="en-AU"/>
              </w:rPr>
            </w:pPr>
            <w:r w:rsidRPr="00535E48">
              <w:rPr>
                <w:rFonts w:cs="Arial"/>
                <w:color w:val="000000"/>
                <w:szCs w:val="20"/>
                <w:lang w:eastAsia="en-AU"/>
              </w:rPr>
              <w:t>22°00'23.14'' S</w:t>
            </w:r>
          </w:p>
        </w:tc>
        <w:tc>
          <w:tcPr>
            <w:tcW w:w="1899" w:type="dxa"/>
            <w:vAlign w:val="center"/>
          </w:tcPr>
          <w:p w14:paraId="070F7AE0" w14:textId="5656C899" w:rsidR="008B4D9E" w:rsidRPr="00535E48" w:rsidRDefault="00494BB4" w:rsidP="00922D60">
            <w:pPr>
              <w:rPr>
                <w:rFonts w:cs="Arial"/>
                <w:color w:val="000000"/>
                <w:szCs w:val="20"/>
                <w:lang w:eastAsia="en-AU"/>
              </w:rPr>
            </w:pPr>
            <w:r w:rsidRPr="00535E48">
              <w:rPr>
                <w:rFonts w:cs="Arial"/>
                <w:color w:val="000000"/>
                <w:szCs w:val="20"/>
                <w:lang w:eastAsia="en-AU"/>
              </w:rPr>
              <w:t>148°16'21.75'' E</w:t>
            </w:r>
          </w:p>
        </w:tc>
      </w:tr>
    </w:tbl>
    <w:p w14:paraId="4AE64A96" w14:textId="3D42EE44" w:rsidR="00D71734" w:rsidRDefault="00D71734">
      <w:pPr>
        <w:rPr>
          <w:rFonts w:cs="Arial"/>
          <w:color w:val="000000"/>
          <w:szCs w:val="20"/>
          <w:lang w:eastAsia="en-AU"/>
        </w:rPr>
      </w:pPr>
      <w:r>
        <w:rPr>
          <w:rFonts w:cs="Arial"/>
          <w:color w:val="000000"/>
          <w:szCs w:val="20"/>
          <w:lang w:eastAsia="en-AU"/>
        </w:rPr>
        <w:br w:type="page"/>
      </w:r>
    </w:p>
    <w:p w14:paraId="36B6991B" w14:textId="77777777" w:rsidR="006F7246" w:rsidRDefault="006F7246" w:rsidP="00D71734">
      <w:pPr>
        <w:pStyle w:val="textnormal"/>
        <w:rPr>
          <w:rFonts w:cs="Arial"/>
          <w:b/>
          <w:bCs/>
          <w:color w:val="000000"/>
          <w:szCs w:val="20"/>
          <w:lang w:eastAsia="en-AU"/>
        </w:rPr>
        <w:sectPr w:rsidR="006F7246" w:rsidSect="00826953">
          <w:footerReference w:type="default" r:id="rId29"/>
          <w:pgSz w:w="11906" w:h="16838" w:code="9"/>
          <w:pgMar w:top="1814" w:right="851" w:bottom="1134" w:left="1134" w:header="567" w:footer="567" w:gutter="0"/>
          <w:cols w:space="708"/>
          <w:docGrid w:linePitch="360"/>
        </w:sectPr>
      </w:pPr>
    </w:p>
    <w:p w14:paraId="239D9E61" w14:textId="155C12E5" w:rsidR="000D050A" w:rsidRDefault="00D71734" w:rsidP="00D71734">
      <w:pPr>
        <w:pStyle w:val="textnormal"/>
        <w:rPr>
          <w:rFonts w:cs="Arial"/>
          <w:b/>
          <w:bCs/>
          <w:color w:val="000000"/>
          <w:szCs w:val="20"/>
          <w:lang w:eastAsia="en-AU"/>
        </w:rPr>
      </w:pPr>
      <w:r>
        <w:rPr>
          <w:rFonts w:cs="Arial"/>
          <w:b/>
          <w:bCs/>
          <w:color w:val="000000"/>
          <w:szCs w:val="20"/>
          <w:lang w:eastAsia="en-AU"/>
        </w:rPr>
        <w:lastRenderedPageBreak/>
        <w:t xml:space="preserve">Appendix </w:t>
      </w:r>
      <w:r w:rsidR="008A6E25">
        <w:rPr>
          <w:rFonts w:cs="Arial"/>
          <w:b/>
          <w:bCs/>
          <w:color w:val="000000"/>
          <w:szCs w:val="20"/>
          <w:lang w:eastAsia="en-AU"/>
        </w:rPr>
        <w:t>10</w:t>
      </w:r>
      <w:r>
        <w:rPr>
          <w:rFonts w:cs="Arial"/>
          <w:b/>
          <w:bCs/>
          <w:color w:val="000000"/>
          <w:szCs w:val="20"/>
          <w:lang w:eastAsia="en-AU"/>
        </w:rPr>
        <w:t>.1: Surface water monitoring locations</w:t>
      </w:r>
      <w:r w:rsidR="00E73DE3">
        <w:rPr>
          <w:rFonts w:cs="Arial"/>
          <w:b/>
          <w:bCs/>
          <w:color w:val="000000"/>
          <w:szCs w:val="20"/>
          <w:lang w:eastAsia="en-AU"/>
        </w:rPr>
        <w:t>.</w:t>
      </w:r>
    </w:p>
    <w:p w14:paraId="161C818B" w14:textId="780BA93D" w:rsidR="006F7246" w:rsidRDefault="006F7246" w:rsidP="00D71734">
      <w:pPr>
        <w:pStyle w:val="textnormal"/>
        <w:rPr>
          <w:rFonts w:cs="Arial"/>
          <w:b/>
          <w:bCs/>
          <w:color w:val="000000"/>
          <w:szCs w:val="20"/>
          <w:lang w:eastAsia="en-AU"/>
        </w:rPr>
        <w:sectPr w:rsidR="006F7246" w:rsidSect="006F7246">
          <w:pgSz w:w="16838" w:h="11906" w:orient="landscape" w:code="9"/>
          <w:pgMar w:top="1134" w:right="1814" w:bottom="851" w:left="1134" w:header="567" w:footer="567" w:gutter="0"/>
          <w:cols w:space="708"/>
          <w:docGrid w:linePitch="360"/>
        </w:sectPr>
      </w:pPr>
      <w:r w:rsidRPr="006F7246">
        <w:rPr>
          <w:rFonts w:cs="Arial"/>
          <w:b/>
          <w:bCs/>
          <w:noProof/>
          <w:color w:val="000000"/>
          <w:szCs w:val="20"/>
          <w:lang w:eastAsia="en-AU"/>
        </w:rPr>
        <w:drawing>
          <wp:anchor distT="0" distB="0" distL="114300" distR="114300" simplePos="0" relativeHeight="251658244" behindDoc="1" locked="0" layoutInCell="1" allowOverlap="1" wp14:anchorId="444AB453" wp14:editId="54D68166">
            <wp:simplePos x="0" y="0"/>
            <wp:positionH relativeFrom="margin">
              <wp:posOffset>76835</wp:posOffset>
            </wp:positionH>
            <wp:positionV relativeFrom="paragraph">
              <wp:posOffset>6985</wp:posOffset>
            </wp:positionV>
            <wp:extent cx="7947025" cy="5530215"/>
            <wp:effectExtent l="0" t="0" r="0" b="0"/>
            <wp:wrapTight wrapText="bothSides">
              <wp:wrapPolygon edited="0">
                <wp:start x="0" y="0"/>
                <wp:lineTo x="0" y="21503"/>
                <wp:lineTo x="21540" y="21503"/>
                <wp:lineTo x="21540" y="0"/>
                <wp:lineTo x="0" y="0"/>
              </wp:wrapPolygon>
            </wp:wrapTight>
            <wp:docPr id="375791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91047" name=""/>
                    <pic:cNvPicPr/>
                  </pic:nvPicPr>
                  <pic:blipFill>
                    <a:blip r:embed="rId30">
                      <a:extLst>
                        <a:ext uri="{28A0092B-C50C-407E-A947-70E740481C1C}">
                          <a14:useLocalDpi xmlns:a14="http://schemas.microsoft.com/office/drawing/2010/main" val="0"/>
                        </a:ext>
                      </a:extLst>
                    </a:blip>
                    <a:stretch>
                      <a:fillRect/>
                    </a:stretch>
                  </pic:blipFill>
                  <pic:spPr>
                    <a:xfrm>
                      <a:off x="0" y="0"/>
                      <a:ext cx="7947025" cy="5530215"/>
                    </a:xfrm>
                    <a:prstGeom prst="rect">
                      <a:avLst/>
                    </a:prstGeom>
                  </pic:spPr>
                </pic:pic>
              </a:graphicData>
            </a:graphic>
            <wp14:sizeRelH relativeFrom="margin">
              <wp14:pctWidth>0</wp14:pctWidth>
            </wp14:sizeRelH>
            <wp14:sizeRelV relativeFrom="margin">
              <wp14:pctHeight>0</wp14:pctHeight>
            </wp14:sizeRelV>
          </wp:anchor>
        </w:drawing>
      </w:r>
    </w:p>
    <w:p w14:paraId="0C345EA4" w14:textId="243E7296" w:rsidR="00693F6B" w:rsidRDefault="00693F6B" w:rsidP="000F3FC8">
      <w:pPr>
        <w:rPr>
          <w:rFonts w:cs="Arial"/>
          <w:b/>
          <w:bCs/>
          <w:color w:val="000000"/>
          <w:szCs w:val="20"/>
          <w:lang w:eastAsia="en-AU"/>
        </w:rPr>
      </w:pPr>
      <w:r w:rsidRPr="00EC3913">
        <w:rPr>
          <w:rFonts w:cs="Arial"/>
          <w:b/>
          <w:bCs/>
          <w:color w:val="000000"/>
          <w:szCs w:val="20"/>
          <w:lang w:eastAsia="en-AU"/>
        </w:rPr>
        <w:lastRenderedPageBreak/>
        <w:t xml:space="preserve">Appendix </w:t>
      </w:r>
      <w:r w:rsidR="008A6E25">
        <w:rPr>
          <w:rFonts w:cs="Arial"/>
          <w:b/>
          <w:bCs/>
          <w:color w:val="000000"/>
          <w:szCs w:val="20"/>
          <w:lang w:eastAsia="en-AU"/>
        </w:rPr>
        <w:t>11</w:t>
      </w:r>
      <w:r w:rsidRPr="00EC3913">
        <w:rPr>
          <w:rFonts w:cs="Arial"/>
          <w:b/>
          <w:bCs/>
          <w:color w:val="000000"/>
          <w:szCs w:val="20"/>
          <w:lang w:eastAsia="en-AU"/>
        </w:rPr>
        <w:t xml:space="preserve">: </w:t>
      </w:r>
      <w:r w:rsidR="001C1549">
        <w:rPr>
          <w:rFonts w:cs="Arial"/>
          <w:b/>
          <w:bCs/>
          <w:color w:val="000000"/>
          <w:szCs w:val="20"/>
          <w:lang w:eastAsia="en-AU"/>
        </w:rPr>
        <w:t>S</w:t>
      </w:r>
      <w:r w:rsidRPr="00EC3913">
        <w:rPr>
          <w:rFonts w:cs="Arial"/>
          <w:b/>
          <w:bCs/>
          <w:color w:val="000000"/>
          <w:szCs w:val="20"/>
          <w:lang w:eastAsia="en-AU"/>
        </w:rPr>
        <w:t>urface water quality limits</w:t>
      </w:r>
      <w:r w:rsidR="00E73DE3">
        <w:rPr>
          <w:rFonts w:cs="Arial"/>
          <w:b/>
          <w:bCs/>
          <w:color w:val="000000"/>
          <w:szCs w:val="20"/>
          <w:lang w:eastAsia="en-AU"/>
        </w:rPr>
        <w:t>.</w:t>
      </w:r>
    </w:p>
    <w:p w14:paraId="026B2AD8" w14:textId="77777777" w:rsidR="009019BA" w:rsidRDefault="009019BA" w:rsidP="000F3FC8">
      <w:pPr>
        <w:rPr>
          <w:rFonts w:cs="Arial"/>
          <w:b/>
          <w:bCs/>
          <w:color w:val="000000"/>
          <w:szCs w:val="20"/>
          <w:lang w:eastAsia="en-AU"/>
        </w:rPr>
      </w:pPr>
    </w:p>
    <w:p w14:paraId="072D8638" w14:textId="77777777" w:rsidR="009019BA" w:rsidRDefault="009019BA" w:rsidP="000F3FC8">
      <w:pPr>
        <w:rPr>
          <w:rFonts w:cs="Arial"/>
          <w:color w:val="000000"/>
          <w:szCs w:val="20"/>
          <w:lang w:eastAsia="en-AU"/>
        </w:rPr>
      </w:pP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220"/>
        <w:gridCol w:w="2100"/>
        <w:gridCol w:w="1820"/>
      </w:tblGrid>
      <w:tr w:rsidR="00E87129" w:rsidRPr="00E87129" w14:paraId="63617665" w14:textId="77777777" w:rsidTr="00922D60">
        <w:trPr>
          <w:trHeight w:val="990"/>
        </w:trPr>
        <w:tc>
          <w:tcPr>
            <w:tcW w:w="3320" w:type="dxa"/>
            <w:shd w:val="clear" w:color="000000" w:fill="BDCBDF"/>
            <w:vAlign w:val="center"/>
            <w:hideMark/>
          </w:tcPr>
          <w:p w14:paraId="51CA1ACD" w14:textId="293659D2" w:rsidR="00E87129" w:rsidRPr="00E87129" w:rsidRDefault="00E87129" w:rsidP="00E87129">
            <w:pPr>
              <w:rPr>
                <w:rFonts w:cs="Arial"/>
                <w:b/>
                <w:bCs/>
                <w:color w:val="000000"/>
                <w:sz w:val="18"/>
                <w:szCs w:val="18"/>
                <w:lang w:eastAsia="en-AU"/>
              </w:rPr>
            </w:pPr>
            <w:r w:rsidRPr="00E87129">
              <w:rPr>
                <w:rFonts w:eastAsiaTheme="minorHAnsi" w:cs="Arial"/>
                <w:b/>
                <w:bCs/>
                <w:color w:val="000000"/>
                <w:sz w:val="18"/>
                <w:szCs w:val="18"/>
              </w:rPr>
              <w:t>Quality Characteristics</w:t>
            </w:r>
          </w:p>
        </w:tc>
        <w:tc>
          <w:tcPr>
            <w:tcW w:w="1220" w:type="dxa"/>
            <w:shd w:val="clear" w:color="000000" w:fill="BDCBDF"/>
            <w:vAlign w:val="center"/>
            <w:hideMark/>
          </w:tcPr>
          <w:p w14:paraId="5172FA6C" w14:textId="6B5A6C7A" w:rsidR="00E87129" w:rsidRPr="00E87129" w:rsidRDefault="00E87129" w:rsidP="00E87129">
            <w:pPr>
              <w:rPr>
                <w:rFonts w:cs="Arial"/>
                <w:b/>
                <w:bCs/>
                <w:color w:val="000000"/>
                <w:sz w:val="18"/>
                <w:szCs w:val="18"/>
                <w:lang w:eastAsia="en-AU"/>
              </w:rPr>
            </w:pPr>
            <w:r w:rsidRPr="00E87129">
              <w:rPr>
                <w:rFonts w:eastAsiaTheme="minorHAnsi" w:cs="Arial"/>
                <w:b/>
                <w:bCs/>
                <w:color w:val="000000"/>
                <w:sz w:val="18"/>
                <w:szCs w:val="18"/>
              </w:rPr>
              <w:t>Units</w:t>
            </w:r>
          </w:p>
        </w:tc>
        <w:tc>
          <w:tcPr>
            <w:tcW w:w="2100" w:type="dxa"/>
            <w:shd w:val="clear" w:color="000000" w:fill="BDCBDF"/>
            <w:vAlign w:val="center"/>
            <w:hideMark/>
          </w:tcPr>
          <w:p w14:paraId="42FDD3CE" w14:textId="36178666" w:rsidR="00E87129" w:rsidRPr="00E87129" w:rsidRDefault="00E87129" w:rsidP="00E87129">
            <w:pPr>
              <w:rPr>
                <w:rFonts w:cs="Arial"/>
                <w:b/>
                <w:bCs/>
                <w:color w:val="000000"/>
                <w:sz w:val="18"/>
                <w:szCs w:val="18"/>
                <w:lang w:eastAsia="en-AU"/>
              </w:rPr>
            </w:pPr>
            <w:r w:rsidRPr="00E87129">
              <w:rPr>
                <w:rFonts w:eastAsiaTheme="minorHAnsi" w:cs="Arial"/>
                <w:b/>
                <w:bCs/>
                <w:color w:val="000000"/>
                <w:sz w:val="18"/>
                <w:szCs w:val="18"/>
              </w:rPr>
              <w:t>Limit</w:t>
            </w:r>
          </w:p>
        </w:tc>
        <w:tc>
          <w:tcPr>
            <w:tcW w:w="1820" w:type="dxa"/>
            <w:shd w:val="clear" w:color="000000" w:fill="BDCBDF"/>
            <w:vAlign w:val="center"/>
            <w:hideMark/>
          </w:tcPr>
          <w:p w14:paraId="1EB3661F" w14:textId="7016672A" w:rsidR="00E87129" w:rsidRPr="00E87129" w:rsidRDefault="00E87129" w:rsidP="00E87129">
            <w:pPr>
              <w:rPr>
                <w:rFonts w:cs="Arial"/>
                <w:b/>
                <w:bCs/>
                <w:color w:val="000000"/>
                <w:sz w:val="18"/>
                <w:szCs w:val="18"/>
                <w:lang w:eastAsia="en-AU"/>
              </w:rPr>
            </w:pPr>
            <w:r w:rsidRPr="00E87129">
              <w:rPr>
                <w:rFonts w:eastAsiaTheme="minorHAnsi" w:cs="Arial"/>
                <w:b/>
                <w:bCs/>
                <w:color w:val="000000"/>
                <w:sz w:val="18"/>
                <w:szCs w:val="18"/>
              </w:rPr>
              <w:t>Source</w:t>
            </w:r>
          </w:p>
        </w:tc>
      </w:tr>
      <w:tr w:rsidR="00E87129" w:rsidRPr="00E87129" w14:paraId="52ED7D6C" w14:textId="77777777" w:rsidTr="00922D60">
        <w:trPr>
          <w:trHeight w:val="290"/>
        </w:trPr>
        <w:tc>
          <w:tcPr>
            <w:tcW w:w="3320" w:type="dxa"/>
            <w:vAlign w:val="center"/>
            <w:hideMark/>
          </w:tcPr>
          <w:p w14:paraId="2D07F74E" w14:textId="320D083D" w:rsidR="00E87129" w:rsidRPr="00E87129" w:rsidRDefault="00E87129" w:rsidP="00E87129">
            <w:pPr>
              <w:rPr>
                <w:rFonts w:cs="Arial"/>
                <w:color w:val="000000"/>
                <w:sz w:val="18"/>
                <w:szCs w:val="18"/>
                <w:lang w:eastAsia="en-AU"/>
              </w:rPr>
            </w:pPr>
            <w:r w:rsidRPr="00E87129">
              <w:rPr>
                <w:rFonts w:eastAsiaTheme="minorHAnsi" w:cs="Arial"/>
                <w:sz w:val="18"/>
                <w:szCs w:val="18"/>
              </w:rPr>
              <w:t>pH</w:t>
            </w:r>
          </w:p>
        </w:tc>
        <w:tc>
          <w:tcPr>
            <w:tcW w:w="1220" w:type="dxa"/>
            <w:vAlign w:val="center"/>
            <w:hideMark/>
          </w:tcPr>
          <w:p w14:paraId="25A7336B" w14:textId="19237CB3"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w:t>
            </w:r>
          </w:p>
        </w:tc>
        <w:tc>
          <w:tcPr>
            <w:tcW w:w="2100" w:type="dxa"/>
            <w:vAlign w:val="center"/>
            <w:hideMark/>
          </w:tcPr>
          <w:p w14:paraId="1A6C5FAC" w14:textId="4CC1EE43"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6.5-8.5</w:t>
            </w:r>
          </w:p>
        </w:tc>
        <w:tc>
          <w:tcPr>
            <w:tcW w:w="1820" w:type="dxa"/>
            <w:vAlign w:val="center"/>
            <w:hideMark/>
          </w:tcPr>
          <w:p w14:paraId="4A9F0E1E" w14:textId="5E35F15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WQO</w:t>
            </w:r>
          </w:p>
        </w:tc>
      </w:tr>
      <w:tr w:rsidR="00E87129" w:rsidRPr="00E87129" w14:paraId="1E88C967" w14:textId="77777777" w:rsidTr="00922D60">
        <w:trPr>
          <w:trHeight w:val="290"/>
        </w:trPr>
        <w:tc>
          <w:tcPr>
            <w:tcW w:w="3320" w:type="dxa"/>
            <w:vAlign w:val="center"/>
            <w:hideMark/>
          </w:tcPr>
          <w:p w14:paraId="7BF180FB" w14:textId="438FDDE9"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Electrical Conductivity </w:t>
            </w:r>
          </w:p>
        </w:tc>
        <w:tc>
          <w:tcPr>
            <w:tcW w:w="1220" w:type="dxa"/>
            <w:vAlign w:val="center"/>
            <w:hideMark/>
          </w:tcPr>
          <w:p w14:paraId="7AEE1AD6" w14:textId="357BB91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µS/cm</w:t>
            </w:r>
          </w:p>
        </w:tc>
        <w:tc>
          <w:tcPr>
            <w:tcW w:w="2100" w:type="dxa"/>
            <w:vAlign w:val="center"/>
            <w:hideMark/>
          </w:tcPr>
          <w:p w14:paraId="1B88751C" w14:textId="15C202B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720</w:t>
            </w:r>
          </w:p>
        </w:tc>
        <w:tc>
          <w:tcPr>
            <w:tcW w:w="1820" w:type="dxa"/>
            <w:vAlign w:val="center"/>
            <w:hideMark/>
          </w:tcPr>
          <w:p w14:paraId="5D018644" w14:textId="6C8E9068"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WQO</w:t>
            </w:r>
          </w:p>
        </w:tc>
      </w:tr>
      <w:tr w:rsidR="00E87129" w:rsidRPr="00E87129" w14:paraId="6688EBBF" w14:textId="77777777" w:rsidTr="00922D60">
        <w:trPr>
          <w:trHeight w:val="290"/>
        </w:trPr>
        <w:tc>
          <w:tcPr>
            <w:tcW w:w="3320" w:type="dxa"/>
            <w:vAlign w:val="center"/>
            <w:hideMark/>
          </w:tcPr>
          <w:p w14:paraId="00A34113" w14:textId="1F8FDF42"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Turbidity </w:t>
            </w:r>
          </w:p>
        </w:tc>
        <w:tc>
          <w:tcPr>
            <w:tcW w:w="1220" w:type="dxa"/>
            <w:vAlign w:val="center"/>
            <w:hideMark/>
          </w:tcPr>
          <w:p w14:paraId="1204226A" w14:textId="2FE2A875"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NTU</w:t>
            </w:r>
          </w:p>
        </w:tc>
        <w:tc>
          <w:tcPr>
            <w:tcW w:w="2100" w:type="dxa"/>
            <w:vAlign w:val="center"/>
            <w:hideMark/>
          </w:tcPr>
          <w:p w14:paraId="43A8EBF0" w14:textId="3C68DDC4"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217</w:t>
            </w:r>
          </w:p>
        </w:tc>
        <w:tc>
          <w:tcPr>
            <w:tcW w:w="1820" w:type="dxa"/>
            <w:vAlign w:val="center"/>
            <w:hideMark/>
          </w:tcPr>
          <w:p w14:paraId="42703AB4" w14:textId="788DC65B"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Site-specific </w:t>
            </w:r>
          </w:p>
        </w:tc>
      </w:tr>
      <w:tr w:rsidR="00E87129" w:rsidRPr="00E87129" w14:paraId="364A3D7D" w14:textId="77777777" w:rsidTr="00922D60">
        <w:trPr>
          <w:trHeight w:val="290"/>
        </w:trPr>
        <w:tc>
          <w:tcPr>
            <w:tcW w:w="3320" w:type="dxa"/>
            <w:vAlign w:val="center"/>
            <w:hideMark/>
          </w:tcPr>
          <w:p w14:paraId="2DC8EEDB" w14:textId="75773D72"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Sulphate </w:t>
            </w:r>
          </w:p>
        </w:tc>
        <w:tc>
          <w:tcPr>
            <w:tcW w:w="1220" w:type="dxa"/>
            <w:vAlign w:val="center"/>
            <w:hideMark/>
          </w:tcPr>
          <w:p w14:paraId="108013B0" w14:textId="2EFDE5F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mg/L</w:t>
            </w:r>
          </w:p>
        </w:tc>
        <w:tc>
          <w:tcPr>
            <w:tcW w:w="2100" w:type="dxa"/>
            <w:vAlign w:val="center"/>
            <w:hideMark/>
          </w:tcPr>
          <w:p w14:paraId="1C800F65" w14:textId="40569AF2"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25</w:t>
            </w:r>
          </w:p>
        </w:tc>
        <w:tc>
          <w:tcPr>
            <w:tcW w:w="1820" w:type="dxa"/>
            <w:vAlign w:val="center"/>
            <w:hideMark/>
          </w:tcPr>
          <w:p w14:paraId="77DB61F7" w14:textId="1F25BA9E"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WQO</w:t>
            </w:r>
          </w:p>
        </w:tc>
      </w:tr>
      <w:tr w:rsidR="00E87129" w:rsidRPr="00E87129" w14:paraId="7D7C6816" w14:textId="77777777" w:rsidTr="00922D60">
        <w:trPr>
          <w:trHeight w:val="290"/>
        </w:trPr>
        <w:tc>
          <w:tcPr>
            <w:tcW w:w="3320" w:type="dxa"/>
            <w:vAlign w:val="center"/>
            <w:hideMark/>
          </w:tcPr>
          <w:p w14:paraId="5925A885" w14:textId="737682F5"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Aluminium - dissolved </w:t>
            </w:r>
          </w:p>
        </w:tc>
        <w:tc>
          <w:tcPr>
            <w:tcW w:w="1220" w:type="dxa"/>
            <w:vAlign w:val="center"/>
            <w:hideMark/>
          </w:tcPr>
          <w:p w14:paraId="14BED46E" w14:textId="7F1569DD"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tcPr>
          <w:p w14:paraId="77E838D4" w14:textId="05807AA8"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360 </w:t>
            </w:r>
          </w:p>
        </w:tc>
        <w:tc>
          <w:tcPr>
            <w:tcW w:w="1820" w:type="dxa"/>
            <w:vAlign w:val="center"/>
          </w:tcPr>
          <w:p w14:paraId="22D9180D" w14:textId="757274CD"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Site-specific </w:t>
            </w:r>
          </w:p>
        </w:tc>
      </w:tr>
      <w:tr w:rsidR="00E87129" w:rsidRPr="00E87129" w14:paraId="33A9BE47" w14:textId="77777777" w:rsidTr="00922D60">
        <w:trPr>
          <w:trHeight w:val="290"/>
        </w:trPr>
        <w:tc>
          <w:tcPr>
            <w:tcW w:w="3320" w:type="dxa"/>
            <w:vAlign w:val="center"/>
          </w:tcPr>
          <w:p w14:paraId="28B20B21" w14:textId="38AEB80C" w:rsidR="00E87129" w:rsidRPr="00E87129" w:rsidRDefault="00E87129" w:rsidP="00E87129">
            <w:pPr>
              <w:rPr>
                <w:rFonts w:cs="Arial"/>
                <w:color w:val="000000"/>
                <w:sz w:val="18"/>
                <w:szCs w:val="18"/>
                <w:lang w:eastAsia="en-AU"/>
              </w:rPr>
            </w:pPr>
            <w:r w:rsidRPr="00E87129">
              <w:rPr>
                <w:rFonts w:eastAsiaTheme="minorHAnsi" w:cs="Arial"/>
                <w:sz w:val="18"/>
                <w:szCs w:val="18"/>
              </w:rPr>
              <w:t>Antimony - dissolved</w:t>
            </w:r>
          </w:p>
        </w:tc>
        <w:tc>
          <w:tcPr>
            <w:tcW w:w="1220" w:type="dxa"/>
            <w:vAlign w:val="center"/>
          </w:tcPr>
          <w:p w14:paraId="5161C3A2" w14:textId="5F4887C8"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tcPr>
          <w:p w14:paraId="2E9B051B" w14:textId="2CEE2685"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9 </w:t>
            </w:r>
          </w:p>
        </w:tc>
        <w:tc>
          <w:tcPr>
            <w:tcW w:w="1820" w:type="dxa"/>
            <w:vAlign w:val="center"/>
          </w:tcPr>
          <w:p w14:paraId="0C1F9BD4" w14:textId="5D980A9E"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2C8C072A" w14:textId="77777777" w:rsidTr="00922D60">
        <w:trPr>
          <w:trHeight w:val="290"/>
        </w:trPr>
        <w:tc>
          <w:tcPr>
            <w:tcW w:w="3320" w:type="dxa"/>
            <w:vAlign w:val="center"/>
            <w:hideMark/>
          </w:tcPr>
          <w:p w14:paraId="11F56E5B" w14:textId="18B8F1B6"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Arsenic – dissolved </w:t>
            </w:r>
          </w:p>
        </w:tc>
        <w:tc>
          <w:tcPr>
            <w:tcW w:w="1220" w:type="dxa"/>
            <w:vAlign w:val="center"/>
            <w:hideMark/>
          </w:tcPr>
          <w:p w14:paraId="0F975441" w14:textId="28C45246"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3B88081F" w14:textId="06F40ABB"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13</w:t>
            </w:r>
          </w:p>
        </w:tc>
        <w:tc>
          <w:tcPr>
            <w:tcW w:w="1820" w:type="dxa"/>
            <w:vAlign w:val="center"/>
          </w:tcPr>
          <w:p w14:paraId="6CAC642D" w14:textId="19B22FF6"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6B67CB21" w14:textId="77777777" w:rsidTr="00922D60">
        <w:trPr>
          <w:trHeight w:val="290"/>
        </w:trPr>
        <w:tc>
          <w:tcPr>
            <w:tcW w:w="3320" w:type="dxa"/>
            <w:vAlign w:val="center"/>
            <w:hideMark/>
          </w:tcPr>
          <w:p w14:paraId="12FB90A1" w14:textId="2181AEA5" w:rsidR="00E87129" w:rsidRPr="00E87129" w:rsidRDefault="00E87129" w:rsidP="00E87129">
            <w:pPr>
              <w:rPr>
                <w:rFonts w:cs="Arial"/>
                <w:color w:val="000000"/>
                <w:sz w:val="18"/>
                <w:szCs w:val="18"/>
                <w:lang w:eastAsia="en-AU"/>
              </w:rPr>
            </w:pPr>
            <w:r w:rsidRPr="00E87129">
              <w:rPr>
                <w:rFonts w:eastAsiaTheme="minorHAnsi" w:cs="Arial"/>
                <w:sz w:val="18"/>
                <w:szCs w:val="18"/>
              </w:rPr>
              <w:t>Boron – dissolved</w:t>
            </w:r>
          </w:p>
        </w:tc>
        <w:tc>
          <w:tcPr>
            <w:tcW w:w="1220" w:type="dxa"/>
            <w:vAlign w:val="center"/>
            <w:hideMark/>
          </w:tcPr>
          <w:p w14:paraId="57E83712" w14:textId="656D030E"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tcPr>
          <w:p w14:paraId="02958B6E" w14:textId="47488B97" w:rsidR="00E87129" w:rsidRPr="00DE2D9B" w:rsidRDefault="00E87129" w:rsidP="00E87129">
            <w:pPr>
              <w:jc w:val="center"/>
              <w:rPr>
                <w:rFonts w:cs="Arial"/>
                <w:sz w:val="18"/>
                <w:szCs w:val="18"/>
                <w:lang w:eastAsia="en-AU"/>
              </w:rPr>
            </w:pPr>
            <w:r w:rsidRPr="00DE2D9B">
              <w:rPr>
                <w:rFonts w:eastAsiaTheme="minorHAnsi" w:cs="Arial"/>
                <w:sz w:val="18"/>
                <w:szCs w:val="18"/>
              </w:rPr>
              <w:t>940</w:t>
            </w:r>
          </w:p>
        </w:tc>
        <w:tc>
          <w:tcPr>
            <w:tcW w:w="1820" w:type="dxa"/>
            <w:vAlign w:val="center"/>
          </w:tcPr>
          <w:p w14:paraId="3E129EED" w14:textId="45200070" w:rsidR="00E87129" w:rsidRPr="00DE2D9B" w:rsidRDefault="00E87129" w:rsidP="00E87129">
            <w:pPr>
              <w:jc w:val="center"/>
              <w:rPr>
                <w:rFonts w:cs="Arial"/>
                <w:sz w:val="18"/>
                <w:szCs w:val="18"/>
                <w:lang w:eastAsia="en-AU"/>
              </w:rPr>
            </w:pPr>
            <w:r w:rsidRPr="00DE2D9B">
              <w:rPr>
                <w:rFonts w:eastAsiaTheme="minorHAnsi" w:cs="Arial"/>
                <w:sz w:val="18"/>
                <w:szCs w:val="18"/>
              </w:rPr>
              <w:t>ANZG 2018</w:t>
            </w:r>
          </w:p>
        </w:tc>
      </w:tr>
      <w:tr w:rsidR="00E87129" w:rsidRPr="00E87129" w14:paraId="39F847B2" w14:textId="77777777" w:rsidTr="00922D60">
        <w:trPr>
          <w:trHeight w:val="290"/>
        </w:trPr>
        <w:tc>
          <w:tcPr>
            <w:tcW w:w="3320" w:type="dxa"/>
            <w:vAlign w:val="center"/>
            <w:hideMark/>
          </w:tcPr>
          <w:p w14:paraId="07E8AA73" w14:textId="4B804192" w:rsidR="00E87129" w:rsidRPr="00E87129" w:rsidRDefault="00E87129" w:rsidP="00E87129">
            <w:pPr>
              <w:rPr>
                <w:rFonts w:cs="Arial"/>
                <w:color w:val="000000"/>
                <w:sz w:val="18"/>
                <w:szCs w:val="18"/>
                <w:lang w:eastAsia="en-AU"/>
              </w:rPr>
            </w:pPr>
            <w:r w:rsidRPr="00E87129">
              <w:rPr>
                <w:rFonts w:eastAsiaTheme="minorHAnsi" w:cs="Arial"/>
                <w:sz w:val="18"/>
                <w:szCs w:val="18"/>
              </w:rPr>
              <w:t>Cadmium - dissolved</w:t>
            </w:r>
          </w:p>
        </w:tc>
        <w:tc>
          <w:tcPr>
            <w:tcW w:w="1220" w:type="dxa"/>
            <w:vAlign w:val="center"/>
            <w:hideMark/>
          </w:tcPr>
          <w:p w14:paraId="03DFC231" w14:textId="15B91D2C"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3A297F0F" w14:textId="29DB465A"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0.2</w:t>
            </w:r>
          </w:p>
        </w:tc>
        <w:tc>
          <w:tcPr>
            <w:tcW w:w="1820" w:type="dxa"/>
            <w:vAlign w:val="center"/>
          </w:tcPr>
          <w:p w14:paraId="64FC3132" w14:textId="53632F1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1BE3F49D" w14:textId="77777777" w:rsidTr="00922D60">
        <w:trPr>
          <w:trHeight w:val="290"/>
        </w:trPr>
        <w:tc>
          <w:tcPr>
            <w:tcW w:w="3320" w:type="dxa"/>
            <w:vAlign w:val="center"/>
            <w:hideMark/>
          </w:tcPr>
          <w:p w14:paraId="04E34D29" w14:textId="7BE3A58E" w:rsidR="00E87129" w:rsidRPr="00E87129" w:rsidRDefault="00E87129" w:rsidP="00E87129">
            <w:pPr>
              <w:rPr>
                <w:rFonts w:cs="Arial"/>
                <w:color w:val="000000"/>
                <w:sz w:val="18"/>
                <w:szCs w:val="18"/>
                <w:lang w:eastAsia="en-AU"/>
              </w:rPr>
            </w:pPr>
            <w:r w:rsidRPr="00E87129">
              <w:rPr>
                <w:rFonts w:eastAsiaTheme="minorHAnsi" w:cs="Arial"/>
                <w:sz w:val="18"/>
                <w:szCs w:val="18"/>
              </w:rPr>
              <w:t>Chromium - dissolved</w:t>
            </w:r>
          </w:p>
        </w:tc>
        <w:tc>
          <w:tcPr>
            <w:tcW w:w="1220" w:type="dxa"/>
            <w:vAlign w:val="center"/>
            <w:hideMark/>
          </w:tcPr>
          <w:p w14:paraId="1F13DB0A" w14:textId="7BD6903C"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57C6CA80" w14:textId="479F5DAD"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w:t>
            </w:r>
          </w:p>
        </w:tc>
        <w:tc>
          <w:tcPr>
            <w:tcW w:w="1820" w:type="dxa"/>
            <w:vAlign w:val="center"/>
          </w:tcPr>
          <w:p w14:paraId="00536F5D" w14:textId="035582FD"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3D3C8C06" w14:textId="77777777" w:rsidTr="00922D60">
        <w:trPr>
          <w:trHeight w:val="290"/>
        </w:trPr>
        <w:tc>
          <w:tcPr>
            <w:tcW w:w="3320" w:type="dxa"/>
            <w:vAlign w:val="center"/>
            <w:hideMark/>
          </w:tcPr>
          <w:p w14:paraId="132BFCDD" w14:textId="3D3FFEC2" w:rsidR="00E87129" w:rsidRPr="00E87129" w:rsidRDefault="00E87129" w:rsidP="00E87129">
            <w:pPr>
              <w:rPr>
                <w:rFonts w:cs="Arial"/>
                <w:color w:val="000000"/>
                <w:sz w:val="18"/>
                <w:szCs w:val="18"/>
                <w:lang w:eastAsia="en-AU"/>
              </w:rPr>
            </w:pPr>
            <w:r w:rsidRPr="00E87129">
              <w:rPr>
                <w:rFonts w:eastAsiaTheme="minorHAnsi" w:cs="Arial"/>
                <w:sz w:val="18"/>
                <w:szCs w:val="18"/>
              </w:rPr>
              <w:t>Cobalt - dissolved</w:t>
            </w:r>
          </w:p>
        </w:tc>
        <w:tc>
          <w:tcPr>
            <w:tcW w:w="1220" w:type="dxa"/>
            <w:vAlign w:val="center"/>
            <w:hideMark/>
          </w:tcPr>
          <w:p w14:paraId="19905346" w14:textId="08C745A0"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50D7659E" w14:textId="647CE348"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w:t>
            </w:r>
          </w:p>
        </w:tc>
        <w:tc>
          <w:tcPr>
            <w:tcW w:w="1820" w:type="dxa"/>
            <w:vAlign w:val="center"/>
          </w:tcPr>
          <w:p w14:paraId="72623949" w14:textId="6F57EF80"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33EF985E" w14:textId="77777777" w:rsidTr="00922D60">
        <w:trPr>
          <w:trHeight w:val="290"/>
        </w:trPr>
        <w:tc>
          <w:tcPr>
            <w:tcW w:w="3320" w:type="dxa"/>
            <w:vAlign w:val="center"/>
            <w:hideMark/>
          </w:tcPr>
          <w:p w14:paraId="56D4883D" w14:textId="61E5ADB2"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Copper - dissolved </w:t>
            </w:r>
          </w:p>
        </w:tc>
        <w:tc>
          <w:tcPr>
            <w:tcW w:w="1220" w:type="dxa"/>
            <w:vAlign w:val="center"/>
            <w:hideMark/>
          </w:tcPr>
          <w:p w14:paraId="327B5FA2" w14:textId="58DAB91C"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42108AAA" w14:textId="3F53AAD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2</w:t>
            </w:r>
          </w:p>
        </w:tc>
        <w:tc>
          <w:tcPr>
            <w:tcW w:w="1820" w:type="dxa"/>
            <w:vAlign w:val="center"/>
            <w:hideMark/>
          </w:tcPr>
          <w:p w14:paraId="0FA47A2C" w14:textId="2C214C8D"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Site-specific</w:t>
            </w:r>
          </w:p>
        </w:tc>
      </w:tr>
      <w:tr w:rsidR="00E87129" w:rsidRPr="00E87129" w14:paraId="2ADDB49D" w14:textId="77777777" w:rsidTr="00922D60">
        <w:trPr>
          <w:trHeight w:val="290"/>
        </w:trPr>
        <w:tc>
          <w:tcPr>
            <w:tcW w:w="3320" w:type="dxa"/>
            <w:vAlign w:val="center"/>
            <w:hideMark/>
          </w:tcPr>
          <w:p w14:paraId="09B51256" w14:textId="6D609B38"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Iron - dissolved </w:t>
            </w:r>
          </w:p>
        </w:tc>
        <w:tc>
          <w:tcPr>
            <w:tcW w:w="1220" w:type="dxa"/>
            <w:vAlign w:val="center"/>
            <w:hideMark/>
          </w:tcPr>
          <w:p w14:paraId="028D2BF6" w14:textId="7607FF30"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7CDC311D" w14:textId="44CA0F38"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300</w:t>
            </w:r>
          </w:p>
        </w:tc>
        <w:tc>
          <w:tcPr>
            <w:tcW w:w="1820" w:type="dxa"/>
            <w:vAlign w:val="center"/>
          </w:tcPr>
          <w:p w14:paraId="265520F2" w14:textId="7AC93D75"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5D7639D6" w14:textId="77777777" w:rsidTr="00922D60">
        <w:trPr>
          <w:trHeight w:val="290"/>
        </w:trPr>
        <w:tc>
          <w:tcPr>
            <w:tcW w:w="3320" w:type="dxa"/>
            <w:vAlign w:val="center"/>
            <w:hideMark/>
          </w:tcPr>
          <w:p w14:paraId="1666B691" w14:textId="793A2CC7"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Manganese - dissolved </w:t>
            </w:r>
          </w:p>
        </w:tc>
        <w:tc>
          <w:tcPr>
            <w:tcW w:w="1220" w:type="dxa"/>
            <w:vAlign w:val="center"/>
            <w:hideMark/>
          </w:tcPr>
          <w:p w14:paraId="7D768FBF" w14:textId="498155C7"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tcPr>
          <w:p w14:paraId="48757FA2" w14:textId="50F4573E"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1900</w:t>
            </w:r>
          </w:p>
        </w:tc>
        <w:tc>
          <w:tcPr>
            <w:tcW w:w="1820" w:type="dxa"/>
            <w:vAlign w:val="center"/>
          </w:tcPr>
          <w:p w14:paraId="5EAE3D65" w14:textId="04F979AF" w:rsidR="00E87129" w:rsidRPr="00E87129" w:rsidRDefault="00E87129" w:rsidP="00E87129">
            <w:pPr>
              <w:jc w:val="center"/>
              <w:rPr>
                <w:rFonts w:cs="Arial"/>
                <w:color w:val="000000"/>
                <w:sz w:val="18"/>
                <w:szCs w:val="18"/>
                <w:lang w:eastAsia="en-AU"/>
              </w:rPr>
            </w:pPr>
            <w:r w:rsidRPr="00DE2D9B">
              <w:rPr>
                <w:rFonts w:eastAsiaTheme="minorHAnsi" w:cs="Arial"/>
                <w:sz w:val="18"/>
                <w:szCs w:val="18"/>
              </w:rPr>
              <w:t>ANZG 2018</w:t>
            </w:r>
          </w:p>
        </w:tc>
      </w:tr>
      <w:tr w:rsidR="00E87129" w:rsidRPr="00E87129" w14:paraId="55FD678E" w14:textId="77777777" w:rsidTr="00922D60">
        <w:trPr>
          <w:trHeight w:val="290"/>
        </w:trPr>
        <w:tc>
          <w:tcPr>
            <w:tcW w:w="3320" w:type="dxa"/>
            <w:vAlign w:val="center"/>
            <w:hideMark/>
          </w:tcPr>
          <w:p w14:paraId="1B95A109" w14:textId="19DE3DB2"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Mercury - dissolved </w:t>
            </w:r>
          </w:p>
        </w:tc>
        <w:tc>
          <w:tcPr>
            <w:tcW w:w="1220" w:type="dxa"/>
            <w:vAlign w:val="center"/>
            <w:hideMark/>
          </w:tcPr>
          <w:p w14:paraId="564F8506" w14:textId="360FFCC9"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43AF1E35" w14:textId="723A287A"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0.06 </w:t>
            </w:r>
          </w:p>
        </w:tc>
        <w:tc>
          <w:tcPr>
            <w:tcW w:w="1820" w:type="dxa"/>
            <w:vAlign w:val="center"/>
          </w:tcPr>
          <w:p w14:paraId="3026A7BA" w14:textId="748CE47C"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461D4A0B" w14:textId="77777777" w:rsidTr="00922D60">
        <w:trPr>
          <w:trHeight w:val="290"/>
        </w:trPr>
        <w:tc>
          <w:tcPr>
            <w:tcW w:w="3320" w:type="dxa"/>
            <w:vAlign w:val="center"/>
            <w:hideMark/>
          </w:tcPr>
          <w:p w14:paraId="757A9C62" w14:textId="4661A7DD"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Molybdenum - dissolved </w:t>
            </w:r>
          </w:p>
        </w:tc>
        <w:tc>
          <w:tcPr>
            <w:tcW w:w="1220" w:type="dxa"/>
            <w:vAlign w:val="center"/>
            <w:hideMark/>
          </w:tcPr>
          <w:p w14:paraId="7BCE47B8" w14:textId="3F8F0B30"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tcPr>
          <w:p w14:paraId="33A2623E" w14:textId="2272F756"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16</w:t>
            </w:r>
          </w:p>
        </w:tc>
        <w:tc>
          <w:tcPr>
            <w:tcW w:w="1820" w:type="dxa"/>
            <w:vAlign w:val="center"/>
          </w:tcPr>
          <w:p w14:paraId="779FBCDC" w14:textId="7A6A170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Site-specific </w:t>
            </w:r>
          </w:p>
        </w:tc>
      </w:tr>
      <w:tr w:rsidR="00E87129" w:rsidRPr="00E87129" w14:paraId="739B8EA0" w14:textId="77777777" w:rsidTr="00922D60">
        <w:trPr>
          <w:trHeight w:val="290"/>
        </w:trPr>
        <w:tc>
          <w:tcPr>
            <w:tcW w:w="3320" w:type="dxa"/>
            <w:vAlign w:val="center"/>
            <w:hideMark/>
          </w:tcPr>
          <w:p w14:paraId="6CAE673A" w14:textId="490F2FEB"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Nickel - dissolved </w:t>
            </w:r>
          </w:p>
        </w:tc>
        <w:tc>
          <w:tcPr>
            <w:tcW w:w="1220" w:type="dxa"/>
            <w:vAlign w:val="center"/>
            <w:hideMark/>
          </w:tcPr>
          <w:p w14:paraId="79BB1719" w14:textId="438A47F3"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1972242D" w14:textId="648FD21C"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11</w:t>
            </w:r>
          </w:p>
        </w:tc>
        <w:tc>
          <w:tcPr>
            <w:tcW w:w="1820" w:type="dxa"/>
            <w:vAlign w:val="center"/>
          </w:tcPr>
          <w:p w14:paraId="4AE2A332" w14:textId="4BC8428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2E5F2D9B" w14:textId="77777777" w:rsidTr="00922D60">
        <w:trPr>
          <w:trHeight w:val="290"/>
        </w:trPr>
        <w:tc>
          <w:tcPr>
            <w:tcW w:w="3320" w:type="dxa"/>
            <w:vAlign w:val="center"/>
            <w:hideMark/>
          </w:tcPr>
          <w:p w14:paraId="31BB8BAF" w14:textId="25832405"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Selenium - dissolved </w:t>
            </w:r>
          </w:p>
        </w:tc>
        <w:tc>
          <w:tcPr>
            <w:tcW w:w="1220" w:type="dxa"/>
            <w:vAlign w:val="center"/>
            <w:hideMark/>
          </w:tcPr>
          <w:p w14:paraId="02EA8049" w14:textId="136F2DB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79481D79" w14:textId="35D39D69"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5</w:t>
            </w:r>
          </w:p>
        </w:tc>
        <w:tc>
          <w:tcPr>
            <w:tcW w:w="1820" w:type="dxa"/>
            <w:vAlign w:val="center"/>
          </w:tcPr>
          <w:p w14:paraId="5E9FAA90" w14:textId="5520AB7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36C54A4B" w14:textId="77777777" w:rsidTr="00922D60">
        <w:trPr>
          <w:trHeight w:val="290"/>
        </w:trPr>
        <w:tc>
          <w:tcPr>
            <w:tcW w:w="3320" w:type="dxa"/>
            <w:vAlign w:val="center"/>
            <w:hideMark/>
          </w:tcPr>
          <w:p w14:paraId="14655E3D" w14:textId="5E14B9E6" w:rsidR="00E87129" w:rsidRPr="001658A2" w:rsidRDefault="00E87129" w:rsidP="00E87129">
            <w:pPr>
              <w:rPr>
                <w:rFonts w:cs="Arial"/>
                <w:color w:val="000000"/>
                <w:sz w:val="18"/>
                <w:szCs w:val="18"/>
                <w:lang w:eastAsia="en-AU"/>
              </w:rPr>
            </w:pPr>
            <w:r w:rsidRPr="001658A2">
              <w:rPr>
                <w:rFonts w:eastAsiaTheme="minorHAnsi" w:cs="Arial"/>
                <w:sz w:val="18"/>
                <w:szCs w:val="18"/>
              </w:rPr>
              <w:t>Silver - dissolved  </w:t>
            </w:r>
          </w:p>
        </w:tc>
        <w:tc>
          <w:tcPr>
            <w:tcW w:w="1220" w:type="dxa"/>
            <w:vAlign w:val="center"/>
            <w:hideMark/>
          </w:tcPr>
          <w:p w14:paraId="0FDD1637" w14:textId="253616E4" w:rsidR="00E87129" w:rsidRPr="001658A2" w:rsidRDefault="00E87129" w:rsidP="00E87129">
            <w:pPr>
              <w:jc w:val="center"/>
              <w:rPr>
                <w:rFonts w:cs="Arial"/>
                <w:color w:val="000000"/>
                <w:sz w:val="18"/>
                <w:szCs w:val="18"/>
                <w:lang w:eastAsia="en-AU"/>
              </w:rPr>
            </w:pPr>
            <w:r w:rsidRPr="001658A2">
              <w:rPr>
                <w:rFonts w:eastAsiaTheme="minorHAnsi" w:cs="Arial"/>
                <w:sz w:val="18"/>
                <w:szCs w:val="18"/>
              </w:rPr>
              <w:t>µg/L</w:t>
            </w:r>
          </w:p>
        </w:tc>
        <w:tc>
          <w:tcPr>
            <w:tcW w:w="2100" w:type="dxa"/>
            <w:vAlign w:val="center"/>
          </w:tcPr>
          <w:p w14:paraId="2FA9FD78" w14:textId="17A41EE6" w:rsidR="00E87129" w:rsidRPr="001658A2" w:rsidRDefault="00941A33" w:rsidP="00E87129">
            <w:pPr>
              <w:jc w:val="center"/>
              <w:rPr>
                <w:rFonts w:cs="Arial"/>
                <w:color w:val="000000"/>
                <w:sz w:val="18"/>
                <w:szCs w:val="18"/>
                <w:lang w:eastAsia="en-AU"/>
              </w:rPr>
            </w:pPr>
            <w:r>
              <w:rPr>
                <w:rFonts w:eastAsiaTheme="minorHAnsi" w:cs="Arial"/>
                <w:sz w:val="18"/>
                <w:szCs w:val="18"/>
              </w:rPr>
              <w:t>1.0*</w:t>
            </w:r>
          </w:p>
        </w:tc>
        <w:tc>
          <w:tcPr>
            <w:tcW w:w="1820" w:type="dxa"/>
            <w:vAlign w:val="center"/>
          </w:tcPr>
          <w:p w14:paraId="276DB4FE" w14:textId="32482B9E" w:rsidR="000A1895" w:rsidRPr="00E87129" w:rsidRDefault="00941A33" w:rsidP="000A1895">
            <w:pPr>
              <w:jc w:val="center"/>
              <w:rPr>
                <w:rFonts w:cs="Arial"/>
                <w:color w:val="000000"/>
                <w:sz w:val="18"/>
                <w:szCs w:val="18"/>
                <w:lang w:eastAsia="en-AU"/>
              </w:rPr>
            </w:pPr>
            <w:r w:rsidRPr="00941A33">
              <w:rPr>
                <w:rFonts w:eastAsiaTheme="minorHAnsi" w:cs="Arial"/>
                <w:sz w:val="18"/>
                <w:szCs w:val="18"/>
              </w:rPr>
              <w:t>For aquatic ecosystem protection, based on LOR for ICPMS</w:t>
            </w:r>
          </w:p>
        </w:tc>
      </w:tr>
      <w:tr w:rsidR="00E87129" w:rsidRPr="00E87129" w14:paraId="7FB93D9F" w14:textId="77777777" w:rsidTr="00922D60">
        <w:trPr>
          <w:trHeight w:val="290"/>
        </w:trPr>
        <w:tc>
          <w:tcPr>
            <w:tcW w:w="3320" w:type="dxa"/>
            <w:vAlign w:val="center"/>
            <w:hideMark/>
          </w:tcPr>
          <w:p w14:paraId="49BFE6CD" w14:textId="3AA7CEB1" w:rsidR="00E87129" w:rsidRPr="00E87129" w:rsidRDefault="00E87129" w:rsidP="00E87129">
            <w:pPr>
              <w:rPr>
                <w:rFonts w:cs="Arial"/>
                <w:color w:val="000000"/>
                <w:sz w:val="18"/>
                <w:szCs w:val="18"/>
                <w:lang w:eastAsia="en-AU"/>
              </w:rPr>
            </w:pPr>
            <w:r w:rsidRPr="00E87129">
              <w:rPr>
                <w:rFonts w:eastAsiaTheme="minorHAnsi" w:cs="Arial"/>
                <w:sz w:val="18"/>
                <w:szCs w:val="18"/>
              </w:rPr>
              <w:t>Uranium - dissolved</w:t>
            </w:r>
          </w:p>
        </w:tc>
        <w:tc>
          <w:tcPr>
            <w:tcW w:w="1220" w:type="dxa"/>
            <w:vAlign w:val="center"/>
            <w:hideMark/>
          </w:tcPr>
          <w:p w14:paraId="62063238" w14:textId="74FAE34A"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22C16FD4" w14:textId="72D9B5AD"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1.3</w:t>
            </w:r>
          </w:p>
        </w:tc>
        <w:tc>
          <w:tcPr>
            <w:tcW w:w="1820" w:type="dxa"/>
            <w:vAlign w:val="center"/>
            <w:hideMark/>
          </w:tcPr>
          <w:p w14:paraId="71EBD78D" w14:textId="2D92CCDB"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Site-specific </w:t>
            </w:r>
          </w:p>
        </w:tc>
      </w:tr>
      <w:tr w:rsidR="00E87129" w:rsidRPr="00E87129" w14:paraId="755AF412" w14:textId="77777777" w:rsidTr="00922D60">
        <w:trPr>
          <w:trHeight w:val="290"/>
        </w:trPr>
        <w:tc>
          <w:tcPr>
            <w:tcW w:w="3320" w:type="dxa"/>
            <w:vAlign w:val="center"/>
            <w:hideMark/>
          </w:tcPr>
          <w:p w14:paraId="007DF148" w14:textId="19FFBEC3" w:rsidR="00E87129" w:rsidRPr="00E87129" w:rsidRDefault="00E87129" w:rsidP="00E87129">
            <w:pPr>
              <w:rPr>
                <w:rFonts w:cs="Arial"/>
                <w:color w:val="000000"/>
                <w:sz w:val="18"/>
                <w:szCs w:val="18"/>
                <w:lang w:eastAsia="en-AU"/>
              </w:rPr>
            </w:pPr>
            <w:r w:rsidRPr="00E87129">
              <w:rPr>
                <w:rFonts w:eastAsiaTheme="minorHAnsi" w:cs="Arial"/>
                <w:sz w:val="18"/>
                <w:szCs w:val="18"/>
              </w:rPr>
              <w:t>Vanadium - dissolved</w:t>
            </w:r>
          </w:p>
        </w:tc>
        <w:tc>
          <w:tcPr>
            <w:tcW w:w="1220" w:type="dxa"/>
            <w:vAlign w:val="center"/>
            <w:hideMark/>
          </w:tcPr>
          <w:p w14:paraId="7A9DF5A6" w14:textId="2F84870B"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18E5DEBD" w14:textId="760F9BE6"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6</w:t>
            </w:r>
          </w:p>
        </w:tc>
        <w:tc>
          <w:tcPr>
            <w:tcW w:w="1820" w:type="dxa"/>
            <w:vAlign w:val="center"/>
            <w:hideMark/>
          </w:tcPr>
          <w:p w14:paraId="459EBA39" w14:textId="5FDC5F06"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1CE6B4E8" w14:textId="77777777" w:rsidTr="00922D60">
        <w:trPr>
          <w:trHeight w:val="290"/>
        </w:trPr>
        <w:tc>
          <w:tcPr>
            <w:tcW w:w="3320" w:type="dxa"/>
            <w:vAlign w:val="center"/>
            <w:hideMark/>
          </w:tcPr>
          <w:p w14:paraId="3D524ECD" w14:textId="5239F707" w:rsidR="00E87129" w:rsidRPr="00E87129" w:rsidRDefault="00E87129" w:rsidP="00E87129">
            <w:pPr>
              <w:rPr>
                <w:rFonts w:cs="Arial"/>
                <w:color w:val="000000"/>
                <w:sz w:val="18"/>
                <w:szCs w:val="18"/>
                <w:lang w:eastAsia="en-AU"/>
              </w:rPr>
            </w:pPr>
            <w:r w:rsidRPr="00E87129">
              <w:rPr>
                <w:rFonts w:eastAsiaTheme="minorHAnsi" w:cs="Arial"/>
                <w:sz w:val="18"/>
                <w:szCs w:val="18"/>
              </w:rPr>
              <w:t xml:space="preserve">Zinc - dissolved </w:t>
            </w:r>
          </w:p>
        </w:tc>
        <w:tc>
          <w:tcPr>
            <w:tcW w:w="1220" w:type="dxa"/>
            <w:vAlign w:val="center"/>
            <w:hideMark/>
          </w:tcPr>
          <w:p w14:paraId="19A5D67B" w14:textId="25F5BE13"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0A21F584" w14:textId="3D22F50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8</w:t>
            </w:r>
          </w:p>
        </w:tc>
        <w:tc>
          <w:tcPr>
            <w:tcW w:w="1820" w:type="dxa"/>
            <w:vAlign w:val="center"/>
          </w:tcPr>
          <w:p w14:paraId="53D491B5" w14:textId="75D6686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ANZG 2018</w:t>
            </w:r>
          </w:p>
        </w:tc>
      </w:tr>
      <w:tr w:rsidR="00E87129" w:rsidRPr="00E87129" w14:paraId="58D7BB01" w14:textId="77777777" w:rsidTr="00922D60">
        <w:trPr>
          <w:trHeight w:val="290"/>
        </w:trPr>
        <w:tc>
          <w:tcPr>
            <w:tcW w:w="3320" w:type="dxa"/>
            <w:vAlign w:val="center"/>
            <w:hideMark/>
          </w:tcPr>
          <w:p w14:paraId="59B6EE30" w14:textId="3F47E5D6" w:rsidR="00E87129" w:rsidRPr="00E87129" w:rsidRDefault="00E87129" w:rsidP="00E87129">
            <w:pPr>
              <w:rPr>
                <w:rFonts w:cs="Arial"/>
                <w:color w:val="000000"/>
                <w:sz w:val="18"/>
                <w:szCs w:val="18"/>
                <w:lang w:eastAsia="en-AU"/>
              </w:rPr>
            </w:pPr>
            <w:r w:rsidRPr="00E87129">
              <w:rPr>
                <w:rFonts w:eastAsiaTheme="minorHAnsi" w:cs="Arial"/>
                <w:sz w:val="18"/>
                <w:szCs w:val="18"/>
              </w:rPr>
              <w:t>Ammonia</w:t>
            </w:r>
          </w:p>
        </w:tc>
        <w:tc>
          <w:tcPr>
            <w:tcW w:w="1220" w:type="dxa"/>
            <w:vAlign w:val="center"/>
            <w:hideMark/>
          </w:tcPr>
          <w:p w14:paraId="59DC9355" w14:textId="44C8E711"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7E0D134B" w14:textId="3C2FD0B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150 </w:t>
            </w:r>
          </w:p>
        </w:tc>
        <w:tc>
          <w:tcPr>
            <w:tcW w:w="1820" w:type="dxa"/>
            <w:vAlign w:val="center"/>
            <w:hideMark/>
          </w:tcPr>
          <w:p w14:paraId="56AA2845" w14:textId="0176882F"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Site-specific </w:t>
            </w:r>
          </w:p>
        </w:tc>
      </w:tr>
      <w:tr w:rsidR="00E87129" w:rsidRPr="00E87129" w14:paraId="09BBD52B" w14:textId="77777777" w:rsidTr="00922D60">
        <w:trPr>
          <w:trHeight w:val="290"/>
        </w:trPr>
        <w:tc>
          <w:tcPr>
            <w:tcW w:w="3320" w:type="dxa"/>
            <w:vAlign w:val="center"/>
            <w:hideMark/>
          </w:tcPr>
          <w:p w14:paraId="672DEA54" w14:textId="01569140" w:rsidR="00E87129" w:rsidRPr="00E87129" w:rsidRDefault="00E87129" w:rsidP="00E87129">
            <w:pPr>
              <w:rPr>
                <w:rFonts w:cs="Arial"/>
                <w:color w:val="000000"/>
                <w:sz w:val="18"/>
                <w:szCs w:val="18"/>
                <w:lang w:eastAsia="en-AU"/>
              </w:rPr>
            </w:pPr>
            <w:r w:rsidRPr="00E87129">
              <w:rPr>
                <w:rFonts w:eastAsiaTheme="minorHAnsi" w:cs="Arial"/>
                <w:sz w:val="18"/>
                <w:szCs w:val="18"/>
              </w:rPr>
              <w:t>Nitrate  </w:t>
            </w:r>
          </w:p>
        </w:tc>
        <w:tc>
          <w:tcPr>
            <w:tcW w:w="1220" w:type="dxa"/>
            <w:vAlign w:val="center"/>
            <w:hideMark/>
          </w:tcPr>
          <w:p w14:paraId="678397F7" w14:textId="67EBD91A"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3E69DDCF" w14:textId="1168161E"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150</w:t>
            </w:r>
            <w:r w:rsidRPr="00E87129">
              <w:rPr>
                <w:rFonts w:eastAsiaTheme="minorHAnsi" w:cs="Arial"/>
                <w:color w:val="0F9ED5"/>
                <w:sz w:val="18"/>
                <w:szCs w:val="18"/>
              </w:rPr>
              <w:t xml:space="preserve"> </w:t>
            </w:r>
          </w:p>
        </w:tc>
        <w:tc>
          <w:tcPr>
            <w:tcW w:w="1820" w:type="dxa"/>
            <w:vAlign w:val="center"/>
            <w:hideMark/>
          </w:tcPr>
          <w:p w14:paraId="7E6F2A6F" w14:textId="7796D193"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 xml:space="preserve">Site-specific </w:t>
            </w:r>
          </w:p>
        </w:tc>
      </w:tr>
      <w:tr w:rsidR="00E87129" w:rsidRPr="00E87129" w14:paraId="0A41C4E8" w14:textId="77777777" w:rsidTr="00922D60">
        <w:trPr>
          <w:trHeight w:val="290"/>
        </w:trPr>
        <w:tc>
          <w:tcPr>
            <w:tcW w:w="3320" w:type="dxa"/>
            <w:vAlign w:val="center"/>
            <w:hideMark/>
          </w:tcPr>
          <w:p w14:paraId="05ED9B61" w14:textId="58311DF3" w:rsidR="00E87129" w:rsidRPr="00E87129" w:rsidRDefault="00E87129" w:rsidP="00E87129">
            <w:pPr>
              <w:rPr>
                <w:rFonts w:cs="Arial"/>
                <w:color w:val="000000"/>
                <w:sz w:val="18"/>
                <w:szCs w:val="18"/>
                <w:lang w:eastAsia="en-AU"/>
              </w:rPr>
            </w:pPr>
            <w:r w:rsidRPr="00E87129">
              <w:rPr>
                <w:rFonts w:eastAsiaTheme="minorHAnsi" w:cs="Arial"/>
                <w:sz w:val="18"/>
                <w:szCs w:val="18"/>
              </w:rPr>
              <w:t>Petroleum hydrocarbons (C6-C9)</w:t>
            </w:r>
          </w:p>
        </w:tc>
        <w:tc>
          <w:tcPr>
            <w:tcW w:w="1220" w:type="dxa"/>
            <w:vAlign w:val="center"/>
            <w:hideMark/>
          </w:tcPr>
          <w:p w14:paraId="076E9A07" w14:textId="70CB40C6"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3917C474" w14:textId="2B23BACB"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20</w:t>
            </w:r>
          </w:p>
        </w:tc>
        <w:tc>
          <w:tcPr>
            <w:tcW w:w="1820" w:type="dxa"/>
            <w:vAlign w:val="center"/>
            <w:hideMark/>
          </w:tcPr>
          <w:p w14:paraId="5FD85BAC" w14:textId="14C1BEF0" w:rsidR="00E87129" w:rsidRPr="00E87129" w:rsidRDefault="00E87129" w:rsidP="00E87129">
            <w:pPr>
              <w:jc w:val="center"/>
              <w:rPr>
                <w:rFonts w:cs="Arial"/>
                <w:color w:val="000000"/>
                <w:sz w:val="18"/>
                <w:szCs w:val="18"/>
                <w:lang w:eastAsia="en-AU"/>
              </w:rPr>
            </w:pPr>
          </w:p>
        </w:tc>
      </w:tr>
      <w:tr w:rsidR="00E87129" w:rsidRPr="00E87129" w14:paraId="49617DF9" w14:textId="77777777" w:rsidTr="00922D60">
        <w:trPr>
          <w:trHeight w:val="290"/>
        </w:trPr>
        <w:tc>
          <w:tcPr>
            <w:tcW w:w="3320" w:type="dxa"/>
            <w:vAlign w:val="center"/>
            <w:hideMark/>
          </w:tcPr>
          <w:p w14:paraId="182BAF95" w14:textId="4C9C799E" w:rsidR="00E87129" w:rsidRPr="00E87129" w:rsidRDefault="00E87129" w:rsidP="00E87129">
            <w:pPr>
              <w:rPr>
                <w:rFonts w:cs="Arial"/>
                <w:color w:val="000000"/>
                <w:sz w:val="18"/>
                <w:szCs w:val="18"/>
                <w:lang w:eastAsia="en-AU"/>
              </w:rPr>
            </w:pPr>
            <w:r w:rsidRPr="00E87129">
              <w:rPr>
                <w:rFonts w:eastAsiaTheme="minorHAnsi" w:cs="Arial"/>
                <w:sz w:val="18"/>
                <w:szCs w:val="18"/>
              </w:rPr>
              <w:t>Petroleum hydrocarbons (C10-C36)</w:t>
            </w:r>
          </w:p>
        </w:tc>
        <w:tc>
          <w:tcPr>
            <w:tcW w:w="1220" w:type="dxa"/>
            <w:vAlign w:val="center"/>
            <w:hideMark/>
          </w:tcPr>
          <w:p w14:paraId="5EFB9C8D" w14:textId="595DE1C2"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µg/L</w:t>
            </w:r>
          </w:p>
        </w:tc>
        <w:tc>
          <w:tcPr>
            <w:tcW w:w="2100" w:type="dxa"/>
            <w:vAlign w:val="center"/>
            <w:hideMark/>
          </w:tcPr>
          <w:p w14:paraId="75B1BA9D" w14:textId="0D2E0315" w:rsidR="00E87129" w:rsidRPr="00E87129" w:rsidRDefault="00E87129" w:rsidP="00E87129">
            <w:pPr>
              <w:jc w:val="center"/>
              <w:rPr>
                <w:rFonts w:cs="Arial"/>
                <w:color w:val="000000"/>
                <w:sz w:val="18"/>
                <w:szCs w:val="18"/>
                <w:lang w:eastAsia="en-AU"/>
              </w:rPr>
            </w:pPr>
            <w:r w:rsidRPr="00E87129">
              <w:rPr>
                <w:rFonts w:eastAsiaTheme="minorHAnsi" w:cs="Arial"/>
                <w:sz w:val="18"/>
                <w:szCs w:val="18"/>
              </w:rPr>
              <w:t>100</w:t>
            </w:r>
          </w:p>
        </w:tc>
        <w:tc>
          <w:tcPr>
            <w:tcW w:w="1820" w:type="dxa"/>
            <w:vAlign w:val="center"/>
            <w:hideMark/>
          </w:tcPr>
          <w:p w14:paraId="3E5120BB" w14:textId="3938EB03" w:rsidR="00E87129" w:rsidRPr="00E87129" w:rsidRDefault="00E87129" w:rsidP="00E87129">
            <w:pPr>
              <w:jc w:val="center"/>
              <w:rPr>
                <w:rFonts w:cs="Arial"/>
                <w:color w:val="000000"/>
                <w:sz w:val="18"/>
                <w:szCs w:val="18"/>
                <w:lang w:eastAsia="en-AU"/>
              </w:rPr>
            </w:pPr>
          </w:p>
        </w:tc>
      </w:tr>
      <w:tr w:rsidR="00E87129" w:rsidRPr="00E87129" w14:paraId="2E155EE0" w14:textId="77777777" w:rsidTr="00922D60">
        <w:trPr>
          <w:trHeight w:val="290"/>
        </w:trPr>
        <w:tc>
          <w:tcPr>
            <w:tcW w:w="3320" w:type="dxa"/>
          </w:tcPr>
          <w:p w14:paraId="30AFFCCB" w14:textId="77777777" w:rsidR="00E87129" w:rsidRPr="00E87129" w:rsidRDefault="00E87129" w:rsidP="00E87129">
            <w:pPr>
              <w:rPr>
                <w:rFonts w:eastAsiaTheme="minorHAnsi" w:cs="Arial"/>
                <w:sz w:val="18"/>
                <w:szCs w:val="18"/>
              </w:rPr>
            </w:pPr>
            <w:r w:rsidRPr="00E87129">
              <w:rPr>
                <w:rFonts w:eastAsiaTheme="minorHAnsi" w:cs="Arial"/>
                <w:sz w:val="18"/>
                <w:szCs w:val="18"/>
                <w:lang w:val="en-GB"/>
              </w:rPr>
              <w:t>Major ions</w:t>
            </w:r>
          </w:p>
          <w:p w14:paraId="4AD71FF5" w14:textId="6A81D195" w:rsidR="00E87129" w:rsidRPr="00E87129" w:rsidRDefault="00E87129" w:rsidP="00E87129">
            <w:pPr>
              <w:rPr>
                <w:rFonts w:cs="Arial"/>
                <w:color w:val="000000"/>
                <w:sz w:val="18"/>
                <w:szCs w:val="18"/>
                <w:lang w:eastAsia="en-AU"/>
              </w:rPr>
            </w:pPr>
            <w:r w:rsidRPr="00E87129">
              <w:rPr>
                <w:rFonts w:eastAsiaTheme="minorHAnsi" w:cs="Arial"/>
                <w:sz w:val="18"/>
                <w:szCs w:val="18"/>
                <w:lang w:val="en-GB"/>
              </w:rPr>
              <w:t>Calcium, chloride, potassium, magnesium, sodium, bicarbonate, carbonate </w:t>
            </w:r>
          </w:p>
        </w:tc>
        <w:tc>
          <w:tcPr>
            <w:tcW w:w="1220" w:type="dxa"/>
            <w:vAlign w:val="center"/>
          </w:tcPr>
          <w:p w14:paraId="39F1E59A" w14:textId="1A67D9A6" w:rsidR="00E87129" w:rsidRPr="00E87129" w:rsidRDefault="00E87129" w:rsidP="00E87129">
            <w:pPr>
              <w:jc w:val="center"/>
              <w:rPr>
                <w:rFonts w:cs="Arial"/>
                <w:color w:val="000000"/>
                <w:sz w:val="18"/>
                <w:szCs w:val="18"/>
                <w:lang w:eastAsia="en-AU"/>
              </w:rPr>
            </w:pPr>
            <w:r w:rsidRPr="00E87129">
              <w:rPr>
                <w:rFonts w:eastAsiaTheme="minorHAnsi" w:cs="Arial"/>
                <w:sz w:val="18"/>
                <w:szCs w:val="18"/>
                <w:lang w:val="en-GB"/>
              </w:rPr>
              <w:t>mg/L</w:t>
            </w:r>
          </w:p>
        </w:tc>
        <w:tc>
          <w:tcPr>
            <w:tcW w:w="2100" w:type="dxa"/>
          </w:tcPr>
          <w:p w14:paraId="5D63C428" w14:textId="77777777" w:rsidR="00E87129" w:rsidRPr="00E87129" w:rsidRDefault="00E87129" w:rsidP="00E87129">
            <w:pPr>
              <w:rPr>
                <w:rFonts w:eastAsiaTheme="minorHAnsi" w:cs="Arial"/>
                <w:sz w:val="18"/>
                <w:szCs w:val="18"/>
                <w:lang w:val="en-GB"/>
              </w:rPr>
            </w:pPr>
            <w:r w:rsidRPr="00E87129">
              <w:rPr>
                <w:rFonts w:eastAsiaTheme="minorHAnsi" w:cs="Arial"/>
                <w:sz w:val="18"/>
                <w:szCs w:val="18"/>
                <w:lang w:val="en-GB"/>
              </w:rPr>
              <w:t>For interpretation purposes</w:t>
            </w:r>
          </w:p>
          <w:p w14:paraId="1002187E" w14:textId="724B7DC8" w:rsidR="00E87129" w:rsidRPr="00E87129" w:rsidRDefault="00E87129" w:rsidP="00E87129">
            <w:pPr>
              <w:jc w:val="center"/>
              <w:rPr>
                <w:rFonts w:cs="Arial"/>
                <w:color w:val="000000"/>
                <w:sz w:val="18"/>
                <w:szCs w:val="18"/>
                <w:lang w:eastAsia="en-AU"/>
              </w:rPr>
            </w:pPr>
          </w:p>
        </w:tc>
        <w:tc>
          <w:tcPr>
            <w:tcW w:w="1820" w:type="dxa"/>
            <w:vAlign w:val="center"/>
          </w:tcPr>
          <w:p w14:paraId="3B72618E" w14:textId="77B85FE4" w:rsidR="00E87129" w:rsidRPr="00E87129" w:rsidDel="00380C37" w:rsidRDefault="00E87129" w:rsidP="00E87129">
            <w:pPr>
              <w:jc w:val="center"/>
              <w:rPr>
                <w:rFonts w:cs="Arial"/>
                <w:color w:val="000000"/>
                <w:sz w:val="18"/>
                <w:szCs w:val="18"/>
                <w:lang w:eastAsia="en-AU"/>
              </w:rPr>
            </w:pPr>
            <w:r w:rsidRPr="00E87129">
              <w:rPr>
                <w:rFonts w:eastAsiaTheme="minorHAnsi" w:cs="Arial"/>
                <w:sz w:val="18"/>
                <w:szCs w:val="18"/>
              </w:rPr>
              <w:t> </w:t>
            </w:r>
          </w:p>
        </w:tc>
      </w:tr>
      <w:tr w:rsidR="00E87129" w:rsidRPr="00E87129" w14:paraId="45FDBD2B" w14:textId="77777777" w:rsidTr="00922D60">
        <w:trPr>
          <w:trHeight w:val="290"/>
        </w:trPr>
        <w:tc>
          <w:tcPr>
            <w:tcW w:w="3320" w:type="dxa"/>
          </w:tcPr>
          <w:p w14:paraId="04E58C7F" w14:textId="79AC23C2" w:rsidR="00E87129" w:rsidRPr="00E87129" w:rsidRDefault="00E87129" w:rsidP="00E87129">
            <w:pPr>
              <w:rPr>
                <w:rFonts w:cs="Arial"/>
                <w:color w:val="000000"/>
                <w:sz w:val="18"/>
                <w:szCs w:val="18"/>
                <w:lang w:eastAsia="en-AU"/>
              </w:rPr>
            </w:pPr>
            <w:r w:rsidRPr="00E87129">
              <w:rPr>
                <w:rFonts w:eastAsiaTheme="minorHAnsi" w:cs="Arial"/>
                <w:sz w:val="18"/>
                <w:szCs w:val="18"/>
                <w:lang w:val="en-GB"/>
              </w:rPr>
              <w:t>Hardness</w:t>
            </w:r>
          </w:p>
        </w:tc>
        <w:tc>
          <w:tcPr>
            <w:tcW w:w="1220" w:type="dxa"/>
            <w:vAlign w:val="center"/>
          </w:tcPr>
          <w:p w14:paraId="754BA4CC" w14:textId="70E6834E" w:rsidR="00E87129" w:rsidRPr="00E87129" w:rsidRDefault="00E87129" w:rsidP="00E87129">
            <w:pPr>
              <w:jc w:val="center"/>
              <w:rPr>
                <w:rFonts w:cs="Arial"/>
                <w:color w:val="000000"/>
                <w:sz w:val="18"/>
                <w:szCs w:val="18"/>
                <w:lang w:eastAsia="en-AU"/>
              </w:rPr>
            </w:pPr>
            <w:r w:rsidRPr="00E87129">
              <w:rPr>
                <w:rFonts w:eastAsiaTheme="minorHAnsi" w:cs="Arial"/>
                <w:sz w:val="18"/>
                <w:szCs w:val="18"/>
                <w:lang w:val="en-GB"/>
              </w:rPr>
              <w:t>mg/L</w:t>
            </w:r>
          </w:p>
        </w:tc>
        <w:tc>
          <w:tcPr>
            <w:tcW w:w="2100" w:type="dxa"/>
          </w:tcPr>
          <w:p w14:paraId="71FE1CF1" w14:textId="55254443" w:rsidR="00E87129" w:rsidRPr="00E87129" w:rsidRDefault="00E87129" w:rsidP="008355FB">
            <w:pPr>
              <w:rPr>
                <w:rFonts w:cs="Arial"/>
                <w:color w:val="000000"/>
                <w:sz w:val="18"/>
                <w:szCs w:val="18"/>
                <w:lang w:eastAsia="en-AU"/>
              </w:rPr>
            </w:pPr>
            <w:r w:rsidRPr="00E87129">
              <w:rPr>
                <w:rFonts w:eastAsiaTheme="minorHAnsi" w:cs="Arial"/>
                <w:sz w:val="18"/>
                <w:szCs w:val="18"/>
                <w:lang w:val="en-GB"/>
              </w:rPr>
              <w:t xml:space="preserve">For interpretation purposes </w:t>
            </w:r>
          </w:p>
        </w:tc>
        <w:tc>
          <w:tcPr>
            <w:tcW w:w="1820" w:type="dxa"/>
            <w:vAlign w:val="center"/>
          </w:tcPr>
          <w:p w14:paraId="3CA94D0D" w14:textId="002F2361" w:rsidR="00E87129" w:rsidRPr="00E87129" w:rsidDel="00380C37" w:rsidRDefault="00E87129" w:rsidP="00E87129">
            <w:pPr>
              <w:jc w:val="center"/>
              <w:rPr>
                <w:rFonts w:cs="Arial"/>
                <w:color w:val="000000"/>
                <w:sz w:val="18"/>
                <w:szCs w:val="18"/>
                <w:lang w:eastAsia="en-AU"/>
              </w:rPr>
            </w:pPr>
            <w:r w:rsidRPr="00E87129">
              <w:rPr>
                <w:rFonts w:eastAsiaTheme="minorHAnsi" w:cs="Arial"/>
                <w:sz w:val="18"/>
                <w:szCs w:val="18"/>
              </w:rPr>
              <w:t> </w:t>
            </w:r>
          </w:p>
        </w:tc>
      </w:tr>
    </w:tbl>
    <w:p w14:paraId="57699237" w14:textId="77777777" w:rsidR="0011259C" w:rsidRPr="00B825A0" w:rsidRDefault="0011259C" w:rsidP="0011259C">
      <w:pPr>
        <w:textAlignment w:val="baseline"/>
        <w:rPr>
          <w:rFonts w:ascii="Calibri" w:hAnsi="Calibri" w:cs="Calibri"/>
          <w:b/>
          <w:bCs/>
          <w:i/>
          <w:iCs/>
          <w:sz w:val="18"/>
          <w:szCs w:val="18"/>
          <w:lang w:val="en-GB" w:eastAsia="en-AU"/>
        </w:rPr>
      </w:pPr>
      <w:r w:rsidRPr="00B825A0">
        <w:rPr>
          <w:rFonts w:ascii="Calibri" w:hAnsi="Calibri" w:cs="Calibri"/>
          <w:b/>
          <w:bCs/>
          <w:i/>
          <w:iCs/>
          <w:lang w:val="en-GB" w:eastAsia="en-AU"/>
        </w:rPr>
        <w:t>Notes: </w:t>
      </w:r>
    </w:p>
    <w:p w14:paraId="081B3CA6" w14:textId="77777777" w:rsidR="0011259C" w:rsidRPr="00B825A0" w:rsidRDefault="0011259C" w:rsidP="00DC3317">
      <w:pPr>
        <w:pStyle w:val="ListParagraph"/>
        <w:numPr>
          <w:ilvl w:val="1"/>
          <w:numId w:val="49"/>
        </w:numPr>
        <w:tabs>
          <w:tab w:val="clear" w:pos="1440"/>
        </w:tabs>
        <w:ind w:left="567" w:hanging="425"/>
        <w:textAlignment w:val="baseline"/>
        <w:rPr>
          <w:rFonts w:cs="Arial"/>
          <w:i/>
          <w:iCs/>
          <w:sz w:val="18"/>
          <w:szCs w:val="18"/>
          <w:lang w:val="en-US" w:eastAsia="en-AU"/>
        </w:rPr>
      </w:pPr>
      <w:r w:rsidRPr="00B825A0">
        <w:rPr>
          <w:rFonts w:cs="Arial"/>
          <w:i/>
          <w:iCs/>
          <w:sz w:val="18"/>
          <w:szCs w:val="18"/>
          <w:lang w:val="en-US" w:eastAsia="en-AU"/>
        </w:rPr>
        <w:t>All metals and metalloids must be measured as ‘dissolved’ (from analysis of a field filtered sample) and total (unfiltered). </w:t>
      </w:r>
    </w:p>
    <w:p w14:paraId="5047A44A" w14:textId="4DA8B199" w:rsidR="0051702F" w:rsidRPr="00B825A0" w:rsidRDefault="00941A33" w:rsidP="00DC3317">
      <w:pPr>
        <w:pStyle w:val="ListParagraph"/>
        <w:numPr>
          <w:ilvl w:val="1"/>
          <w:numId w:val="49"/>
        </w:numPr>
        <w:tabs>
          <w:tab w:val="clear" w:pos="1440"/>
        </w:tabs>
        <w:ind w:left="567" w:hanging="425"/>
        <w:textAlignment w:val="baseline"/>
        <w:rPr>
          <w:rFonts w:cs="Arial"/>
          <w:i/>
          <w:iCs/>
          <w:sz w:val="18"/>
          <w:szCs w:val="18"/>
          <w:lang w:val="en-US" w:eastAsia="en-AU"/>
        </w:rPr>
      </w:pPr>
      <w:r w:rsidRPr="00B825A0">
        <w:rPr>
          <w:rFonts w:cs="Arial"/>
          <w:i/>
          <w:iCs/>
          <w:sz w:val="18"/>
          <w:szCs w:val="18"/>
          <w:lang w:val="en-US" w:eastAsia="en-AU"/>
        </w:rPr>
        <w:t>*</w:t>
      </w:r>
      <w:r w:rsidR="00E95AB9" w:rsidRPr="00B825A0">
        <w:rPr>
          <w:rFonts w:cs="Arial"/>
          <w:i/>
          <w:iCs/>
          <w:sz w:val="18"/>
          <w:szCs w:val="18"/>
          <w:lang w:val="en-US" w:eastAsia="en-AU"/>
        </w:rPr>
        <w:t>Limit of Reporting (LOR)</w:t>
      </w:r>
      <w:r w:rsidR="00E95AB9" w:rsidRPr="00B825A0">
        <w:rPr>
          <w:rFonts w:cs="Arial"/>
        </w:rPr>
        <w:t xml:space="preserve"> </w:t>
      </w:r>
      <w:proofErr w:type="spellStart"/>
      <w:r w:rsidR="00AC07D3" w:rsidRPr="00B825A0">
        <w:rPr>
          <w:rFonts w:cs="Arial"/>
          <w:sz w:val="18"/>
          <w:szCs w:val="18"/>
        </w:rPr>
        <w:t>i</w:t>
      </w:r>
      <w:r w:rsidR="00E95AB9" w:rsidRPr="00B825A0">
        <w:rPr>
          <w:rFonts w:cs="Arial"/>
          <w:i/>
          <w:iCs/>
          <w:sz w:val="18"/>
          <w:szCs w:val="18"/>
          <w:lang w:val="en-US" w:eastAsia="en-AU"/>
        </w:rPr>
        <w:t>s</w:t>
      </w:r>
      <w:proofErr w:type="spellEnd"/>
      <w:r w:rsidR="00E95AB9" w:rsidRPr="00B825A0">
        <w:rPr>
          <w:rFonts w:cs="Arial"/>
          <w:i/>
          <w:iCs/>
          <w:sz w:val="18"/>
          <w:szCs w:val="18"/>
          <w:lang w:val="en-US" w:eastAsia="en-AU"/>
        </w:rPr>
        <w:t xml:space="preserve"> the lowest concentration of an analyte that a laboratory can reliably report for a given sample and method. </w:t>
      </w:r>
      <w:r w:rsidRPr="00B825A0">
        <w:rPr>
          <w:rFonts w:cs="Arial"/>
          <w:i/>
          <w:iCs/>
          <w:sz w:val="18"/>
          <w:szCs w:val="18"/>
          <w:lang w:eastAsia="en-AU"/>
        </w:rPr>
        <w:t>ICPMS/CV FIMS/GCMS– analytical method required to achieve LOR.</w:t>
      </w:r>
    </w:p>
    <w:p w14:paraId="17F258AA" w14:textId="77777777" w:rsidR="0011259C" w:rsidRPr="00B825A0" w:rsidRDefault="0011259C" w:rsidP="00DC3317">
      <w:pPr>
        <w:pStyle w:val="ListParagraph"/>
        <w:numPr>
          <w:ilvl w:val="1"/>
          <w:numId w:val="49"/>
        </w:numPr>
        <w:tabs>
          <w:tab w:val="clear" w:pos="1440"/>
        </w:tabs>
        <w:ind w:left="567" w:hanging="425"/>
        <w:textAlignment w:val="baseline"/>
        <w:rPr>
          <w:rFonts w:cs="Arial"/>
          <w:i/>
          <w:iCs/>
          <w:sz w:val="18"/>
          <w:szCs w:val="18"/>
          <w:lang w:val="en-GB" w:eastAsia="en-AU"/>
        </w:rPr>
      </w:pPr>
      <w:r w:rsidRPr="00B825A0">
        <w:rPr>
          <w:rFonts w:cs="Arial"/>
          <w:i/>
          <w:iCs/>
          <w:sz w:val="18"/>
          <w:szCs w:val="18"/>
          <w:lang w:val="en-US" w:eastAsia="en-AU"/>
        </w:rPr>
        <w:t>Limits for metals and metalloids apply to dissolved results.</w:t>
      </w:r>
      <w:r w:rsidRPr="00B825A0">
        <w:rPr>
          <w:rFonts w:cs="Arial"/>
          <w:i/>
          <w:iCs/>
          <w:sz w:val="18"/>
          <w:szCs w:val="18"/>
          <w:lang w:val="en-GB" w:eastAsia="en-AU"/>
        </w:rPr>
        <w:t> </w:t>
      </w:r>
    </w:p>
    <w:p w14:paraId="4740399D" w14:textId="77777777" w:rsidR="0011259C" w:rsidRPr="00B825A0" w:rsidRDefault="0011259C" w:rsidP="00DC3317">
      <w:pPr>
        <w:pStyle w:val="ListParagraph"/>
        <w:numPr>
          <w:ilvl w:val="1"/>
          <w:numId w:val="49"/>
        </w:numPr>
        <w:tabs>
          <w:tab w:val="clear" w:pos="1440"/>
        </w:tabs>
        <w:ind w:left="567" w:hanging="425"/>
        <w:textAlignment w:val="baseline"/>
        <w:rPr>
          <w:rFonts w:cs="Arial"/>
          <w:i/>
          <w:iCs/>
          <w:sz w:val="18"/>
          <w:szCs w:val="18"/>
          <w:lang w:val="en-GB" w:eastAsia="en-AU"/>
        </w:rPr>
      </w:pPr>
      <w:r w:rsidRPr="00B825A0">
        <w:rPr>
          <w:rFonts w:cs="Arial"/>
          <w:i/>
          <w:iCs/>
          <w:sz w:val="18"/>
          <w:szCs w:val="18"/>
          <w:lang w:val="en-GB" w:eastAsia="en-AU"/>
        </w:rPr>
        <w:t>ANZG (2018) Aquatic ecosystem protection for moderately disturbed system (95% protection).</w:t>
      </w:r>
    </w:p>
    <w:p w14:paraId="05EF1D4C" w14:textId="77777777" w:rsidR="0011259C" w:rsidRPr="00B825A0" w:rsidRDefault="0011259C" w:rsidP="00DC3317">
      <w:pPr>
        <w:pStyle w:val="ListParagraph"/>
        <w:numPr>
          <w:ilvl w:val="1"/>
          <w:numId w:val="49"/>
        </w:numPr>
        <w:tabs>
          <w:tab w:val="clear" w:pos="1440"/>
        </w:tabs>
        <w:ind w:left="567" w:hanging="425"/>
        <w:textAlignment w:val="baseline"/>
        <w:rPr>
          <w:rFonts w:cs="Arial"/>
          <w:i/>
          <w:iCs/>
          <w:sz w:val="18"/>
          <w:szCs w:val="18"/>
          <w:lang w:val="en-GB" w:eastAsia="en-AU"/>
        </w:rPr>
      </w:pPr>
      <w:r w:rsidRPr="00B825A0">
        <w:rPr>
          <w:rFonts w:cs="Arial"/>
          <w:i/>
          <w:iCs/>
          <w:sz w:val="18"/>
          <w:szCs w:val="18"/>
          <w:lang w:val="en-GB" w:eastAsia="en-AU"/>
        </w:rPr>
        <w:t xml:space="preserve">WQO. </w:t>
      </w:r>
      <w:r w:rsidRPr="00B825A0">
        <w:rPr>
          <w:rFonts w:cs="Arial"/>
          <w:i/>
          <w:iCs/>
          <w:sz w:val="18"/>
          <w:szCs w:val="18"/>
          <w:lang w:eastAsia="en-AU"/>
        </w:rPr>
        <w:t>Upper Isaac River catchment waters. Environmental Protection (Water) Policy 2009 Isaac River Sub-basin Environmental Values and Water Quality Objectives Basin No. 130 (part), including all waters of the Isaac River Sub-basin (including Connors River) September 2011.</w:t>
      </w:r>
    </w:p>
    <w:p w14:paraId="25EE76B6" w14:textId="77777777" w:rsidR="00826953" w:rsidRDefault="00826953" w:rsidP="000644A2">
      <w:pPr>
        <w:pStyle w:val="textnormal"/>
        <w:jc w:val="center"/>
        <w:rPr>
          <w:sz w:val="22"/>
          <w:szCs w:val="22"/>
        </w:rPr>
      </w:pPr>
    </w:p>
    <w:p w14:paraId="41D90816" w14:textId="77777777" w:rsidR="0051702F" w:rsidRDefault="0051702F" w:rsidP="000644A2">
      <w:pPr>
        <w:pStyle w:val="textnormal"/>
        <w:jc w:val="center"/>
        <w:rPr>
          <w:sz w:val="22"/>
          <w:szCs w:val="22"/>
        </w:rPr>
        <w:sectPr w:rsidR="0051702F" w:rsidSect="00826953">
          <w:pgSz w:w="11906" w:h="16838" w:code="9"/>
          <w:pgMar w:top="1814" w:right="851" w:bottom="1134" w:left="1134" w:header="567" w:footer="567" w:gutter="0"/>
          <w:cols w:space="708"/>
          <w:docGrid w:linePitch="360"/>
        </w:sectPr>
      </w:pPr>
    </w:p>
    <w:p w14:paraId="1940BD1B" w14:textId="4EFAFE31" w:rsidR="00A65C2C" w:rsidRDefault="001A0074" w:rsidP="00EB0EFC">
      <w:pPr>
        <w:pStyle w:val="textnormal"/>
        <w:rPr>
          <w:rFonts w:cs="Arial"/>
          <w:b/>
          <w:bCs/>
          <w:color w:val="000000"/>
          <w:szCs w:val="20"/>
          <w:lang w:eastAsia="en-AU"/>
        </w:rPr>
      </w:pPr>
      <w:r>
        <w:rPr>
          <w:rFonts w:cs="Arial"/>
          <w:b/>
          <w:bCs/>
          <w:color w:val="000000"/>
          <w:szCs w:val="20"/>
          <w:lang w:eastAsia="en-AU"/>
        </w:rPr>
        <w:lastRenderedPageBreak/>
        <w:t xml:space="preserve">Appendix </w:t>
      </w:r>
      <w:r w:rsidR="008A6E25">
        <w:rPr>
          <w:rFonts w:cs="Arial"/>
          <w:b/>
          <w:bCs/>
          <w:color w:val="000000"/>
          <w:szCs w:val="20"/>
          <w:lang w:eastAsia="en-AU"/>
        </w:rPr>
        <w:t>12</w:t>
      </w:r>
      <w:r>
        <w:rPr>
          <w:rFonts w:cs="Arial"/>
          <w:b/>
          <w:bCs/>
          <w:color w:val="000000"/>
          <w:szCs w:val="20"/>
          <w:lang w:eastAsia="en-AU"/>
        </w:rPr>
        <w:t>: Groundwater monitoring locations</w:t>
      </w:r>
      <w:r w:rsidR="00E73DE3">
        <w:rPr>
          <w:rFonts w:cs="Arial"/>
          <w:b/>
          <w:bCs/>
          <w:color w:val="000000"/>
          <w:szCs w:val="20"/>
          <w:lang w:eastAsia="en-AU"/>
        </w:rPr>
        <w:t>.</w:t>
      </w:r>
      <w:r>
        <w:rPr>
          <w:rFonts w:cs="Arial"/>
          <w:b/>
          <w:bCs/>
          <w:color w:val="000000"/>
          <w:szCs w:val="20"/>
          <w:lang w:eastAsia="en-AU"/>
        </w:rPr>
        <w:t xml:space="preserve"> </w:t>
      </w:r>
    </w:p>
    <w:tbl>
      <w:tblPr>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9"/>
        <w:gridCol w:w="1664"/>
        <w:gridCol w:w="1545"/>
        <w:gridCol w:w="1734"/>
        <w:gridCol w:w="1134"/>
        <w:gridCol w:w="993"/>
        <w:gridCol w:w="1134"/>
        <w:gridCol w:w="1275"/>
        <w:gridCol w:w="1276"/>
      </w:tblGrid>
      <w:tr w:rsidR="0011259C" w:rsidRPr="001C1549" w14:paraId="1E9D4B52" w14:textId="77777777" w:rsidTr="0011259C">
        <w:trPr>
          <w:trHeight w:val="700"/>
        </w:trPr>
        <w:tc>
          <w:tcPr>
            <w:tcW w:w="1289" w:type="dxa"/>
            <w:shd w:val="clear" w:color="000000" w:fill="BDCBDF"/>
            <w:vAlign w:val="center"/>
            <w:hideMark/>
          </w:tcPr>
          <w:p w14:paraId="0A56EB22" w14:textId="77777777"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Monitoring Site ID</w:t>
            </w:r>
          </w:p>
        </w:tc>
        <w:tc>
          <w:tcPr>
            <w:tcW w:w="1664" w:type="dxa"/>
            <w:shd w:val="clear" w:color="000000" w:fill="BDCBDF"/>
            <w:vAlign w:val="center"/>
          </w:tcPr>
          <w:p w14:paraId="3C3B4EC5" w14:textId="5CDD49C7" w:rsidR="0011259C" w:rsidRPr="001C1549" w:rsidRDefault="0011259C" w:rsidP="0011259C">
            <w:pPr>
              <w:rPr>
                <w:rFonts w:cs="Arial"/>
                <w:b/>
                <w:bCs/>
                <w:color w:val="000000"/>
                <w:sz w:val="18"/>
                <w:szCs w:val="18"/>
                <w:lang w:eastAsia="en-AU"/>
              </w:rPr>
            </w:pPr>
            <w:r>
              <w:rPr>
                <w:rFonts w:cs="Arial"/>
                <w:b/>
                <w:bCs/>
                <w:color w:val="000000"/>
                <w:sz w:val="18"/>
                <w:szCs w:val="18"/>
                <w:lang w:eastAsia="en-AU"/>
              </w:rPr>
              <w:t>Hydrogeological unit</w:t>
            </w:r>
          </w:p>
        </w:tc>
        <w:tc>
          <w:tcPr>
            <w:tcW w:w="1545" w:type="dxa"/>
            <w:shd w:val="clear" w:color="000000" w:fill="BDCBDF"/>
            <w:vAlign w:val="center"/>
          </w:tcPr>
          <w:p w14:paraId="53D92348" w14:textId="150150F9"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Latitude (GDA2020)</w:t>
            </w:r>
          </w:p>
        </w:tc>
        <w:tc>
          <w:tcPr>
            <w:tcW w:w="1734" w:type="dxa"/>
            <w:shd w:val="clear" w:color="000000" w:fill="BDCBDF"/>
            <w:vAlign w:val="center"/>
          </w:tcPr>
          <w:p w14:paraId="7079F35C" w14:textId="4EF1E439"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Longitude (GDA2020)</w:t>
            </w:r>
          </w:p>
        </w:tc>
        <w:tc>
          <w:tcPr>
            <w:tcW w:w="1134" w:type="dxa"/>
            <w:shd w:val="clear" w:color="000000" w:fill="BDCBDF"/>
            <w:vAlign w:val="center"/>
            <w:hideMark/>
          </w:tcPr>
          <w:p w14:paraId="72AE3970" w14:textId="77777777"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Ground elevation (mAHD)</w:t>
            </w:r>
          </w:p>
        </w:tc>
        <w:tc>
          <w:tcPr>
            <w:tcW w:w="993" w:type="dxa"/>
            <w:shd w:val="clear" w:color="000000" w:fill="BDCBDF"/>
            <w:vAlign w:val="center"/>
            <w:hideMark/>
          </w:tcPr>
          <w:p w14:paraId="20DE7B7F" w14:textId="77777777"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Depth (</w:t>
            </w:r>
            <w:proofErr w:type="spellStart"/>
            <w:r w:rsidRPr="001C1549">
              <w:rPr>
                <w:rFonts w:cs="Arial"/>
                <w:b/>
                <w:bCs/>
                <w:color w:val="000000"/>
                <w:sz w:val="18"/>
                <w:szCs w:val="18"/>
                <w:lang w:eastAsia="en-AU"/>
              </w:rPr>
              <w:t>mbgl</w:t>
            </w:r>
            <w:proofErr w:type="spellEnd"/>
            <w:r w:rsidRPr="001C1549">
              <w:rPr>
                <w:rFonts w:cs="Arial"/>
                <w:b/>
                <w:bCs/>
                <w:color w:val="000000"/>
                <w:sz w:val="18"/>
                <w:szCs w:val="18"/>
                <w:lang w:eastAsia="en-AU"/>
              </w:rPr>
              <w:t>)</w:t>
            </w:r>
          </w:p>
        </w:tc>
        <w:tc>
          <w:tcPr>
            <w:tcW w:w="1134" w:type="dxa"/>
            <w:shd w:val="clear" w:color="000000" w:fill="BDCBDF"/>
            <w:vAlign w:val="center"/>
            <w:hideMark/>
          </w:tcPr>
          <w:p w14:paraId="123469B7" w14:textId="77777777"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Screens (</w:t>
            </w:r>
            <w:proofErr w:type="spellStart"/>
            <w:r w:rsidRPr="001C1549">
              <w:rPr>
                <w:rFonts w:cs="Arial"/>
                <w:b/>
                <w:bCs/>
                <w:color w:val="000000"/>
                <w:sz w:val="18"/>
                <w:szCs w:val="18"/>
                <w:lang w:eastAsia="en-AU"/>
              </w:rPr>
              <w:t>mbgl</w:t>
            </w:r>
            <w:proofErr w:type="spellEnd"/>
            <w:r w:rsidRPr="001C1549">
              <w:rPr>
                <w:rFonts w:cs="Arial"/>
                <w:b/>
                <w:bCs/>
                <w:color w:val="000000"/>
                <w:sz w:val="18"/>
                <w:szCs w:val="18"/>
                <w:lang w:eastAsia="en-AU"/>
              </w:rPr>
              <w:t>)</w:t>
            </w:r>
          </w:p>
        </w:tc>
        <w:tc>
          <w:tcPr>
            <w:tcW w:w="1275" w:type="dxa"/>
            <w:shd w:val="clear" w:color="000000" w:fill="BDCBDF"/>
            <w:vAlign w:val="center"/>
            <w:hideMark/>
          </w:tcPr>
          <w:p w14:paraId="44883475" w14:textId="77777777"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Monitoring Frequency</w:t>
            </w:r>
          </w:p>
        </w:tc>
        <w:tc>
          <w:tcPr>
            <w:tcW w:w="1276" w:type="dxa"/>
            <w:shd w:val="clear" w:color="000000" w:fill="BDCBDF"/>
            <w:vAlign w:val="center"/>
            <w:hideMark/>
          </w:tcPr>
          <w:p w14:paraId="3851364F" w14:textId="77777777" w:rsidR="0011259C" w:rsidRPr="001C1549" w:rsidRDefault="0011259C" w:rsidP="0011259C">
            <w:pPr>
              <w:rPr>
                <w:rFonts w:cs="Arial"/>
                <w:b/>
                <w:bCs/>
                <w:color w:val="000000"/>
                <w:sz w:val="18"/>
                <w:szCs w:val="18"/>
                <w:lang w:eastAsia="en-AU"/>
              </w:rPr>
            </w:pPr>
            <w:r w:rsidRPr="001C1549">
              <w:rPr>
                <w:rFonts w:cs="Arial"/>
                <w:b/>
                <w:bCs/>
                <w:color w:val="000000"/>
                <w:sz w:val="18"/>
                <w:szCs w:val="18"/>
                <w:lang w:eastAsia="en-AU"/>
              </w:rPr>
              <w:t>Monitoring Parameters</w:t>
            </w:r>
          </w:p>
        </w:tc>
      </w:tr>
      <w:tr w:rsidR="0011259C" w:rsidRPr="001C1549" w14:paraId="759E2C94" w14:textId="77777777" w:rsidTr="0011259C">
        <w:trPr>
          <w:trHeight w:val="470"/>
        </w:trPr>
        <w:tc>
          <w:tcPr>
            <w:tcW w:w="1289" w:type="dxa"/>
            <w:vAlign w:val="center"/>
            <w:hideMark/>
          </w:tcPr>
          <w:p w14:paraId="135F3B5E"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MB2</w:t>
            </w:r>
          </w:p>
        </w:tc>
        <w:tc>
          <w:tcPr>
            <w:tcW w:w="1664" w:type="dxa"/>
            <w:vAlign w:val="center"/>
          </w:tcPr>
          <w:p w14:paraId="0699414A" w14:textId="69B60A8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Rangal Coal Measures (Sandstone)</w:t>
            </w:r>
          </w:p>
        </w:tc>
        <w:tc>
          <w:tcPr>
            <w:tcW w:w="1545" w:type="dxa"/>
            <w:vAlign w:val="center"/>
          </w:tcPr>
          <w:p w14:paraId="36E9F353" w14:textId="6E8C2A42"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01' 49.95" S</w:t>
            </w:r>
          </w:p>
        </w:tc>
        <w:tc>
          <w:tcPr>
            <w:tcW w:w="1734" w:type="dxa"/>
            <w:vAlign w:val="center"/>
          </w:tcPr>
          <w:p w14:paraId="1155AD77" w14:textId="30CD34BA"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14' 18.03" E</w:t>
            </w:r>
          </w:p>
        </w:tc>
        <w:tc>
          <w:tcPr>
            <w:tcW w:w="1134" w:type="dxa"/>
            <w:vAlign w:val="center"/>
            <w:hideMark/>
          </w:tcPr>
          <w:p w14:paraId="5296C67F"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262.4</w:t>
            </w:r>
          </w:p>
        </w:tc>
        <w:tc>
          <w:tcPr>
            <w:tcW w:w="993" w:type="dxa"/>
            <w:vAlign w:val="center"/>
            <w:hideMark/>
          </w:tcPr>
          <w:p w14:paraId="7D49C5C8"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90</w:t>
            </w:r>
          </w:p>
        </w:tc>
        <w:tc>
          <w:tcPr>
            <w:tcW w:w="1134" w:type="dxa"/>
            <w:vAlign w:val="center"/>
            <w:hideMark/>
          </w:tcPr>
          <w:p w14:paraId="12358D15"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72 - 90</w:t>
            </w:r>
          </w:p>
        </w:tc>
        <w:tc>
          <w:tcPr>
            <w:tcW w:w="1275" w:type="dxa"/>
            <w:vAlign w:val="center"/>
            <w:hideMark/>
          </w:tcPr>
          <w:p w14:paraId="55A2BFA6"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5F9F1965"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w:t>
            </w:r>
          </w:p>
        </w:tc>
      </w:tr>
      <w:tr w:rsidR="0011259C" w:rsidRPr="001C1549" w14:paraId="25A4DC81" w14:textId="77777777" w:rsidTr="0011259C">
        <w:trPr>
          <w:trHeight w:val="290"/>
        </w:trPr>
        <w:tc>
          <w:tcPr>
            <w:tcW w:w="1289" w:type="dxa"/>
            <w:vAlign w:val="center"/>
            <w:hideMark/>
          </w:tcPr>
          <w:p w14:paraId="50211164"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MB8A</w:t>
            </w:r>
          </w:p>
        </w:tc>
        <w:tc>
          <w:tcPr>
            <w:tcW w:w="1664" w:type="dxa"/>
            <w:vAlign w:val="center"/>
          </w:tcPr>
          <w:p w14:paraId="4AD2DFB3" w14:textId="07BECC1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Rewan Group</w:t>
            </w:r>
          </w:p>
        </w:tc>
        <w:tc>
          <w:tcPr>
            <w:tcW w:w="1545" w:type="dxa"/>
            <w:vAlign w:val="center"/>
          </w:tcPr>
          <w:p w14:paraId="58632587" w14:textId="123E22F6"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00' 27.95" S</w:t>
            </w:r>
          </w:p>
        </w:tc>
        <w:tc>
          <w:tcPr>
            <w:tcW w:w="1734" w:type="dxa"/>
            <w:vAlign w:val="center"/>
          </w:tcPr>
          <w:p w14:paraId="6C285D0A" w14:textId="4B6C8B20"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14' 3.03" E</w:t>
            </w:r>
          </w:p>
        </w:tc>
        <w:tc>
          <w:tcPr>
            <w:tcW w:w="1134" w:type="dxa"/>
            <w:vAlign w:val="center"/>
            <w:hideMark/>
          </w:tcPr>
          <w:p w14:paraId="3B8474D4"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259.1</w:t>
            </w:r>
          </w:p>
        </w:tc>
        <w:tc>
          <w:tcPr>
            <w:tcW w:w="993" w:type="dxa"/>
            <w:vAlign w:val="center"/>
            <w:hideMark/>
          </w:tcPr>
          <w:p w14:paraId="6382B956"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30</w:t>
            </w:r>
          </w:p>
        </w:tc>
        <w:tc>
          <w:tcPr>
            <w:tcW w:w="1134" w:type="dxa"/>
            <w:vAlign w:val="center"/>
            <w:hideMark/>
          </w:tcPr>
          <w:p w14:paraId="290D0DA8"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22 - 28</w:t>
            </w:r>
          </w:p>
        </w:tc>
        <w:tc>
          <w:tcPr>
            <w:tcW w:w="1275" w:type="dxa"/>
            <w:vAlign w:val="center"/>
            <w:hideMark/>
          </w:tcPr>
          <w:p w14:paraId="2B9B5821"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0190A8B5"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 and Quality</w:t>
            </w:r>
          </w:p>
        </w:tc>
      </w:tr>
      <w:tr w:rsidR="0011259C" w:rsidRPr="001C1549" w14:paraId="71F713A5" w14:textId="77777777" w:rsidTr="0011259C">
        <w:trPr>
          <w:trHeight w:val="470"/>
        </w:trPr>
        <w:tc>
          <w:tcPr>
            <w:tcW w:w="1289" w:type="dxa"/>
            <w:vAlign w:val="center"/>
            <w:hideMark/>
          </w:tcPr>
          <w:p w14:paraId="40AC15E9"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MB8B</w:t>
            </w:r>
          </w:p>
        </w:tc>
        <w:tc>
          <w:tcPr>
            <w:tcW w:w="1664" w:type="dxa"/>
            <w:vAlign w:val="center"/>
          </w:tcPr>
          <w:p w14:paraId="2CCF1840" w14:textId="3DA8492D"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Rangal Coal Measures (Sandstone)</w:t>
            </w:r>
          </w:p>
        </w:tc>
        <w:tc>
          <w:tcPr>
            <w:tcW w:w="1545" w:type="dxa"/>
            <w:vAlign w:val="center"/>
          </w:tcPr>
          <w:p w14:paraId="16369408" w14:textId="74CFE9F1"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00' 27.95" S</w:t>
            </w:r>
          </w:p>
        </w:tc>
        <w:tc>
          <w:tcPr>
            <w:tcW w:w="1734" w:type="dxa"/>
            <w:vAlign w:val="center"/>
          </w:tcPr>
          <w:p w14:paraId="2CA02539" w14:textId="1E223660"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14' 3.03" E</w:t>
            </w:r>
          </w:p>
        </w:tc>
        <w:tc>
          <w:tcPr>
            <w:tcW w:w="1134" w:type="dxa"/>
            <w:vAlign w:val="center"/>
            <w:hideMark/>
          </w:tcPr>
          <w:p w14:paraId="4CE5626B"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259.1</w:t>
            </w:r>
          </w:p>
        </w:tc>
        <w:tc>
          <w:tcPr>
            <w:tcW w:w="993" w:type="dxa"/>
            <w:vAlign w:val="center"/>
            <w:hideMark/>
          </w:tcPr>
          <w:p w14:paraId="16FD9238"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80</w:t>
            </w:r>
          </w:p>
        </w:tc>
        <w:tc>
          <w:tcPr>
            <w:tcW w:w="1134" w:type="dxa"/>
            <w:vAlign w:val="center"/>
            <w:hideMark/>
          </w:tcPr>
          <w:p w14:paraId="18DF1EAD"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62 - 74</w:t>
            </w:r>
          </w:p>
        </w:tc>
        <w:tc>
          <w:tcPr>
            <w:tcW w:w="1275" w:type="dxa"/>
            <w:vAlign w:val="center"/>
            <w:hideMark/>
          </w:tcPr>
          <w:p w14:paraId="571EC559"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5285CC2F"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 and Quality</w:t>
            </w:r>
          </w:p>
        </w:tc>
      </w:tr>
      <w:tr w:rsidR="0011259C" w:rsidRPr="001C1549" w14:paraId="11847596" w14:textId="77777777" w:rsidTr="0011259C">
        <w:trPr>
          <w:trHeight w:val="470"/>
        </w:trPr>
        <w:tc>
          <w:tcPr>
            <w:tcW w:w="1289" w:type="dxa"/>
            <w:vAlign w:val="center"/>
            <w:hideMark/>
          </w:tcPr>
          <w:p w14:paraId="2EB98259"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MB9A</w:t>
            </w:r>
          </w:p>
        </w:tc>
        <w:tc>
          <w:tcPr>
            <w:tcW w:w="1664" w:type="dxa"/>
            <w:vAlign w:val="center"/>
          </w:tcPr>
          <w:p w14:paraId="413575B4" w14:textId="7C0C0D60"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Fort Cooper Coal Measures (Coal)</w:t>
            </w:r>
          </w:p>
        </w:tc>
        <w:tc>
          <w:tcPr>
            <w:tcW w:w="1545" w:type="dxa"/>
            <w:vAlign w:val="center"/>
          </w:tcPr>
          <w:p w14:paraId="2661CF2C" w14:textId="674EB3B1"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00' 33.95" S</w:t>
            </w:r>
          </w:p>
        </w:tc>
        <w:tc>
          <w:tcPr>
            <w:tcW w:w="1734" w:type="dxa"/>
            <w:vAlign w:val="center"/>
          </w:tcPr>
          <w:p w14:paraId="7ED5CD24" w14:textId="218CBBFF"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14' 43.03" E</w:t>
            </w:r>
          </w:p>
        </w:tc>
        <w:tc>
          <w:tcPr>
            <w:tcW w:w="1134" w:type="dxa"/>
            <w:vAlign w:val="center"/>
            <w:hideMark/>
          </w:tcPr>
          <w:p w14:paraId="07AC85FD"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251.8</w:t>
            </w:r>
          </w:p>
        </w:tc>
        <w:tc>
          <w:tcPr>
            <w:tcW w:w="993" w:type="dxa"/>
            <w:vAlign w:val="center"/>
            <w:hideMark/>
          </w:tcPr>
          <w:p w14:paraId="009CFC54"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30</w:t>
            </w:r>
          </w:p>
        </w:tc>
        <w:tc>
          <w:tcPr>
            <w:tcW w:w="1134" w:type="dxa"/>
            <w:vAlign w:val="center"/>
            <w:hideMark/>
          </w:tcPr>
          <w:p w14:paraId="2188C596"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22 - 30</w:t>
            </w:r>
          </w:p>
        </w:tc>
        <w:tc>
          <w:tcPr>
            <w:tcW w:w="1275" w:type="dxa"/>
            <w:vAlign w:val="center"/>
            <w:hideMark/>
          </w:tcPr>
          <w:p w14:paraId="78868CBF"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5CD2794D"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 and Quality</w:t>
            </w:r>
          </w:p>
        </w:tc>
      </w:tr>
      <w:tr w:rsidR="0011259C" w:rsidRPr="001C1549" w14:paraId="1B6B574F" w14:textId="77777777" w:rsidTr="0011259C">
        <w:trPr>
          <w:trHeight w:val="470"/>
        </w:trPr>
        <w:tc>
          <w:tcPr>
            <w:tcW w:w="1289" w:type="dxa"/>
            <w:vAlign w:val="center"/>
            <w:hideMark/>
          </w:tcPr>
          <w:p w14:paraId="219FC393"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MB9B</w:t>
            </w:r>
          </w:p>
        </w:tc>
        <w:tc>
          <w:tcPr>
            <w:tcW w:w="1664" w:type="dxa"/>
            <w:vAlign w:val="center"/>
          </w:tcPr>
          <w:p w14:paraId="54704D2D" w14:textId="756A0765"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Fort Cooper Coal Measures (Sandstone)</w:t>
            </w:r>
          </w:p>
        </w:tc>
        <w:tc>
          <w:tcPr>
            <w:tcW w:w="1545" w:type="dxa"/>
            <w:vAlign w:val="center"/>
          </w:tcPr>
          <w:p w14:paraId="1CE34CDD" w14:textId="515071EE"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00' 33.95" S</w:t>
            </w:r>
          </w:p>
        </w:tc>
        <w:tc>
          <w:tcPr>
            <w:tcW w:w="1734" w:type="dxa"/>
            <w:vAlign w:val="center"/>
          </w:tcPr>
          <w:p w14:paraId="0B0FB7F2" w14:textId="2F14E52D"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14' 43.03" E</w:t>
            </w:r>
          </w:p>
        </w:tc>
        <w:tc>
          <w:tcPr>
            <w:tcW w:w="1134" w:type="dxa"/>
            <w:vAlign w:val="center"/>
            <w:hideMark/>
          </w:tcPr>
          <w:p w14:paraId="205F8E35"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251.8</w:t>
            </w:r>
          </w:p>
        </w:tc>
        <w:tc>
          <w:tcPr>
            <w:tcW w:w="993" w:type="dxa"/>
            <w:vAlign w:val="center"/>
            <w:hideMark/>
          </w:tcPr>
          <w:p w14:paraId="0CDF49B8"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80</w:t>
            </w:r>
          </w:p>
        </w:tc>
        <w:tc>
          <w:tcPr>
            <w:tcW w:w="1134" w:type="dxa"/>
            <w:vAlign w:val="center"/>
            <w:hideMark/>
          </w:tcPr>
          <w:p w14:paraId="6D1BCFBD"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60 - 74</w:t>
            </w:r>
          </w:p>
        </w:tc>
        <w:tc>
          <w:tcPr>
            <w:tcW w:w="1275" w:type="dxa"/>
            <w:vAlign w:val="center"/>
            <w:hideMark/>
          </w:tcPr>
          <w:p w14:paraId="3C2B21E2"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5DBFA009"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 and Quality</w:t>
            </w:r>
          </w:p>
        </w:tc>
      </w:tr>
      <w:tr w:rsidR="0011259C" w:rsidRPr="001C1549" w14:paraId="1BD746AD" w14:textId="77777777" w:rsidTr="0011259C">
        <w:trPr>
          <w:trHeight w:val="470"/>
        </w:trPr>
        <w:tc>
          <w:tcPr>
            <w:tcW w:w="1289" w:type="dxa"/>
            <w:vAlign w:val="center"/>
            <w:hideMark/>
          </w:tcPr>
          <w:p w14:paraId="0001239B"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MB10A</w:t>
            </w:r>
          </w:p>
        </w:tc>
        <w:tc>
          <w:tcPr>
            <w:tcW w:w="1664" w:type="dxa"/>
            <w:vAlign w:val="center"/>
          </w:tcPr>
          <w:p w14:paraId="05654678" w14:textId="7FAAA0B4"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Fort Cooper Coal Measures (Sandstone)</w:t>
            </w:r>
          </w:p>
        </w:tc>
        <w:tc>
          <w:tcPr>
            <w:tcW w:w="1545" w:type="dxa"/>
            <w:vAlign w:val="center"/>
          </w:tcPr>
          <w:p w14:paraId="79DA9E56" w14:textId="162F8F21"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01' 32.95" S</w:t>
            </w:r>
          </w:p>
        </w:tc>
        <w:tc>
          <w:tcPr>
            <w:tcW w:w="1734" w:type="dxa"/>
            <w:vAlign w:val="center"/>
          </w:tcPr>
          <w:p w14:paraId="15122035" w14:textId="4FA8CA63"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16' 0.03" E</w:t>
            </w:r>
          </w:p>
        </w:tc>
        <w:tc>
          <w:tcPr>
            <w:tcW w:w="1134" w:type="dxa"/>
            <w:vAlign w:val="center"/>
            <w:hideMark/>
          </w:tcPr>
          <w:p w14:paraId="36129715"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233.9</w:t>
            </w:r>
          </w:p>
        </w:tc>
        <w:tc>
          <w:tcPr>
            <w:tcW w:w="993" w:type="dxa"/>
            <w:vAlign w:val="center"/>
            <w:hideMark/>
          </w:tcPr>
          <w:p w14:paraId="023AE0C4"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35</w:t>
            </w:r>
          </w:p>
        </w:tc>
        <w:tc>
          <w:tcPr>
            <w:tcW w:w="1134" w:type="dxa"/>
            <w:vAlign w:val="center"/>
            <w:hideMark/>
          </w:tcPr>
          <w:p w14:paraId="27CD7467"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27 - 35</w:t>
            </w:r>
          </w:p>
        </w:tc>
        <w:tc>
          <w:tcPr>
            <w:tcW w:w="1275" w:type="dxa"/>
            <w:vAlign w:val="center"/>
            <w:hideMark/>
          </w:tcPr>
          <w:p w14:paraId="21F3A7FB"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1B8015F6"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 and Quality</w:t>
            </w:r>
          </w:p>
        </w:tc>
      </w:tr>
      <w:tr w:rsidR="0011259C" w:rsidRPr="001C1549" w14:paraId="1E396C24" w14:textId="77777777" w:rsidTr="0011259C">
        <w:trPr>
          <w:trHeight w:val="470"/>
        </w:trPr>
        <w:tc>
          <w:tcPr>
            <w:tcW w:w="1289" w:type="dxa"/>
            <w:vAlign w:val="center"/>
            <w:hideMark/>
          </w:tcPr>
          <w:p w14:paraId="2CBF1931"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MB10B</w:t>
            </w:r>
          </w:p>
        </w:tc>
        <w:tc>
          <w:tcPr>
            <w:tcW w:w="1664" w:type="dxa"/>
            <w:vAlign w:val="center"/>
          </w:tcPr>
          <w:p w14:paraId="40AB72D4" w14:textId="4FE412B3"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Fort Cooper Coal Measures (Sandstone)</w:t>
            </w:r>
          </w:p>
        </w:tc>
        <w:tc>
          <w:tcPr>
            <w:tcW w:w="1545" w:type="dxa"/>
            <w:vAlign w:val="center"/>
          </w:tcPr>
          <w:p w14:paraId="3EBD4098" w14:textId="3992AC65"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01' 32.95" S</w:t>
            </w:r>
          </w:p>
        </w:tc>
        <w:tc>
          <w:tcPr>
            <w:tcW w:w="1734" w:type="dxa"/>
            <w:vAlign w:val="center"/>
          </w:tcPr>
          <w:p w14:paraId="5028FC9A" w14:textId="1969060B"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16' 0.03" E</w:t>
            </w:r>
          </w:p>
        </w:tc>
        <w:tc>
          <w:tcPr>
            <w:tcW w:w="1134" w:type="dxa"/>
            <w:vAlign w:val="center"/>
            <w:hideMark/>
          </w:tcPr>
          <w:p w14:paraId="09BBC8A0"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233.9</w:t>
            </w:r>
          </w:p>
        </w:tc>
        <w:tc>
          <w:tcPr>
            <w:tcW w:w="993" w:type="dxa"/>
            <w:vAlign w:val="center"/>
            <w:hideMark/>
          </w:tcPr>
          <w:p w14:paraId="040C61F8"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80</w:t>
            </w:r>
          </w:p>
        </w:tc>
        <w:tc>
          <w:tcPr>
            <w:tcW w:w="1134" w:type="dxa"/>
            <w:vAlign w:val="center"/>
            <w:hideMark/>
          </w:tcPr>
          <w:p w14:paraId="6A171147"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64 - 76</w:t>
            </w:r>
          </w:p>
        </w:tc>
        <w:tc>
          <w:tcPr>
            <w:tcW w:w="1275" w:type="dxa"/>
            <w:vAlign w:val="center"/>
            <w:hideMark/>
          </w:tcPr>
          <w:p w14:paraId="7368E910"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1AC1F750"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 and Quality</w:t>
            </w:r>
          </w:p>
        </w:tc>
      </w:tr>
      <w:tr w:rsidR="0011259C" w:rsidRPr="001C1549" w14:paraId="337BD949" w14:textId="77777777" w:rsidTr="0011259C">
        <w:trPr>
          <w:trHeight w:val="470"/>
        </w:trPr>
        <w:tc>
          <w:tcPr>
            <w:tcW w:w="1289" w:type="dxa"/>
            <w:vAlign w:val="center"/>
            <w:hideMark/>
          </w:tcPr>
          <w:p w14:paraId="1BF65DC6"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CS_MB2</w:t>
            </w:r>
          </w:p>
        </w:tc>
        <w:tc>
          <w:tcPr>
            <w:tcW w:w="1664" w:type="dxa"/>
            <w:vAlign w:val="center"/>
          </w:tcPr>
          <w:p w14:paraId="020AC652" w14:textId="7BAE39DC"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Rangal Coal Measures (Coal)</w:t>
            </w:r>
          </w:p>
        </w:tc>
        <w:tc>
          <w:tcPr>
            <w:tcW w:w="1545" w:type="dxa"/>
            <w:vAlign w:val="center"/>
          </w:tcPr>
          <w:p w14:paraId="7C8FA4AD" w14:textId="4AEC7C80"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22° 01' 9.95" S</w:t>
            </w:r>
          </w:p>
        </w:tc>
        <w:tc>
          <w:tcPr>
            <w:tcW w:w="1734" w:type="dxa"/>
            <w:vAlign w:val="center"/>
          </w:tcPr>
          <w:p w14:paraId="05ADC285" w14:textId="6D1991CF"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148° 17' 16.03" E</w:t>
            </w:r>
          </w:p>
        </w:tc>
        <w:tc>
          <w:tcPr>
            <w:tcW w:w="1134" w:type="dxa"/>
            <w:vAlign w:val="center"/>
            <w:hideMark/>
          </w:tcPr>
          <w:p w14:paraId="42C05B50"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236.4</w:t>
            </w:r>
          </w:p>
        </w:tc>
        <w:tc>
          <w:tcPr>
            <w:tcW w:w="993" w:type="dxa"/>
            <w:vAlign w:val="center"/>
            <w:hideMark/>
          </w:tcPr>
          <w:p w14:paraId="687BF316" w14:textId="77777777" w:rsidR="0011259C" w:rsidRPr="001C1549" w:rsidRDefault="0011259C" w:rsidP="0011259C">
            <w:pPr>
              <w:jc w:val="right"/>
              <w:rPr>
                <w:rFonts w:cs="Arial"/>
                <w:color w:val="000000"/>
                <w:sz w:val="18"/>
                <w:szCs w:val="18"/>
                <w:lang w:eastAsia="en-AU"/>
              </w:rPr>
            </w:pPr>
            <w:r w:rsidRPr="001C1549">
              <w:rPr>
                <w:rFonts w:cs="Arial"/>
                <w:color w:val="000000"/>
                <w:sz w:val="18"/>
                <w:szCs w:val="18"/>
                <w:lang w:eastAsia="en-AU"/>
              </w:rPr>
              <w:t>170</w:t>
            </w:r>
          </w:p>
        </w:tc>
        <w:tc>
          <w:tcPr>
            <w:tcW w:w="1134" w:type="dxa"/>
            <w:vAlign w:val="center"/>
            <w:hideMark/>
          </w:tcPr>
          <w:p w14:paraId="762989D3"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161-164</w:t>
            </w:r>
          </w:p>
        </w:tc>
        <w:tc>
          <w:tcPr>
            <w:tcW w:w="1275" w:type="dxa"/>
            <w:vAlign w:val="center"/>
            <w:hideMark/>
          </w:tcPr>
          <w:p w14:paraId="421154E0" w14:textId="77777777"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Quarterly</w:t>
            </w:r>
          </w:p>
        </w:tc>
        <w:tc>
          <w:tcPr>
            <w:tcW w:w="1276" w:type="dxa"/>
            <w:vAlign w:val="center"/>
            <w:hideMark/>
          </w:tcPr>
          <w:p w14:paraId="2DF1E21A" w14:textId="3774679E" w:rsidR="0011259C" w:rsidRPr="001C1549" w:rsidRDefault="0011259C" w:rsidP="0011259C">
            <w:pPr>
              <w:rPr>
                <w:rFonts w:cs="Arial"/>
                <w:color w:val="000000"/>
                <w:sz w:val="18"/>
                <w:szCs w:val="18"/>
                <w:lang w:eastAsia="en-AU"/>
              </w:rPr>
            </w:pPr>
            <w:r w:rsidRPr="001C1549">
              <w:rPr>
                <w:rFonts w:cs="Arial"/>
                <w:color w:val="000000"/>
                <w:sz w:val="18"/>
                <w:szCs w:val="18"/>
                <w:lang w:eastAsia="en-AU"/>
              </w:rPr>
              <w:t>SWL</w:t>
            </w:r>
            <w:r>
              <w:rPr>
                <w:rFonts w:cs="Arial"/>
                <w:color w:val="000000"/>
                <w:sz w:val="18"/>
                <w:szCs w:val="18"/>
                <w:lang w:eastAsia="en-AU"/>
              </w:rPr>
              <w:t xml:space="preserve"> </w:t>
            </w:r>
          </w:p>
        </w:tc>
      </w:tr>
    </w:tbl>
    <w:p w14:paraId="2A7B15D1" w14:textId="77777777" w:rsidR="009019BA" w:rsidRPr="00EB0EFC" w:rsidRDefault="009019BA" w:rsidP="00EB0EFC">
      <w:pPr>
        <w:pStyle w:val="textnormal"/>
        <w:rPr>
          <w:rFonts w:cs="Arial"/>
          <w:b/>
          <w:bCs/>
          <w:color w:val="000000"/>
          <w:szCs w:val="20"/>
          <w:lang w:eastAsia="en-AU"/>
        </w:rPr>
      </w:pPr>
    </w:p>
    <w:p w14:paraId="44E5828A" w14:textId="77777777" w:rsidR="00A65C2C" w:rsidRDefault="00A65C2C" w:rsidP="000644A2">
      <w:pPr>
        <w:pStyle w:val="textnormal"/>
        <w:jc w:val="center"/>
        <w:rPr>
          <w:sz w:val="22"/>
          <w:szCs w:val="22"/>
        </w:rPr>
      </w:pPr>
    </w:p>
    <w:p w14:paraId="3635A333" w14:textId="47C6FFB8" w:rsidR="00817909" w:rsidRDefault="00577B3A" w:rsidP="009D5954">
      <w:pPr>
        <w:rPr>
          <w:rFonts w:cs="Arial"/>
          <w:b/>
          <w:bCs/>
          <w:color w:val="000000"/>
          <w:szCs w:val="20"/>
          <w:lang w:eastAsia="en-AU"/>
        </w:rPr>
        <w:sectPr w:rsidR="00817909" w:rsidSect="00850C70">
          <w:footerReference w:type="default" r:id="rId31"/>
          <w:pgSz w:w="16838" w:h="11906" w:orient="landscape" w:code="9"/>
          <w:pgMar w:top="1134" w:right="1814" w:bottom="851" w:left="1134" w:header="567" w:footer="567" w:gutter="0"/>
          <w:cols w:space="708"/>
          <w:docGrid w:linePitch="360"/>
        </w:sectPr>
      </w:pPr>
      <w:r>
        <w:rPr>
          <w:sz w:val="22"/>
          <w:szCs w:val="22"/>
        </w:rPr>
        <w:br w:type="page"/>
      </w:r>
    </w:p>
    <w:p w14:paraId="5225AA4C" w14:textId="0DF68DD2" w:rsidR="00131C45" w:rsidRDefault="001C1549" w:rsidP="00817909">
      <w:pPr>
        <w:pStyle w:val="textnormal"/>
        <w:rPr>
          <w:rFonts w:cs="Arial"/>
          <w:b/>
          <w:bCs/>
          <w:color w:val="000000"/>
          <w:szCs w:val="20"/>
          <w:lang w:eastAsia="en-AU"/>
        </w:rPr>
      </w:pPr>
      <w:r>
        <w:rPr>
          <w:noProof/>
        </w:rPr>
        <w:lastRenderedPageBreak/>
        <w:drawing>
          <wp:anchor distT="0" distB="0" distL="114300" distR="114300" simplePos="0" relativeHeight="251658241" behindDoc="1" locked="0" layoutInCell="1" allowOverlap="1" wp14:anchorId="15E8403C" wp14:editId="0C527CEE">
            <wp:simplePos x="0" y="0"/>
            <wp:positionH relativeFrom="margin">
              <wp:align>left</wp:align>
            </wp:positionH>
            <wp:positionV relativeFrom="paragraph">
              <wp:posOffset>190500</wp:posOffset>
            </wp:positionV>
            <wp:extent cx="8258175" cy="5412105"/>
            <wp:effectExtent l="0" t="0" r="9525" b="0"/>
            <wp:wrapTight wrapText="bothSides">
              <wp:wrapPolygon edited="0">
                <wp:start x="0" y="0"/>
                <wp:lineTo x="0" y="21516"/>
                <wp:lineTo x="21575" y="21516"/>
                <wp:lineTo x="21575" y="0"/>
                <wp:lineTo x="0" y="0"/>
              </wp:wrapPolygon>
            </wp:wrapTight>
            <wp:docPr id="304533352" name="Picture 1">
              <a:extLst xmlns:a="http://schemas.openxmlformats.org/drawingml/2006/main">
                <a:ext uri="{FF2B5EF4-FFF2-40B4-BE49-F238E27FC236}">
                  <a16:creationId xmlns:a16="http://schemas.microsoft.com/office/drawing/2014/main" id="{9943C063-2BBA-5977-CC8F-1CE98C931D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943C063-2BBA-5977-CC8F-1CE98C931D81}"/>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8258175" cy="5412105"/>
                    </a:xfrm>
                    <a:prstGeom prst="rect">
                      <a:avLst/>
                    </a:prstGeom>
                  </pic:spPr>
                </pic:pic>
              </a:graphicData>
            </a:graphic>
            <wp14:sizeRelH relativeFrom="margin">
              <wp14:pctWidth>0</wp14:pctWidth>
            </wp14:sizeRelH>
            <wp14:sizeRelV relativeFrom="margin">
              <wp14:pctHeight>0</wp14:pctHeight>
            </wp14:sizeRelV>
          </wp:anchor>
        </w:drawing>
      </w:r>
      <w:r w:rsidR="00817909">
        <w:rPr>
          <w:rFonts w:cs="Arial"/>
          <w:b/>
          <w:bCs/>
          <w:color w:val="000000"/>
          <w:szCs w:val="20"/>
          <w:lang w:eastAsia="en-AU"/>
        </w:rPr>
        <w:t xml:space="preserve">Appendix </w:t>
      </w:r>
      <w:r w:rsidR="008A6E25">
        <w:rPr>
          <w:rFonts w:cs="Arial"/>
          <w:b/>
          <w:bCs/>
          <w:color w:val="000000"/>
          <w:szCs w:val="20"/>
          <w:lang w:eastAsia="en-AU"/>
        </w:rPr>
        <w:t>12</w:t>
      </w:r>
      <w:r w:rsidR="00817909">
        <w:rPr>
          <w:rFonts w:cs="Arial"/>
          <w:b/>
          <w:bCs/>
          <w:color w:val="000000"/>
          <w:szCs w:val="20"/>
          <w:lang w:eastAsia="en-AU"/>
        </w:rPr>
        <w:t>.1: Groundwater monitoring locations</w:t>
      </w:r>
      <w:r w:rsidR="00E73DE3">
        <w:rPr>
          <w:rFonts w:cs="Arial"/>
          <w:b/>
          <w:bCs/>
          <w:color w:val="000000"/>
          <w:szCs w:val="20"/>
          <w:lang w:eastAsia="en-AU"/>
        </w:rPr>
        <w:t>.</w:t>
      </w:r>
    </w:p>
    <w:p w14:paraId="74A73231" w14:textId="77CDB85E" w:rsidR="001C1549" w:rsidRDefault="001C1549" w:rsidP="00817909">
      <w:pPr>
        <w:pStyle w:val="textnormal"/>
        <w:rPr>
          <w:rFonts w:cs="Arial"/>
          <w:b/>
          <w:bCs/>
          <w:color w:val="000000"/>
          <w:szCs w:val="20"/>
          <w:lang w:eastAsia="en-AU"/>
        </w:rPr>
      </w:pPr>
    </w:p>
    <w:p w14:paraId="2ED4E466" w14:textId="6D0A1381" w:rsidR="001C1549" w:rsidRDefault="001C1549" w:rsidP="00693F6B">
      <w:pPr>
        <w:pStyle w:val="textnormal"/>
        <w:rPr>
          <w:rFonts w:cs="Arial"/>
          <w:b/>
          <w:bCs/>
          <w:color w:val="000000"/>
          <w:szCs w:val="20"/>
          <w:lang w:eastAsia="en-AU"/>
        </w:rPr>
      </w:pPr>
    </w:p>
    <w:p w14:paraId="2B67E979" w14:textId="77777777" w:rsidR="001C1549" w:rsidRDefault="001C1549" w:rsidP="00693F6B">
      <w:pPr>
        <w:pStyle w:val="textnormal"/>
        <w:rPr>
          <w:rFonts w:cs="Arial"/>
          <w:b/>
          <w:bCs/>
          <w:color w:val="000000"/>
          <w:szCs w:val="20"/>
          <w:lang w:eastAsia="en-AU"/>
        </w:rPr>
      </w:pPr>
    </w:p>
    <w:p w14:paraId="2FAB9668" w14:textId="5FF5A3C7" w:rsidR="001C1549" w:rsidRDefault="001C1549" w:rsidP="00693F6B">
      <w:pPr>
        <w:pStyle w:val="textnormal"/>
        <w:rPr>
          <w:rFonts w:cs="Arial"/>
          <w:b/>
          <w:bCs/>
          <w:color w:val="000000"/>
          <w:szCs w:val="20"/>
          <w:lang w:eastAsia="en-AU"/>
        </w:rPr>
      </w:pPr>
    </w:p>
    <w:p w14:paraId="2F4AA263" w14:textId="091FBB61" w:rsidR="001C1549" w:rsidRDefault="001C1549" w:rsidP="00693F6B">
      <w:pPr>
        <w:pStyle w:val="textnormal"/>
        <w:rPr>
          <w:rFonts w:cs="Arial"/>
          <w:b/>
          <w:bCs/>
          <w:color w:val="000000"/>
          <w:szCs w:val="20"/>
          <w:lang w:eastAsia="en-AU"/>
        </w:rPr>
      </w:pPr>
    </w:p>
    <w:p w14:paraId="288CFF57" w14:textId="6E15740B" w:rsidR="001C1549" w:rsidRDefault="001C1549" w:rsidP="00693F6B">
      <w:pPr>
        <w:pStyle w:val="textnormal"/>
        <w:rPr>
          <w:rFonts w:cs="Arial"/>
          <w:b/>
          <w:bCs/>
          <w:color w:val="000000"/>
          <w:szCs w:val="20"/>
          <w:lang w:eastAsia="en-AU"/>
        </w:rPr>
      </w:pPr>
    </w:p>
    <w:p w14:paraId="764F0D36" w14:textId="2173F975" w:rsidR="001C1549" w:rsidRDefault="001C1549" w:rsidP="00693F6B">
      <w:pPr>
        <w:pStyle w:val="textnormal"/>
        <w:rPr>
          <w:rFonts w:cs="Arial"/>
          <w:b/>
          <w:bCs/>
          <w:color w:val="000000"/>
          <w:szCs w:val="20"/>
          <w:lang w:eastAsia="en-AU"/>
        </w:rPr>
      </w:pPr>
    </w:p>
    <w:p w14:paraId="3E3D2D98" w14:textId="16D12125" w:rsidR="001C1549" w:rsidRDefault="001C1549" w:rsidP="00693F6B">
      <w:pPr>
        <w:pStyle w:val="textnormal"/>
        <w:rPr>
          <w:rFonts w:cs="Arial"/>
          <w:b/>
          <w:bCs/>
          <w:color w:val="000000"/>
          <w:szCs w:val="20"/>
          <w:lang w:eastAsia="en-AU"/>
        </w:rPr>
      </w:pPr>
    </w:p>
    <w:p w14:paraId="5B812A9F" w14:textId="26302D7B" w:rsidR="001C1549" w:rsidRDefault="001C1549" w:rsidP="00693F6B">
      <w:pPr>
        <w:pStyle w:val="textnormal"/>
        <w:rPr>
          <w:rFonts w:cs="Arial"/>
          <w:b/>
          <w:bCs/>
          <w:color w:val="000000"/>
          <w:szCs w:val="20"/>
          <w:lang w:eastAsia="en-AU"/>
        </w:rPr>
      </w:pPr>
    </w:p>
    <w:p w14:paraId="74D2AA21" w14:textId="31B9F471" w:rsidR="001C1549" w:rsidRDefault="001C1549" w:rsidP="00693F6B">
      <w:pPr>
        <w:pStyle w:val="textnormal"/>
        <w:rPr>
          <w:rFonts w:cs="Arial"/>
          <w:b/>
          <w:bCs/>
          <w:color w:val="000000"/>
          <w:szCs w:val="20"/>
          <w:lang w:eastAsia="en-AU"/>
        </w:rPr>
      </w:pPr>
    </w:p>
    <w:p w14:paraId="312F5065" w14:textId="5FB3D3F1" w:rsidR="001C1549" w:rsidRDefault="001C1549" w:rsidP="00693F6B">
      <w:pPr>
        <w:pStyle w:val="textnormal"/>
        <w:rPr>
          <w:rFonts w:cs="Arial"/>
          <w:b/>
          <w:bCs/>
          <w:color w:val="000000"/>
          <w:szCs w:val="20"/>
          <w:lang w:eastAsia="en-AU"/>
        </w:rPr>
      </w:pPr>
    </w:p>
    <w:p w14:paraId="553A8DFC" w14:textId="29C583D2" w:rsidR="001C1549" w:rsidRDefault="001C1549" w:rsidP="00693F6B">
      <w:pPr>
        <w:pStyle w:val="textnormal"/>
        <w:rPr>
          <w:rFonts w:cs="Arial"/>
          <w:b/>
          <w:bCs/>
          <w:color w:val="000000"/>
          <w:szCs w:val="20"/>
          <w:lang w:eastAsia="en-AU"/>
        </w:rPr>
      </w:pPr>
    </w:p>
    <w:p w14:paraId="5BAFB9AA" w14:textId="73B1C80D" w:rsidR="001C1549" w:rsidRDefault="001C1549" w:rsidP="00693F6B">
      <w:pPr>
        <w:pStyle w:val="textnormal"/>
        <w:rPr>
          <w:rFonts w:cs="Arial"/>
          <w:b/>
          <w:bCs/>
          <w:color w:val="000000"/>
          <w:szCs w:val="20"/>
          <w:lang w:eastAsia="en-AU"/>
        </w:rPr>
      </w:pPr>
    </w:p>
    <w:p w14:paraId="6A9B4879" w14:textId="77777777" w:rsidR="001C1549" w:rsidRDefault="001C1549" w:rsidP="00693F6B">
      <w:pPr>
        <w:pStyle w:val="textnormal"/>
        <w:rPr>
          <w:rFonts w:cs="Arial"/>
          <w:b/>
          <w:bCs/>
          <w:color w:val="000000"/>
          <w:szCs w:val="20"/>
          <w:lang w:eastAsia="en-AU"/>
        </w:rPr>
      </w:pPr>
    </w:p>
    <w:p w14:paraId="212EFED9" w14:textId="77777777" w:rsidR="001C1549" w:rsidRDefault="001C1549" w:rsidP="00693F6B">
      <w:pPr>
        <w:pStyle w:val="textnormal"/>
        <w:rPr>
          <w:rFonts w:cs="Arial"/>
          <w:b/>
          <w:bCs/>
          <w:color w:val="000000"/>
          <w:szCs w:val="20"/>
          <w:lang w:eastAsia="en-AU"/>
        </w:rPr>
      </w:pPr>
    </w:p>
    <w:p w14:paraId="76C4FA61" w14:textId="77777777" w:rsidR="001C1549" w:rsidRDefault="001C1549" w:rsidP="00693F6B">
      <w:pPr>
        <w:pStyle w:val="textnormal"/>
        <w:rPr>
          <w:rFonts w:cs="Arial"/>
          <w:b/>
          <w:bCs/>
          <w:color w:val="000000"/>
          <w:szCs w:val="20"/>
          <w:lang w:eastAsia="en-AU"/>
        </w:rPr>
      </w:pPr>
    </w:p>
    <w:p w14:paraId="3C8F5CBB" w14:textId="77777777" w:rsidR="001C1549" w:rsidRDefault="001C1549" w:rsidP="00693F6B">
      <w:pPr>
        <w:pStyle w:val="textnormal"/>
        <w:rPr>
          <w:rFonts w:cs="Arial"/>
          <w:b/>
          <w:bCs/>
          <w:color w:val="000000"/>
          <w:szCs w:val="20"/>
          <w:lang w:eastAsia="en-AU"/>
        </w:rPr>
      </w:pPr>
    </w:p>
    <w:p w14:paraId="111A424C" w14:textId="77777777" w:rsidR="001C1549" w:rsidRDefault="001C1549" w:rsidP="00693F6B">
      <w:pPr>
        <w:pStyle w:val="textnormal"/>
        <w:rPr>
          <w:rFonts w:cs="Arial"/>
          <w:b/>
          <w:bCs/>
          <w:color w:val="000000"/>
          <w:szCs w:val="20"/>
          <w:lang w:eastAsia="en-AU"/>
        </w:rPr>
      </w:pPr>
    </w:p>
    <w:p w14:paraId="12EE9D8C" w14:textId="77777777" w:rsidR="001C1549" w:rsidRDefault="001C1549" w:rsidP="00693F6B">
      <w:pPr>
        <w:pStyle w:val="textnormal"/>
        <w:rPr>
          <w:rFonts w:cs="Arial"/>
          <w:b/>
          <w:bCs/>
          <w:color w:val="000000"/>
          <w:szCs w:val="20"/>
          <w:lang w:eastAsia="en-AU"/>
        </w:rPr>
      </w:pPr>
    </w:p>
    <w:p w14:paraId="2449036E" w14:textId="77777777" w:rsidR="001C1549" w:rsidRDefault="001C1549" w:rsidP="00693F6B">
      <w:pPr>
        <w:pStyle w:val="textnormal"/>
        <w:rPr>
          <w:rFonts w:cs="Arial"/>
          <w:b/>
          <w:bCs/>
          <w:color w:val="000000"/>
          <w:szCs w:val="20"/>
          <w:lang w:eastAsia="en-AU"/>
        </w:rPr>
      </w:pPr>
    </w:p>
    <w:p w14:paraId="6B6FC607" w14:textId="77777777" w:rsidR="001C1549" w:rsidRDefault="001C1549" w:rsidP="00693F6B">
      <w:pPr>
        <w:pStyle w:val="textnormal"/>
        <w:rPr>
          <w:rFonts w:cs="Arial"/>
          <w:b/>
          <w:bCs/>
          <w:color w:val="000000"/>
          <w:szCs w:val="20"/>
          <w:lang w:eastAsia="en-AU"/>
        </w:rPr>
      </w:pPr>
    </w:p>
    <w:p w14:paraId="1F4CBF84" w14:textId="77777777" w:rsidR="001C1549" w:rsidRDefault="001C1549" w:rsidP="00693F6B">
      <w:pPr>
        <w:pStyle w:val="textnormal"/>
        <w:rPr>
          <w:rFonts w:cs="Arial"/>
          <w:b/>
          <w:bCs/>
          <w:color w:val="000000"/>
          <w:szCs w:val="20"/>
          <w:lang w:eastAsia="en-AU"/>
        </w:rPr>
      </w:pPr>
    </w:p>
    <w:p w14:paraId="065F88E7" w14:textId="77777777" w:rsidR="001C1549" w:rsidRDefault="001C1549" w:rsidP="00693F6B">
      <w:pPr>
        <w:pStyle w:val="textnormal"/>
        <w:rPr>
          <w:rFonts w:cs="Arial"/>
          <w:b/>
          <w:bCs/>
          <w:color w:val="000000"/>
          <w:szCs w:val="20"/>
          <w:lang w:eastAsia="en-AU"/>
        </w:rPr>
      </w:pPr>
    </w:p>
    <w:p w14:paraId="6EC82A78" w14:textId="46AB79F8" w:rsidR="00693F6B" w:rsidRDefault="00693F6B" w:rsidP="00693F6B">
      <w:pPr>
        <w:pStyle w:val="textnormal"/>
        <w:rPr>
          <w:rFonts w:cs="Arial"/>
          <w:b/>
          <w:bCs/>
          <w:color w:val="000000"/>
          <w:szCs w:val="20"/>
          <w:lang w:eastAsia="en-AU"/>
        </w:rPr>
      </w:pPr>
      <w:r w:rsidRPr="00EC3913">
        <w:rPr>
          <w:rFonts w:cs="Arial"/>
          <w:b/>
          <w:bCs/>
          <w:color w:val="000000"/>
          <w:szCs w:val="20"/>
          <w:lang w:eastAsia="en-AU"/>
        </w:rPr>
        <w:lastRenderedPageBreak/>
        <w:t>Appendix 1</w:t>
      </w:r>
      <w:r w:rsidR="008A6E25">
        <w:rPr>
          <w:rFonts w:cs="Arial"/>
          <w:b/>
          <w:bCs/>
          <w:color w:val="000000"/>
          <w:szCs w:val="20"/>
          <w:lang w:eastAsia="en-AU"/>
        </w:rPr>
        <w:t>3</w:t>
      </w:r>
      <w:r w:rsidRPr="00EC3913">
        <w:rPr>
          <w:rFonts w:cs="Arial"/>
          <w:b/>
          <w:bCs/>
          <w:color w:val="000000"/>
          <w:szCs w:val="20"/>
          <w:lang w:eastAsia="en-AU"/>
        </w:rPr>
        <w:t xml:space="preserve">: </w:t>
      </w:r>
      <w:r w:rsidR="007F2A7F">
        <w:rPr>
          <w:rFonts w:cs="Arial"/>
          <w:b/>
          <w:bCs/>
          <w:color w:val="000000"/>
          <w:szCs w:val="20"/>
          <w:lang w:eastAsia="en-AU"/>
        </w:rPr>
        <w:t>G</w:t>
      </w:r>
      <w:r w:rsidRPr="00EC3913">
        <w:rPr>
          <w:rFonts w:cs="Arial"/>
          <w:b/>
          <w:bCs/>
          <w:color w:val="000000"/>
          <w:szCs w:val="20"/>
          <w:lang w:eastAsia="en-AU"/>
        </w:rPr>
        <w:t>roundwater quality limits</w:t>
      </w:r>
      <w:r w:rsidR="00E73DE3">
        <w:rPr>
          <w:rFonts w:cs="Arial"/>
          <w:b/>
          <w:bCs/>
          <w:color w:val="000000"/>
          <w:szCs w:val="20"/>
          <w:lang w:eastAsia="en-AU"/>
        </w:rPr>
        <w:t>.</w:t>
      </w:r>
    </w:p>
    <w:tbl>
      <w:tblPr>
        <w:tblStyle w:val="Style1"/>
        <w:tblW w:w="14454" w:type="dxa"/>
        <w:tblLook w:val="04A0" w:firstRow="1" w:lastRow="0" w:firstColumn="1" w:lastColumn="0" w:noHBand="0" w:noVBand="1"/>
      </w:tblPr>
      <w:tblGrid>
        <w:gridCol w:w="3256"/>
        <w:gridCol w:w="1559"/>
        <w:gridCol w:w="1559"/>
        <w:gridCol w:w="1843"/>
        <w:gridCol w:w="1701"/>
        <w:gridCol w:w="1417"/>
        <w:gridCol w:w="1418"/>
        <w:gridCol w:w="1701"/>
      </w:tblGrid>
      <w:tr w:rsidR="0053174C" w14:paraId="481332D5" w14:textId="77777777" w:rsidTr="0053174C">
        <w:tc>
          <w:tcPr>
            <w:cnfStyle w:val="001000000000" w:firstRow="0" w:lastRow="0" w:firstColumn="1" w:lastColumn="0" w:oddVBand="0" w:evenVBand="0" w:oddHBand="0" w:evenHBand="0" w:firstRowFirstColumn="0" w:firstRowLastColumn="0" w:lastRowFirstColumn="0" w:lastRowLastColumn="0"/>
            <w:tcW w:w="3256" w:type="dxa"/>
            <w:shd w:val="clear" w:color="auto" w:fill="C6D9F1" w:themeFill="text2" w:themeFillTint="33"/>
          </w:tcPr>
          <w:p w14:paraId="4E65C70B" w14:textId="77777777" w:rsidR="0053174C" w:rsidRPr="00CA5182" w:rsidRDefault="0053174C" w:rsidP="00CF2EAC">
            <w:pPr>
              <w:rPr>
                <w:rFonts w:cs="Arial"/>
                <w:b w:val="0"/>
                <w:bCs/>
                <w:color w:val="000000"/>
                <w:szCs w:val="20"/>
                <w:lang w:eastAsia="en-AU"/>
              </w:rPr>
            </w:pPr>
            <w:bookmarkStart w:id="295" w:name="_Hlk213162717"/>
            <w:r>
              <w:rPr>
                <w:rFonts w:cs="Arial"/>
                <w:bCs/>
                <w:color w:val="000000"/>
                <w:szCs w:val="20"/>
                <w:lang w:eastAsia="en-AU"/>
              </w:rPr>
              <w:t xml:space="preserve">Quality Characteristic </w:t>
            </w:r>
          </w:p>
        </w:tc>
        <w:tc>
          <w:tcPr>
            <w:tcW w:w="1559" w:type="dxa"/>
            <w:shd w:val="clear" w:color="auto" w:fill="C6D9F1" w:themeFill="text2" w:themeFillTint="33"/>
          </w:tcPr>
          <w:p w14:paraId="3191D1A8" w14:textId="77777777" w:rsidR="0053174C" w:rsidRPr="001C1549"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Unit</w:t>
            </w:r>
          </w:p>
        </w:tc>
        <w:tc>
          <w:tcPr>
            <w:tcW w:w="1559" w:type="dxa"/>
            <w:shd w:val="clear" w:color="auto" w:fill="C6D9F1" w:themeFill="text2" w:themeFillTint="33"/>
          </w:tcPr>
          <w:p w14:paraId="4224D9A5" w14:textId="77777777" w:rsidR="0053174C" w:rsidRPr="00CA5182"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MB8A</w:t>
            </w:r>
          </w:p>
        </w:tc>
        <w:tc>
          <w:tcPr>
            <w:tcW w:w="1843" w:type="dxa"/>
            <w:shd w:val="clear" w:color="auto" w:fill="C6D9F1" w:themeFill="text2" w:themeFillTint="33"/>
          </w:tcPr>
          <w:p w14:paraId="1ABE70F3" w14:textId="77777777" w:rsidR="0053174C" w:rsidRPr="00CA5182"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MB8B</w:t>
            </w:r>
          </w:p>
        </w:tc>
        <w:tc>
          <w:tcPr>
            <w:tcW w:w="1701" w:type="dxa"/>
            <w:shd w:val="clear" w:color="auto" w:fill="C6D9F1" w:themeFill="text2" w:themeFillTint="33"/>
          </w:tcPr>
          <w:p w14:paraId="16FFE43C" w14:textId="77777777" w:rsidR="0053174C" w:rsidRPr="00CA5182"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MB9A</w:t>
            </w:r>
          </w:p>
        </w:tc>
        <w:tc>
          <w:tcPr>
            <w:tcW w:w="1417" w:type="dxa"/>
            <w:shd w:val="clear" w:color="auto" w:fill="C6D9F1" w:themeFill="text2" w:themeFillTint="33"/>
          </w:tcPr>
          <w:p w14:paraId="71E38FFC" w14:textId="77777777" w:rsidR="0053174C" w:rsidRPr="00CA5182"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MB9</w:t>
            </w:r>
            <w:r>
              <w:rPr>
                <w:rFonts w:cs="Arial"/>
                <w:b/>
                <w:bCs/>
                <w:color w:val="000000"/>
                <w:szCs w:val="20"/>
                <w:lang w:eastAsia="en-AU"/>
              </w:rPr>
              <w:t>B</w:t>
            </w:r>
          </w:p>
        </w:tc>
        <w:tc>
          <w:tcPr>
            <w:tcW w:w="1418" w:type="dxa"/>
            <w:shd w:val="clear" w:color="auto" w:fill="C6D9F1" w:themeFill="text2" w:themeFillTint="33"/>
          </w:tcPr>
          <w:p w14:paraId="4217AD9C" w14:textId="77777777" w:rsidR="0053174C" w:rsidRPr="00CA5182"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MB10A</w:t>
            </w:r>
          </w:p>
        </w:tc>
        <w:tc>
          <w:tcPr>
            <w:tcW w:w="1701" w:type="dxa"/>
            <w:shd w:val="clear" w:color="auto" w:fill="C6D9F1" w:themeFill="text2" w:themeFillTint="33"/>
          </w:tcPr>
          <w:p w14:paraId="216C0547" w14:textId="77777777" w:rsidR="0053174C" w:rsidRPr="00CA5182" w:rsidRDefault="0053174C" w:rsidP="00CF2EAC">
            <w:pPr>
              <w:cnfStyle w:val="000000000000" w:firstRow="0" w:lastRow="0" w:firstColumn="0" w:lastColumn="0" w:oddVBand="0" w:evenVBand="0" w:oddHBand="0" w:evenHBand="0" w:firstRowFirstColumn="0" w:firstRowLastColumn="0" w:lastRowFirstColumn="0" w:lastRowLastColumn="0"/>
              <w:rPr>
                <w:rFonts w:cs="Arial"/>
                <w:b/>
                <w:bCs/>
                <w:color w:val="000000"/>
                <w:szCs w:val="20"/>
                <w:lang w:eastAsia="en-AU"/>
              </w:rPr>
            </w:pPr>
            <w:r w:rsidRPr="001C1549">
              <w:rPr>
                <w:rFonts w:cs="Arial"/>
                <w:b/>
                <w:bCs/>
                <w:color w:val="000000"/>
                <w:szCs w:val="20"/>
                <w:lang w:eastAsia="en-AU"/>
              </w:rPr>
              <w:t>MB10B</w:t>
            </w:r>
          </w:p>
        </w:tc>
      </w:tr>
      <w:tr w:rsidR="0053174C" w14:paraId="3414E42C"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C6D9F1" w:themeFill="text2" w:themeFillTint="33"/>
            <w:vAlign w:val="center"/>
          </w:tcPr>
          <w:p w14:paraId="32DD6EA2" w14:textId="77777777" w:rsidR="0053174C" w:rsidRDefault="0053174C" w:rsidP="00CF2EAC"/>
        </w:tc>
        <w:tc>
          <w:tcPr>
            <w:tcW w:w="1559" w:type="dxa"/>
            <w:shd w:val="clear" w:color="auto" w:fill="C6D9F1" w:themeFill="text2" w:themeFillTint="33"/>
            <w:vAlign w:val="center"/>
          </w:tcPr>
          <w:p w14:paraId="73EA1989" w14:textId="77777777" w:rsidR="0053174C" w:rsidRPr="001C1549"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Cs w:val="20"/>
                <w:lang w:eastAsia="en-AU"/>
              </w:rPr>
            </w:pPr>
          </w:p>
        </w:tc>
        <w:tc>
          <w:tcPr>
            <w:tcW w:w="1559" w:type="dxa"/>
            <w:shd w:val="clear" w:color="auto" w:fill="C6D9F1" w:themeFill="text2" w:themeFillTint="33"/>
            <w:vAlign w:val="center"/>
          </w:tcPr>
          <w:p w14:paraId="76E2910E" w14:textId="77777777" w:rsidR="0053174C" w:rsidRPr="0053174C" w:rsidRDefault="0053174C" w:rsidP="00CF2EAC">
            <w:pPr>
              <w:cnfStyle w:val="000000010000" w:firstRow="0" w:lastRow="0" w:firstColumn="0" w:lastColumn="0" w:oddVBand="0" w:evenVBand="0" w:oddHBand="0" w:evenHBand="1" w:firstRowFirstColumn="0" w:firstRowLastColumn="0" w:lastRowFirstColumn="0" w:lastRowLastColumn="0"/>
              <w:rPr>
                <w:b/>
                <w:bCs/>
              </w:rPr>
            </w:pPr>
            <w:r w:rsidRPr="0053174C">
              <w:rPr>
                <w:rFonts w:cs="Arial"/>
                <w:b/>
                <w:bCs/>
                <w:color w:val="000000"/>
                <w:szCs w:val="20"/>
                <w:lang w:eastAsia="en-AU"/>
              </w:rPr>
              <w:t>Rewan Group</w:t>
            </w:r>
          </w:p>
        </w:tc>
        <w:tc>
          <w:tcPr>
            <w:tcW w:w="1843" w:type="dxa"/>
            <w:shd w:val="clear" w:color="auto" w:fill="C6D9F1" w:themeFill="text2" w:themeFillTint="33"/>
          </w:tcPr>
          <w:p w14:paraId="6CE3C2B0" w14:textId="77777777" w:rsidR="0053174C" w:rsidRPr="0053174C" w:rsidRDefault="0053174C" w:rsidP="00CF2EAC">
            <w:pPr>
              <w:cnfStyle w:val="000000010000" w:firstRow="0" w:lastRow="0" w:firstColumn="0" w:lastColumn="0" w:oddVBand="0" w:evenVBand="0" w:oddHBand="0" w:evenHBand="1" w:firstRowFirstColumn="0" w:firstRowLastColumn="0" w:lastRowFirstColumn="0" w:lastRowLastColumn="0"/>
              <w:rPr>
                <w:b/>
                <w:bCs/>
              </w:rPr>
            </w:pPr>
            <w:r w:rsidRPr="0053174C">
              <w:rPr>
                <w:rFonts w:cs="Arial"/>
                <w:b/>
                <w:bCs/>
                <w:color w:val="000000"/>
                <w:sz w:val="18"/>
                <w:szCs w:val="18"/>
                <w:lang w:eastAsia="en-AU"/>
              </w:rPr>
              <w:t>Rangal Coal Measures (Coal)</w:t>
            </w:r>
          </w:p>
        </w:tc>
        <w:tc>
          <w:tcPr>
            <w:tcW w:w="6237" w:type="dxa"/>
            <w:gridSpan w:val="4"/>
            <w:shd w:val="clear" w:color="auto" w:fill="C6D9F1" w:themeFill="text2" w:themeFillTint="33"/>
          </w:tcPr>
          <w:p w14:paraId="61F31CC8" w14:textId="77777777" w:rsidR="00B825A0" w:rsidRDefault="00B825A0" w:rsidP="00B825A0">
            <w:pPr>
              <w:jc w:val="center"/>
              <w:cnfStyle w:val="000000010000" w:firstRow="0" w:lastRow="0" w:firstColumn="0" w:lastColumn="0" w:oddVBand="0" w:evenVBand="0" w:oddHBand="0" w:evenHBand="1" w:firstRowFirstColumn="0" w:firstRowLastColumn="0" w:lastRowFirstColumn="0" w:lastRowLastColumn="0"/>
              <w:rPr>
                <w:rFonts w:cs="Arial"/>
                <w:b/>
                <w:bCs/>
                <w:color w:val="000000"/>
                <w:sz w:val="18"/>
                <w:szCs w:val="18"/>
                <w:lang w:eastAsia="en-AU"/>
              </w:rPr>
            </w:pPr>
          </w:p>
          <w:p w14:paraId="78B0DCD6" w14:textId="192956C9" w:rsidR="0053174C" w:rsidRPr="0053174C" w:rsidRDefault="0053174C" w:rsidP="00B825A0">
            <w:pPr>
              <w:jc w:val="center"/>
              <w:cnfStyle w:val="000000010000" w:firstRow="0" w:lastRow="0" w:firstColumn="0" w:lastColumn="0" w:oddVBand="0" w:evenVBand="0" w:oddHBand="0" w:evenHBand="1" w:firstRowFirstColumn="0" w:firstRowLastColumn="0" w:lastRowFirstColumn="0" w:lastRowLastColumn="0"/>
              <w:rPr>
                <w:b/>
                <w:bCs/>
              </w:rPr>
            </w:pPr>
            <w:r w:rsidRPr="0053174C">
              <w:rPr>
                <w:rFonts w:cs="Arial"/>
                <w:b/>
                <w:bCs/>
                <w:color w:val="000000"/>
                <w:sz w:val="18"/>
                <w:szCs w:val="18"/>
                <w:lang w:eastAsia="en-AU"/>
              </w:rPr>
              <w:t>Fort Cooper Coal Measures (Coal)</w:t>
            </w:r>
          </w:p>
        </w:tc>
      </w:tr>
      <w:tr w:rsidR="0053174C" w14:paraId="48FBB599"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3CBE2F5D" w14:textId="6CAC48D3" w:rsidR="0053174C" w:rsidRPr="0084633D" w:rsidRDefault="0053174C" w:rsidP="00CF2EAC">
            <w:pPr>
              <w:rPr>
                <w:b w:val="0"/>
                <w:sz w:val="18"/>
                <w:szCs w:val="18"/>
              </w:rPr>
            </w:pPr>
            <w:r w:rsidRPr="0084633D">
              <w:rPr>
                <w:rFonts w:cs="Arial"/>
                <w:b w:val="0"/>
                <w:color w:val="000000"/>
                <w:sz w:val="18"/>
                <w:szCs w:val="18"/>
                <w:lang w:eastAsia="en-AU"/>
              </w:rPr>
              <w:t>F</w:t>
            </w:r>
            <w:r w:rsidR="0084633D" w:rsidRPr="0084633D">
              <w:rPr>
                <w:rFonts w:cs="Arial"/>
                <w:b w:val="0"/>
                <w:caps w:val="0"/>
                <w:color w:val="000000"/>
                <w:sz w:val="18"/>
                <w:szCs w:val="18"/>
                <w:lang w:eastAsia="en-AU"/>
              </w:rPr>
              <w:t>ield</w:t>
            </w:r>
            <w:r w:rsidRPr="0084633D">
              <w:rPr>
                <w:rFonts w:cs="Arial"/>
                <w:b w:val="0"/>
                <w:color w:val="000000"/>
                <w:sz w:val="18"/>
                <w:szCs w:val="18"/>
                <w:lang w:eastAsia="en-AU"/>
              </w:rPr>
              <w:t xml:space="preserve"> </w:t>
            </w:r>
            <w:r w:rsidR="0084633D" w:rsidRPr="0084633D">
              <w:rPr>
                <w:rFonts w:cs="Arial"/>
                <w:b w:val="0"/>
                <w:caps w:val="0"/>
                <w:color w:val="000000"/>
                <w:sz w:val="18"/>
                <w:szCs w:val="18"/>
                <w:lang w:eastAsia="en-AU"/>
              </w:rPr>
              <w:t>pH</w:t>
            </w:r>
          </w:p>
        </w:tc>
        <w:tc>
          <w:tcPr>
            <w:tcW w:w="1559" w:type="dxa"/>
          </w:tcPr>
          <w:p w14:paraId="672BE577" w14:textId="77777777" w:rsidR="0053174C" w:rsidRDefault="0053174C" w:rsidP="00CF2EAC">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en-AU"/>
              </w:rPr>
            </w:pPr>
          </w:p>
        </w:tc>
        <w:tc>
          <w:tcPr>
            <w:tcW w:w="9639" w:type="dxa"/>
            <w:gridSpan w:val="6"/>
          </w:tcPr>
          <w:p w14:paraId="1A0EE88A" w14:textId="77777777" w:rsidR="0053174C" w:rsidRDefault="0053174C" w:rsidP="00CF2EAC">
            <w:pPr>
              <w:cnfStyle w:val="000000000000" w:firstRow="0" w:lastRow="0" w:firstColumn="0" w:lastColumn="0" w:oddVBand="0" w:evenVBand="0" w:oddHBand="0" w:evenHBand="0" w:firstRowFirstColumn="0" w:firstRowLastColumn="0" w:lastRowFirstColumn="0" w:lastRowLastColumn="0"/>
            </w:pPr>
            <w:r>
              <w:rPr>
                <w:rFonts w:cs="Arial"/>
                <w:color w:val="000000"/>
                <w:sz w:val="18"/>
                <w:szCs w:val="18"/>
                <w:lang w:eastAsia="en-AU"/>
              </w:rPr>
              <w:t>6.5-8.5</w:t>
            </w:r>
          </w:p>
        </w:tc>
      </w:tr>
      <w:tr w:rsidR="0053174C" w14:paraId="2CB6FDE2"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730B12DD" w14:textId="56CD8B19" w:rsidR="0053174C" w:rsidRPr="0084633D" w:rsidRDefault="0053174C" w:rsidP="00CF2EAC">
            <w:pPr>
              <w:rPr>
                <w:b w:val="0"/>
                <w:sz w:val="18"/>
                <w:szCs w:val="18"/>
              </w:rPr>
            </w:pPr>
            <w:r w:rsidRPr="0084633D">
              <w:rPr>
                <w:rFonts w:cs="Arial"/>
                <w:b w:val="0"/>
                <w:color w:val="000000"/>
                <w:sz w:val="18"/>
                <w:szCs w:val="18"/>
                <w:lang w:eastAsia="en-AU"/>
              </w:rPr>
              <w:t>F</w:t>
            </w:r>
            <w:r w:rsidR="0084633D" w:rsidRPr="0084633D">
              <w:rPr>
                <w:rFonts w:cs="Arial"/>
                <w:b w:val="0"/>
                <w:caps w:val="0"/>
                <w:color w:val="000000"/>
                <w:sz w:val="18"/>
                <w:szCs w:val="18"/>
                <w:lang w:eastAsia="en-AU"/>
              </w:rPr>
              <w:t>ield</w:t>
            </w:r>
            <w:r w:rsidRPr="0084633D">
              <w:rPr>
                <w:rFonts w:cs="Arial"/>
                <w:b w:val="0"/>
                <w:color w:val="000000"/>
                <w:sz w:val="18"/>
                <w:szCs w:val="18"/>
                <w:lang w:eastAsia="en-AU"/>
              </w:rPr>
              <w:t xml:space="preserve"> EC </w:t>
            </w:r>
          </w:p>
        </w:tc>
        <w:tc>
          <w:tcPr>
            <w:tcW w:w="1559" w:type="dxa"/>
            <w:shd w:val="clear" w:color="auto" w:fill="auto"/>
          </w:tcPr>
          <w:p w14:paraId="0ADF8C2B"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84633D">
              <w:rPr>
                <w:rFonts w:cs="Arial"/>
                <w:color w:val="000000"/>
                <w:sz w:val="18"/>
                <w:szCs w:val="18"/>
                <w:lang w:eastAsia="en-AU"/>
              </w:rPr>
              <w:t>µS/cm</w:t>
            </w:r>
          </w:p>
        </w:tc>
        <w:tc>
          <w:tcPr>
            <w:tcW w:w="1559" w:type="dxa"/>
            <w:shd w:val="clear" w:color="auto" w:fill="auto"/>
            <w:vAlign w:val="center"/>
          </w:tcPr>
          <w:p w14:paraId="3D11060B"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8,910</w:t>
            </w:r>
            <w:r w:rsidRPr="0084633D">
              <w:rPr>
                <w:rFonts w:cs="Arial"/>
                <w:color w:val="000000"/>
                <w:sz w:val="18"/>
                <w:szCs w:val="18"/>
                <w:vertAlign w:val="superscript"/>
                <w:lang w:eastAsia="en-AU"/>
              </w:rPr>
              <w:t>C</w:t>
            </w:r>
          </w:p>
        </w:tc>
        <w:tc>
          <w:tcPr>
            <w:tcW w:w="1843" w:type="dxa"/>
            <w:shd w:val="clear" w:color="auto" w:fill="auto"/>
            <w:vAlign w:val="center"/>
          </w:tcPr>
          <w:p w14:paraId="5121A538"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24,300</w:t>
            </w:r>
          </w:p>
        </w:tc>
        <w:tc>
          <w:tcPr>
            <w:tcW w:w="1701" w:type="dxa"/>
            <w:shd w:val="clear" w:color="auto" w:fill="auto"/>
            <w:vAlign w:val="center"/>
          </w:tcPr>
          <w:p w14:paraId="12CC2B4A"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20,500</w:t>
            </w:r>
          </w:p>
        </w:tc>
        <w:tc>
          <w:tcPr>
            <w:tcW w:w="1417" w:type="dxa"/>
            <w:shd w:val="clear" w:color="auto" w:fill="auto"/>
            <w:vAlign w:val="center"/>
          </w:tcPr>
          <w:p w14:paraId="3DA57679"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13,650</w:t>
            </w:r>
          </w:p>
        </w:tc>
        <w:tc>
          <w:tcPr>
            <w:tcW w:w="1418" w:type="dxa"/>
            <w:shd w:val="clear" w:color="auto" w:fill="auto"/>
            <w:vAlign w:val="center"/>
          </w:tcPr>
          <w:p w14:paraId="0FBEC977"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3,862</w:t>
            </w:r>
          </w:p>
        </w:tc>
        <w:tc>
          <w:tcPr>
            <w:tcW w:w="1701" w:type="dxa"/>
            <w:shd w:val="clear" w:color="auto" w:fill="auto"/>
            <w:vAlign w:val="center"/>
          </w:tcPr>
          <w:p w14:paraId="254394FA"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10,833</w:t>
            </w:r>
          </w:p>
        </w:tc>
      </w:tr>
      <w:tr w:rsidR="0053174C" w14:paraId="1C97ECB5"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5F4DCBCD" w14:textId="02DCA981" w:rsidR="0053174C" w:rsidRPr="0053174C" w:rsidRDefault="0053174C" w:rsidP="00CF2EAC">
            <w:pPr>
              <w:rPr>
                <w:b w:val="0"/>
              </w:rPr>
            </w:pPr>
            <w:r w:rsidRPr="0053174C">
              <w:rPr>
                <w:rFonts w:cs="Arial"/>
                <w:b w:val="0"/>
                <w:color w:val="000000"/>
                <w:sz w:val="18"/>
                <w:szCs w:val="18"/>
                <w:lang w:eastAsia="en-AU"/>
              </w:rPr>
              <w:t>S</w:t>
            </w:r>
            <w:r w:rsidR="0084633D" w:rsidRPr="0053174C">
              <w:rPr>
                <w:rFonts w:cs="Arial"/>
                <w:b w:val="0"/>
                <w:caps w:val="0"/>
                <w:color w:val="000000"/>
                <w:sz w:val="18"/>
                <w:szCs w:val="18"/>
                <w:lang w:eastAsia="en-AU"/>
              </w:rPr>
              <w:t>ulfate</w:t>
            </w:r>
          </w:p>
        </w:tc>
        <w:tc>
          <w:tcPr>
            <w:tcW w:w="1559" w:type="dxa"/>
            <w:vAlign w:val="center"/>
          </w:tcPr>
          <w:p w14:paraId="46906D43" w14:textId="77777777" w:rsidR="0053174C" w:rsidRDefault="0053174C" w:rsidP="00CF2EAC">
            <w:pPr>
              <w:cnfStyle w:val="000000000000" w:firstRow="0" w:lastRow="0" w:firstColumn="0" w:lastColumn="0" w:oddVBand="0" w:evenVBand="0" w:oddHBand="0" w:evenHBand="0" w:firstRowFirstColumn="0" w:firstRowLastColumn="0" w:lastRowFirstColumn="0" w:lastRowLastColumn="0"/>
            </w:pPr>
            <w:r w:rsidRPr="00DF30CB">
              <w:rPr>
                <w:rFonts w:cs="Arial"/>
                <w:color w:val="000000"/>
                <w:sz w:val="18"/>
                <w:szCs w:val="18"/>
                <w:lang w:eastAsia="en-AU"/>
              </w:rPr>
              <w:t>mg/L</w:t>
            </w:r>
          </w:p>
        </w:tc>
        <w:tc>
          <w:tcPr>
            <w:tcW w:w="1559" w:type="dxa"/>
            <w:vAlign w:val="center"/>
          </w:tcPr>
          <w:p w14:paraId="2DBC8280"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318</w:t>
            </w:r>
            <w:r w:rsidRPr="0084633D">
              <w:rPr>
                <w:rFonts w:cs="Arial"/>
                <w:color w:val="000000"/>
                <w:sz w:val="18"/>
                <w:szCs w:val="18"/>
                <w:vertAlign w:val="superscript"/>
                <w:lang w:eastAsia="en-AU"/>
              </w:rPr>
              <w:t xml:space="preserve"> C</w:t>
            </w:r>
          </w:p>
        </w:tc>
        <w:tc>
          <w:tcPr>
            <w:tcW w:w="1843" w:type="dxa"/>
            <w:vAlign w:val="center"/>
          </w:tcPr>
          <w:p w14:paraId="33E73634"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480</w:t>
            </w:r>
          </w:p>
        </w:tc>
        <w:tc>
          <w:tcPr>
            <w:tcW w:w="1701" w:type="dxa"/>
            <w:vAlign w:val="center"/>
          </w:tcPr>
          <w:p w14:paraId="48172A3A"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110</w:t>
            </w:r>
          </w:p>
        </w:tc>
        <w:tc>
          <w:tcPr>
            <w:tcW w:w="1417" w:type="dxa"/>
            <w:vAlign w:val="center"/>
          </w:tcPr>
          <w:p w14:paraId="3BBBDBE5"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80</w:t>
            </w:r>
          </w:p>
        </w:tc>
        <w:tc>
          <w:tcPr>
            <w:tcW w:w="1418" w:type="dxa"/>
            <w:vAlign w:val="center"/>
          </w:tcPr>
          <w:p w14:paraId="30EFBE74"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84</w:t>
            </w:r>
          </w:p>
        </w:tc>
        <w:tc>
          <w:tcPr>
            <w:tcW w:w="1701" w:type="dxa"/>
            <w:vAlign w:val="center"/>
          </w:tcPr>
          <w:p w14:paraId="786A2EF2"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173</w:t>
            </w:r>
          </w:p>
        </w:tc>
      </w:tr>
      <w:tr w:rsidR="0053174C" w14:paraId="709FC286"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13F60A01" w14:textId="774E44A1" w:rsidR="0053174C" w:rsidRPr="0053174C" w:rsidRDefault="0053174C" w:rsidP="00CF2EAC">
            <w:pPr>
              <w:rPr>
                <w:rFonts w:cs="Arial"/>
                <w:b w:val="0"/>
                <w:color w:val="000000"/>
                <w:sz w:val="18"/>
                <w:szCs w:val="18"/>
                <w:lang w:eastAsia="en-AU"/>
              </w:rPr>
            </w:pPr>
            <w:r w:rsidRPr="0053174C">
              <w:rPr>
                <w:rFonts w:cs="Arial"/>
                <w:b w:val="0"/>
                <w:color w:val="000000"/>
                <w:sz w:val="18"/>
                <w:szCs w:val="18"/>
                <w:lang w:eastAsia="en-AU"/>
              </w:rPr>
              <w:t>N</w:t>
            </w:r>
            <w:r w:rsidR="0084633D" w:rsidRPr="0053174C">
              <w:rPr>
                <w:rFonts w:cs="Arial"/>
                <w:b w:val="0"/>
                <w:caps w:val="0"/>
                <w:color w:val="000000"/>
                <w:sz w:val="18"/>
                <w:szCs w:val="18"/>
                <w:lang w:eastAsia="en-AU"/>
              </w:rPr>
              <w:t>itrate</w:t>
            </w:r>
          </w:p>
        </w:tc>
        <w:tc>
          <w:tcPr>
            <w:tcW w:w="1559" w:type="dxa"/>
            <w:shd w:val="clear" w:color="auto" w:fill="auto"/>
            <w:vAlign w:val="center"/>
          </w:tcPr>
          <w:p w14:paraId="60EA79E4" w14:textId="77777777" w:rsidR="0053174C" w:rsidRPr="00DF30CB"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DF30CB">
              <w:rPr>
                <w:rFonts w:cs="Arial"/>
                <w:color w:val="000000"/>
                <w:sz w:val="18"/>
                <w:szCs w:val="18"/>
                <w:lang w:eastAsia="en-AU"/>
              </w:rPr>
              <w:t>mg/L</w:t>
            </w:r>
          </w:p>
        </w:tc>
        <w:tc>
          <w:tcPr>
            <w:tcW w:w="9639" w:type="dxa"/>
            <w:gridSpan w:val="6"/>
            <w:shd w:val="clear" w:color="auto" w:fill="auto"/>
            <w:vAlign w:val="center"/>
          </w:tcPr>
          <w:p w14:paraId="1E52FC24" w14:textId="77777777" w:rsidR="0053174C" w:rsidRDefault="0053174C" w:rsidP="00CF2EAC">
            <w:pPr>
              <w:jc w:val="cente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Pr>
                <w:rFonts w:cs="Arial"/>
                <w:color w:val="000000"/>
                <w:sz w:val="18"/>
                <w:szCs w:val="18"/>
                <w:lang w:eastAsia="en-AU"/>
              </w:rPr>
              <w:t>5.3</w:t>
            </w:r>
            <w:r w:rsidRPr="00DF30CB">
              <w:rPr>
                <w:rFonts w:cs="Arial"/>
                <w:color w:val="000000"/>
                <w:sz w:val="18"/>
                <w:szCs w:val="18"/>
                <w:vertAlign w:val="superscript"/>
                <w:lang w:eastAsia="en-AU"/>
              </w:rPr>
              <w:t xml:space="preserve"> C</w:t>
            </w:r>
          </w:p>
        </w:tc>
      </w:tr>
      <w:tr w:rsidR="0053174C" w14:paraId="6AEA7F30"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79A10AC7" w14:textId="1486F3E5" w:rsidR="0053174C" w:rsidRPr="0053174C" w:rsidRDefault="0053174C" w:rsidP="00CF2EAC">
            <w:pPr>
              <w:rPr>
                <w:rFonts w:cs="Arial"/>
                <w:b w:val="0"/>
                <w:color w:val="000000"/>
                <w:sz w:val="18"/>
                <w:szCs w:val="18"/>
                <w:lang w:eastAsia="en-AU"/>
              </w:rPr>
            </w:pPr>
            <w:r w:rsidRPr="0053174C">
              <w:rPr>
                <w:rFonts w:cs="Arial"/>
                <w:b w:val="0"/>
                <w:color w:val="000000"/>
                <w:sz w:val="18"/>
                <w:szCs w:val="18"/>
                <w:lang w:eastAsia="en-AU"/>
              </w:rPr>
              <w:t>A</w:t>
            </w:r>
            <w:r w:rsidR="0084633D" w:rsidRPr="0053174C">
              <w:rPr>
                <w:rFonts w:cs="Arial"/>
                <w:b w:val="0"/>
                <w:caps w:val="0"/>
                <w:color w:val="000000"/>
                <w:sz w:val="18"/>
                <w:szCs w:val="18"/>
                <w:lang w:eastAsia="en-AU"/>
              </w:rPr>
              <w:t>luminium</w:t>
            </w:r>
            <w:r w:rsidRPr="0053174C">
              <w:rPr>
                <w:rFonts w:cs="Arial"/>
                <w:b w:val="0"/>
                <w:color w:val="000000"/>
                <w:sz w:val="18"/>
                <w:szCs w:val="18"/>
                <w:lang w:eastAsia="en-AU"/>
              </w:rPr>
              <w:t xml:space="preserve"> </w:t>
            </w:r>
            <w:r w:rsidR="0084633D">
              <w:rPr>
                <w:rFonts w:cs="Arial"/>
                <w:b w:val="0"/>
                <w:color w:val="000000"/>
                <w:sz w:val="18"/>
                <w:szCs w:val="18"/>
                <w:lang w:eastAsia="en-AU"/>
              </w:rPr>
              <w:t>(</w:t>
            </w:r>
            <w:r w:rsidR="0084633D" w:rsidRPr="0084633D">
              <w:rPr>
                <w:rFonts w:cs="Arial"/>
                <w:b w:val="0"/>
                <w:color w:val="000000"/>
                <w:sz w:val="18"/>
                <w:szCs w:val="18"/>
                <w:lang w:eastAsia="en-AU"/>
              </w:rPr>
              <w:t>A</w:t>
            </w:r>
            <w:r w:rsidR="0084633D" w:rsidRPr="0084633D">
              <w:rPr>
                <w:rFonts w:cs="Arial"/>
                <w:b w:val="0"/>
                <w:caps w:val="0"/>
                <w:color w:val="000000"/>
                <w:sz w:val="18"/>
                <w:szCs w:val="18"/>
                <w:lang w:eastAsia="en-AU"/>
              </w:rPr>
              <w:t>l</w:t>
            </w:r>
            <w:r w:rsidR="0084633D">
              <w:rPr>
                <w:rFonts w:cs="Arial"/>
                <w:b w:val="0"/>
                <w:caps w:val="0"/>
                <w:color w:val="000000"/>
                <w:sz w:val="18"/>
                <w:szCs w:val="18"/>
                <w:lang w:eastAsia="en-AU"/>
              </w:rPr>
              <w:t xml:space="preserve">) </w:t>
            </w:r>
            <w:r w:rsidR="0084633D">
              <w:rPr>
                <w:rFonts w:cs="Arial"/>
                <w:b w:val="0"/>
                <w:color w:val="000000"/>
                <w:sz w:val="18"/>
                <w:szCs w:val="18"/>
                <w:lang w:eastAsia="en-AU"/>
              </w:rPr>
              <w:t xml:space="preserve">– </w:t>
            </w:r>
            <w:r w:rsidR="0084633D" w:rsidRPr="0084633D">
              <w:rPr>
                <w:rFonts w:cs="Arial"/>
                <w:b w:val="0"/>
                <w:color w:val="000000"/>
                <w:sz w:val="18"/>
                <w:szCs w:val="18"/>
                <w:lang w:eastAsia="en-AU"/>
              </w:rPr>
              <w:t>D</w:t>
            </w:r>
            <w:r w:rsidR="0084633D" w:rsidRPr="0084633D">
              <w:rPr>
                <w:rFonts w:cs="Arial"/>
                <w:b w:val="0"/>
                <w:caps w:val="0"/>
                <w:color w:val="000000"/>
                <w:sz w:val="18"/>
                <w:szCs w:val="18"/>
                <w:lang w:eastAsia="en-AU"/>
              </w:rPr>
              <w:t>issolved</w:t>
            </w:r>
          </w:p>
        </w:tc>
        <w:tc>
          <w:tcPr>
            <w:tcW w:w="1559" w:type="dxa"/>
            <w:vAlign w:val="center"/>
          </w:tcPr>
          <w:p w14:paraId="32277339" w14:textId="77777777" w:rsidR="0053174C" w:rsidRPr="00DF30CB" w:rsidRDefault="0053174C" w:rsidP="00CF2EAC">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en-AU"/>
              </w:rPr>
            </w:pPr>
            <w:r w:rsidRPr="00DF30CB">
              <w:rPr>
                <w:rFonts w:cs="Arial"/>
                <w:color w:val="000000"/>
                <w:sz w:val="18"/>
                <w:szCs w:val="18"/>
                <w:lang w:eastAsia="en-AU"/>
              </w:rPr>
              <w:t>µg/L</w:t>
            </w:r>
          </w:p>
        </w:tc>
        <w:tc>
          <w:tcPr>
            <w:tcW w:w="9639" w:type="dxa"/>
            <w:gridSpan w:val="6"/>
            <w:vAlign w:val="center"/>
          </w:tcPr>
          <w:p w14:paraId="2E7C2029"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en-AU"/>
              </w:rPr>
            </w:pPr>
            <w:r w:rsidRPr="0084633D">
              <w:rPr>
                <w:rFonts w:cs="Arial"/>
                <w:color w:val="000000"/>
                <w:sz w:val="18"/>
                <w:szCs w:val="18"/>
                <w:lang w:eastAsia="en-AU"/>
              </w:rPr>
              <w:t>55</w:t>
            </w:r>
            <w:r w:rsidRPr="0084633D">
              <w:rPr>
                <w:rFonts w:cs="Arial"/>
                <w:color w:val="000000"/>
                <w:sz w:val="18"/>
                <w:szCs w:val="18"/>
                <w:vertAlign w:val="superscript"/>
                <w:lang w:eastAsia="en-AU"/>
              </w:rPr>
              <w:t>B</w:t>
            </w:r>
          </w:p>
        </w:tc>
      </w:tr>
      <w:tr w:rsidR="0053174C" w14:paraId="787CA310"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3FB3D697" w14:textId="24E92B5D"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A</w:t>
            </w:r>
            <w:r w:rsidR="0084633D" w:rsidRPr="009844E8">
              <w:rPr>
                <w:rFonts w:cs="Arial"/>
                <w:b w:val="0"/>
                <w:bCs/>
                <w:caps w:val="0"/>
                <w:color w:val="000000"/>
                <w:sz w:val="18"/>
                <w:szCs w:val="18"/>
                <w:lang w:eastAsia="en-AU"/>
              </w:rPr>
              <w:t>ntimony</w:t>
            </w:r>
            <w:r w:rsidRPr="009844E8">
              <w:rPr>
                <w:rFonts w:cs="Arial"/>
                <w:b w:val="0"/>
                <w:bCs/>
                <w:color w:val="000000"/>
                <w:sz w:val="18"/>
                <w:szCs w:val="18"/>
                <w:lang w:eastAsia="en-AU"/>
              </w:rPr>
              <w:t xml:space="preserve"> </w:t>
            </w:r>
            <w:r w:rsidR="00B825A0">
              <w:rPr>
                <w:rFonts w:cs="Arial"/>
                <w:b w:val="0"/>
                <w:bCs/>
                <w:color w:val="000000"/>
                <w:sz w:val="18"/>
                <w:szCs w:val="18"/>
                <w:lang w:eastAsia="en-AU"/>
              </w:rPr>
              <w:t>(</w:t>
            </w:r>
            <w:r w:rsidR="00B825A0" w:rsidRPr="009844E8">
              <w:rPr>
                <w:rFonts w:cs="Arial"/>
                <w:b w:val="0"/>
                <w:bCs/>
                <w:color w:val="000000"/>
                <w:sz w:val="18"/>
                <w:szCs w:val="18"/>
                <w:lang w:eastAsia="en-AU"/>
              </w:rPr>
              <w:t>S</w:t>
            </w:r>
            <w:r w:rsidR="00B825A0" w:rsidRPr="009844E8">
              <w:rPr>
                <w:rFonts w:cs="Arial"/>
                <w:b w:val="0"/>
                <w:bCs/>
                <w:caps w:val="0"/>
                <w:color w:val="000000"/>
                <w:sz w:val="18"/>
                <w:szCs w:val="18"/>
                <w:lang w:eastAsia="en-AU"/>
              </w:rPr>
              <w:t>b</w:t>
            </w:r>
            <w:r w:rsidR="00B825A0">
              <w:rPr>
                <w:rFonts w:cs="Arial"/>
                <w:b w:val="0"/>
                <w:bCs/>
                <w:caps w:val="0"/>
                <w:color w:val="000000"/>
                <w:sz w:val="18"/>
                <w:szCs w:val="18"/>
                <w:lang w:eastAsia="en-AU"/>
              </w:rPr>
              <w:t>)</w:t>
            </w:r>
            <w:r w:rsidR="00B825A0" w:rsidRPr="009844E8">
              <w:rPr>
                <w:rFonts w:cs="Arial"/>
                <w:b w:val="0"/>
                <w:bCs/>
                <w:color w:val="000000"/>
                <w:sz w:val="18"/>
                <w:szCs w:val="18"/>
                <w:lang w:eastAsia="en-AU"/>
              </w:rPr>
              <w:t xml:space="preserve"> </w:t>
            </w:r>
            <w:r w:rsidRPr="009844E8">
              <w:rPr>
                <w:rFonts w:cs="Arial"/>
                <w:b w:val="0"/>
                <w:bCs/>
                <w:color w:val="000000"/>
                <w:sz w:val="18"/>
                <w:szCs w:val="18"/>
                <w:lang w:eastAsia="en-AU"/>
              </w:rPr>
              <w:t>–</w:t>
            </w:r>
            <w:r w:rsidR="00B825A0">
              <w:rPr>
                <w:rFonts w:cs="Arial"/>
                <w:b w:val="0"/>
                <w:bCs/>
                <w:color w:val="000000"/>
                <w:sz w:val="18"/>
                <w:szCs w:val="18"/>
                <w:lang w:eastAsia="en-AU"/>
              </w:rPr>
              <w:t xml:space="preserve"> </w:t>
            </w:r>
            <w:r w:rsidRPr="009844E8">
              <w:rPr>
                <w:rFonts w:cs="Arial"/>
                <w:b w:val="0"/>
                <w:bCs/>
                <w:color w:val="000000"/>
                <w:sz w:val="18"/>
                <w:szCs w:val="18"/>
                <w:lang w:eastAsia="en-AU"/>
              </w:rPr>
              <w:t>d</w:t>
            </w:r>
            <w:r w:rsidR="0084633D" w:rsidRPr="009844E8">
              <w:rPr>
                <w:rFonts w:cs="Arial"/>
                <w:b w:val="0"/>
                <w:bCs/>
                <w:caps w:val="0"/>
                <w:color w:val="000000"/>
                <w:sz w:val="18"/>
                <w:szCs w:val="18"/>
                <w:lang w:eastAsia="en-AU"/>
              </w:rPr>
              <w:t>issolved</w:t>
            </w:r>
          </w:p>
        </w:tc>
        <w:tc>
          <w:tcPr>
            <w:tcW w:w="1559" w:type="dxa"/>
            <w:shd w:val="clear" w:color="auto" w:fill="auto"/>
            <w:vAlign w:val="center"/>
          </w:tcPr>
          <w:p w14:paraId="713C2FC6" w14:textId="77777777" w:rsidR="0053174C" w:rsidRPr="00DF30CB"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DF30CB">
              <w:rPr>
                <w:rFonts w:cs="Arial"/>
                <w:color w:val="000000"/>
                <w:sz w:val="18"/>
                <w:szCs w:val="18"/>
                <w:lang w:eastAsia="en-AU"/>
              </w:rPr>
              <w:t>µg/L</w:t>
            </w:r>
          </w:p>
        </w:tc>
        <w:tc>
          <w:tcPr>
            <w:tcW w:w="1559" w:type="dxa"/>
            <w:shd w:val="clear" w:color="auto" w:fill="auto"/>
            <w:vAlign w:val="center"/>
          </w:tcPr>
          <w:p w14:paraId="2D01C5BA" w14:textId="77777777" w:rsidR="0053174C" w:rsidRPr="001C1549"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Cs w:val="20"/>
                <w:lang w:eastAsia="en-AU"/>
              </w:rPr>
            </w:pPr>
            <w:r w:rsidRPr="00DF30CB">
              <w:rPr>
                <w:rFonts w:cs="Arial"/>
                <w:color w:val="000000"/>
                <w:sz w:val="18"/>
                <w:szCs w:val="18"/>
                <w:lang w:eastAsia="en-AU"/>
              </w:rPr>
              <w:t>9</w:t>
            </w:r>
            <w:r w:rsidRPr="00DF30CB">
              <w:rPr>
                <w:rFonts w:cs="Arial"/>
                <w:color w:val="000000"/>
                <w:sz w:val="18"/>
                <w:szCs w:val="18"/>
                <w:vertAlign w:val="superscript"/>
                <w:lang w:eastAsia="en-AU"/>
              </w:rPr>
              <w:t>B</w:t>
            </w:r>
          </w:p>
        </w:tc>
        <w:tc>
          <w:tcPr>
            <w:tcW w:w="1843" w:type="dxa"/>
            <w:shd w:val="clear" w:color="auto" w:fill="auto"/>
            <w:vAlign w:val="center"/>
          </w:tcPr>
          <w:p w14:paraId="380B41B8" w14:textId="77777777" w:rsidR="0053174C"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DF30CB">
              <w:rPr>
                <w:rFonts w:cs="Arial"/>
                <w:color w:val="000000"/>
                <w:sz w:val="18"/>
                <w:szCs w:val="18"/>
                <w:lang w:eastAsia="en-AU"/>
              </w:rPr>
              <w:t>9</w:t>
            </w:r>
            <w:r w:rsidRPr="00DF30CB">
              <w:rPr>
                <w:rFonts w:cs="Arial"/>
                <w:color w:val="000000"/>
                <w:sz w:val="18"/>
                <w:szCs w:val="18"/>
                <w:vertAlign w:val="superscript"/>
                <w:lang w:eastAsia="en-AU"/>
              </w:rPr>
              <w:t>B</w:t>
            </w:r>
          </w:p>
        </w:tc>
        <w:tc>
          <w:tcPr>
            <w:tcW w:w="1701" w:type="dxa"/>
            <w:shd w:val="clear" w:color="auto" w:fill="auto"/>
            <w:vAlign w:val="center"/>
          </w:tcPr>
          <w:p w14:paraId="22E4FED2"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84633D">
              <w:rPr>
                <w:rFonts w:cs="Arial"/>
                <w:color w:val="000000"/>
                <w:sz w:val="18"/>
                <w:szCs w:val="18"/>
                <w:lang w:eastAsia="en-AU"/>
              </w:rPr>
              <w:t>50</w:t>
            </w:r>
          </w:p>
        </w:tc>
        <w:tc>
          <w:tcPr>
            <w:tcW w:w="1417" w:type="dxa"/>
            <w:shd w:val="clear" w:color="auto" w:fill="auto"/>
            <w:vAlign w:val="center"/>
          </w:tcPr>
          <w:p w14:paraId="46108300"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84633D">
              <w:rPr>
                <w:rFonts w:cs="Arial"/>
                <w:color w:val="000000"/>
                <w:sz w:val="18"/>
                <w:szCs w:val="18"/>
                <w:lang w:eastAsia="en-AU"/>
              </w:rPr>
              <w:t>9</w:t>
            </w:r>
            <w:r w:rsidRPr="0084633D">
              <w:rPr>
                <w:rFonts w:cs="Arial"/>
                <w:color w:val="000000"/>
                <w:sz w:val="18"/>
                <w:szCs w:val="18"/>
                <w:vertAlign w:val="superscript"/>
                <w:lang w:eastAsia="en-AU"/>
              </w:rPr>
              <w:t>B</w:t>
            </w:r>
          </w:p>
        </w:tc>
        <w:tc>
          <w:tcPr>
            <w:tcW w:w="1418" w:type="dxa"/>
            <w:shd w:val="clear" w:color="auto" w:fill="auto"/>
            <w:vAlign w:val="center"/>
          </w:tcPr>
          <w:p w14:paraId="027E6022"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84633D">
              <w:rPr>
                <w:rFonts w:cs="Arial"/>
                <w:color w:val="000000"/>
                <w:sz w:val="18"/>
                <w:szCs w:val="18"/>
                <w:lang w:eastAsia="en-AU"/>
              </w:rPr>
              <w:t>9</w:t>
            </w:r>
            <w:r w:rsidRPr="0084633D">
              <w:rPr>
                <w:rFonts w:cs="Arial"/>
                <w:color w:val="000000"/>
                <w:sz w:val="18"/>
                <w:szCs w:val="18"/>
                <w:vertAlign w:val="superscript"/>
                <w:lang w:eastAsia="en-AU"/>
              </w:rPr>
              <w:t>B</w:t>
            </w:r>
          </w:p>
        </w:tc>
        <w:tc>
          <w:tcPr>
            <w:tcW w:w="1701" w:type="dxa"/>
            <w:shd w:val="clear" w:color="auto" w:fill="auto"/>
            <w:vAlign w:val="center"/>
          </w:tcPr>
          <w:p w14:paraId="453AB69E" w14:textId="77777777" w:rsidR="0053174C" w:rsidRDefault="0053174C" w:rsidP="00CF2EAC">
            <w:pPr>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en-AU"/>
              </w:rPr>
            </w:pPr>
            <w:r w:rsidRPr="00DF30CB">
              <w:rPr>
                <w:rFonts w:cs="Arial"/>
                <w:color w:val="000000"/>
                <w:sz w:val="18"/>
                <w:szCs w:val="18"/>
                <w:lang w:eastAsia="en-AU"/>
              </w:rPr>
              <w:t>9</w:t>
            </w:r>
            <w:r w:rsidRPr="00DF30CB">
              <w:rPr>
                <w:rFonts w:cs="Arial"/>
                <w:color w:val="000000"/>
                <w:sz w:val="18"/>
                <w:szCs w:val="18"/>
                <w:vertAlign w:val="superscript"/>
                <w:lang w:eastAsia="en-AU"/>
              </w:rPr>
              <w:t>B</w:t>
            </w:r>
          </w:p>
        </w:tc>
      </w:tr>
      <w:tr w:rsidR="0053174C" w14:paraId="24C17C40"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74ABCC3C" w14:textId="7EEC6A56"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A</w:t>
            </w:r>
            <w:r w:rsidR="0084633D" w:rsidRPr="009844E8">
              <w:rPr>
                <w:rFonts w:cs="Arial"/>
                <w:b w:val="0"/>
                <w:bCs/>
                <w:caps w:val="0"/>
                <w:color w:val="000000"/>
                <w:sz w:val="18"/>
                <w:szCs w:val="18"/>
                <w:lang w:eastAsia="en-AU"/>
              </w:rPr>
              <w:t>rsenic</w:t>
            </w:r>
            <w:r w:rsidRPr="009844E8">
              <w:rPr>
                <w:rFonts w:cs="Arial"/>
                <w:b w:val="0"/>
                <w:bCs/>
                <w:color w:val="000000"/>
                <w:sz w:val="18"/>
                <w:szCs w:val="18"/>
                <w:lang w:eastAsia="en-AU"/>
              </w:rPr>
              <w:t xml:space="preserve"> </w:t>
            </w:r>
            <w:r w:rsidR="00B825A0" w:rsidRPr="0084633D">
              <w:rPr>
                <w:rFonts w:cs="Arial"/>
                <w:b w:val="0"/>
                <w:bCs/>
                <w:color w:val="000000"/>
                <w:sz w:val="18"/>
                <w:szCs w:val="18"/>
                <w:lang w:eastAsia="en-AU"/>
              </w:rPr>
              <w:t>(A</w:t>
            </w:r>
            <w:r w:rsidR="00B825A0" w:rsidRPr="0084633D">
              <w:rPr>
                <w:rFonts w:cs="Arial"/>
                <w:b w:val="0"/>
                <w:bCs/>
                <w:caps w:val="0"/>
                <w:color w:val="000000"/>
                <w:sz w:val="18"/>
                <w:szCs w:val="18"/>
                <w:lang w:eastAsia="en-AU"/>
              </w:rPr>
              <w:t>s)</w:t>
            </w:r>
            <w:r w:rsidR="00B825A0" w:rsidRPr="009844E8">
              <w:rPr>
                <w:rFonts w:cs="Arial"/>
                <w:b w:val="0"/>
                <w:bCs/>
                <w:color w:val="000000"/>
                <w:sz w:val="18"/>
                <w:szCs w:val="18"/>
                <w:lang w:eastAsia="en-AU"/>
              </w:rPr>
              <w:t xml:space="preserve"> </w:t>
            </w:r>
            <w:r w:rsidR="0084633D">
              <w:rPr>
                <w:rFonts w:cs="Arial"/>
                <w:b w:val="0"/>
                <w:bCs/>
                <w:color w:val="000000"/>
                <w:sz w:val="18"/>
                <w:szCs w:val="18"/>
                <w:lang w:eastAsia="en-AU"/>
              </w:rPr>
              <w:t>–</w:t>
            </w:r>
            <w:r w:rsidR="00B825A0">
              <w:rPr>
                <w:rFonts w:cs="Arial"/>
                <w:b w:val="0"/>
                <w:bCs/>
                <w:color w:val="000000"/>
                <w:sz w:val="18"/>
                <w:szCs w:val="18"/>
                <w:lang w:eastAsia="en-AU"/>
              </w:rPr>
              <w:t xml:space="preserve"> </w:t>
            </w:r>
            <w:r w:rsidRPr="009844E8">
              <w:rPr>
                <w:rFonts w:cs="Arial"/>
                <w:b w:val="0"/>
                <w:bCs/>
                <w:color w:val="000000"/>
                <w:sz w:val="18"/>
                <w:szCs w:val="18"/>
                <w:lang w:eastAsia="en-AU"/>
              </w:rPr>
              <w:t>d</w:t>
            </w:r>
            <w:r w:rsidR="0084633D" w:rsidRPr="009844E8">
              <w:rPr>
                <w:rFonts w:cs="Arial"/>
                <w:b w:val="0"/>
                <w:bCs/>
                <w:caps w:val="0"/>
                <w:color w:val="000000"/>
                <w:sz w:val="18"/>
                <w:szCs w:val="18"/>
                <w:lang w:eastAsia="en-AU"/>
              </w:rPr>
              <w:t>issolved</w:t>
            </w:r>
            <w:r w:rsidRPr="009844E8">
              <w:rPr>
                <w:rFonts w:cs="Arial"/>
                <w:b w:val="0"/>
                <w:bCs/>
                <w:color w:val="000000"/>
                <w:sz w:val="18"/>
                <w:szCs w:val="18"/>
                <w:lang w:eastAsia="en-AU"/>
              </w:rPr>
              <w:t xml:space="preserve"> </w:t>
            </w:r>
          </w:p>
        </w:tc>
        <w:tc>
          <w:tcPr>
            <w:tcW w:w="1559" w:type="dxa"/>
            <w:vAlign w:val="center"/>
          </w:tcPr>
          <w:p w14:paraId="7DC70457" w14:textId="77777777" w:rsidR="0053174C" w:rsidRDefault="0053174C" w:rsidP="00CF2EAC">
            <w:pPr>
              <w:cnfStyle w:val="000000000000" w:firstRow="0" w:lastRow="0" w:firstColumn="0" w:lastColumn="0" w:oddVBand="0" w:evenVBand="0" w:oddHBand="0" w:evenHBand="0" w:firstRowFirstColumn="0" w:firstRowLastColumn="0" w:lastRowFirstColumn="0" w:lastRowLastColumn="0"/>
            </w:pPr>
            <w:r w:rsidRPr="00DF30CB">
              <w:rPr>
                <w:rFonts w:cs="Arial"/>
                <w:color w:val="000000"/>
                <w:sz w:val="18"/>
                <w:szCs w:val="18"/>
                <w:lang w:eastAsia="en-AU"/>
              </w:rPr>
              <w:t>µg/L</w:t>
            </w:r>
          </w:p>
        </w:tc>
        <w:tc>
          <w:tcPr>
            <w:tcW w:w="1559" w:type="dxa"/>
          </w:tcPr>
          <w:p w14:paraId="56FE8932"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13</w:t>
            </w:r>
          </w:p>
        </w:tc>
        <w:tc>
          <w:tcPr>
            <w:tcW w:w="1843" w:type="dxa"/>
          </w:tcPr>
          <w:p w14:paraId="7DE22C49"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13</w:t>
            </w:r>
          </w:p>
        </w:tc>
        <w:tc>
          <w:tcPr>
            <w:tcW w:w="1701" w:type="dxa"/>
          </w:tcPr>
          <w:p w14:paraId="68C9E6A7"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2</w:t>
            </w:r>
          </w:p>
        </w:tc>
        <w:tc>
          <w:tcPr>
            <w:tcW w:w="1417" w:type="dxa"/>
          </w:tcPr>
          <w:p w14:paraId="24A27182"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3</w:t>
            </w:r>
          </w:p>
        </w:tc>
        <w:tc>
          <w:tcPr>
            <w:tcW w:w="1418" w:type="dxa"/>
          </w:tcPr>
          <w:p w14:paraId="06E93DBB"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8</w:t>
            </w:r>
          </w:p>
        </w:tc>
        <w:tc>
          <w:tcPr>
            <w:tcW w:w="1701" w:type="dxa"/>
          </w:tcPr>
          <w:p w14:paraId="3CF1D692"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13</w:t>
            </w:r>
          </w:p>
        </w:tc>
      </w:tr>
      <w:tr w:rsidR="0053174C" w14:paraId="7D28BC0A"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7F3A2F9C" w14:textId="0FEA41D2"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B</w:t>
            </w:r>
            <w:r w:rsidR="0084633D" w:rsidRPr="009844E8">
              <w:rPr>
                <w:rFonts w:cs="Arial"/>
                <w:b w:val="0"/>
                <w:bCs/>
                <w:caps w:val="0"/>
                <w:color w:val="000000"/>
                <w:sz w:val="18"/>
                <w:szCs w:val="18"/>
                <w:lang w:eastAsia="en-AU"/>
              </w:rPr>
              <w:t>oron</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issolved</w:t>
            </w:r>
          </w:p>
        </w:tc>
        <w:tc>
          <w:tcPr>
            <w:tcW w:w="1559" w:type="dxa"/>
            <w:shd w:val="clear" w:color="auto" w:fill="auto"/>
            <w:vAlign w:val="center"/>
          </w:tcPr>
          <w:p w14:paraId="7641791E" w14:textId="77777777" w:rsidR="0053174C" w:rsidRDefault="0053174C" w:rsidP="00CF2EAC">
            <w:pPr>
              <w:cnfStyle w:val="000000010000" w:firstRow="0" w:lastRow="0" w:firstColumn="0" w:lastColumn="0" w:oddVBand="0" w:evenVBand="0" w:oddHBand="0" w:evenHBand="1" w:firstRowFirstColumn="0" w:firstRowLastColumn="0" w:lastRowFirstColumn="0" w:lastRowLastColumn="0"/>
            </w:pPr>
            <w:r w:rsidRPr="00DF30CB">
              <w:rPr>
                <w:rFonts w:cs="Arial"/>
                <w:color w:val="000000"/>
                <w:sz w:val="18"/>
                <w:szCs w:val="18"/>
                <w:lang w:eastAsia="en-AU"/>
              </w:rPr>
              <w:t>µg/L</w:t>
            </w:r>
          </w:p>
        </w:tc>
        <w:tc>
          <w:tcPr>
            <w:tcW w:w="9639" w:type="dxa"/>
            <w:gridSpan w:val="6"/>
            <w:shd w:val="clear" w:color="auto" w:fill="auto"/>
          </w:tcPr>
          <w:p w14:paraId="48D06112"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940</w:t>
            </w:r>
            <w:r w:rsidRPr="0084633D">
              <w:rPr>
                <w:rFonts w:cs="Arial"/>
                <w:color w:val="000000"/>
                <w:sz w:val="18"/>
                <w:szCs w:val="18"/>
                <w:vertAlign w:val="superscript"/>
                <w:lang w:eastAsia="en-AU"/>
              </w:rPr>
              <w:t xml:space="preserve"> B</w:t>
            </w:r>
          </w:p>
        </w:tc>
      </w:tr>
      <w:tr w:rsidR="0053174C" w14:paraId="59D51A75"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2EF0A67F" w14:textId="53A11CA5"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C</w:t>
            </w:r>
            <w:r w:rsidR="0084633D" w:rsidRPr="009844E8">
              <w:rPr>
                <w:rFonts w:cs="Arial"/>
                <w:b w:val="0"/>
                <w:bCs/>
                <w:caps w:val="0"/>
                <w:color w:val="000000"/>
                <w:sz w:val="18"/>
                <w:szCs w:val="18"/>
                <w:lang w:eastAsia="en-AU"/>
              </w:rPr>
              <w:t>admium</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issolved</w:t>
            </w:r>
          </w:p>
        </w:tc>
        <w:tc>
          <w:tcPr>
            <w:tcW w:w="1559" w:type="dxa"/>
            <w:vAlign w:val="center"/>
          </w:tcPr>
          <w:p w14:paraId="61302E67" w14:textId="77777777" w:rsidR="0053174C" w:rsidRDefault="0053174C" w:rsidP="00CF2EAC">
            <w:pPr>
              <w:cnfStyle w:val="000000000000" w:firstRow="0" w:lastRow="0" w:firstColumn="0" w:lastColumn="0" w:oddVBand="0" w:evenVBand="0" w:oddHBand="0" w:evenHBand="0" w:firstRowFirstColumn="0" w:firstRowLastColumn="0" w:lastRowFirstColumn="0" w:lastRowLastColumn="0"/>
            </w:pPr>
            <w:r w:rsidRPr="00DF30CB">
              <w:rPr>
                <w:rFonts w:cs="Arial"/>
                <w:color w:val="000000"/>
                <w:sz w:val="18"/>
                <w:szCs w:val="18"/>
                <w:lang w:eastAsia="en-AU"/>
              </w:rPr>
              <w:t>µg/L</w:t>
            </w:r>
          </w:p>
        </w:tc>
        <w:tc>
          <w:tcPr>
            <w:tcW w:w="9639" w:type="dxa"/>
            <w:gridSpan w:val="6"/>
          </w:tcPr>
          <w:p w14:paraId="1070FE36"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0.2</w:t>
            </w:r>
            <w:r w:rsidRPr="0084633D">
              <w:rPr>
                <w:rFonts w:cs="Arial"/>
                <w:color w:val="000000"/>
                <w:sz w:val="18"/>
                <w:szCs w:val="18"/>
                <w:vertAlign w:val="superscript"/>
                <w:lang w:eastAsia="en-AU"/>
              </w:rPr>
              <w:t xml:space="preserve"> B</w:t>
            </w:r>
          </w:p>
        </w:tc>
      </w:tr>
      <w:tr w:rsidR="0053174C" w14:paraId="10691388"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3D07650D" w14:textId="23520381"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C</w:t>
            </w:r>
            <w:r w:rsidR="0084633D" w:rsidRPr="009844E8">
              <w:rPr>
                <w:rFonts w:cs="Arial"/>
                <w:b w:val="0"/>
                <w:bCs/>
                <w:caps w:val="0"/>
                <w:color w:val="000000"/>
                <w:sz w:val="18"/>
                <w:szCs w:val="18"/>
                <w:lang w:eastAsia="en-AU"/>
              </w:rPr>
              <w:t>hromium</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issolved</w:t>
            </w:r>
          </w:p>
        </w:tc>
        <w:tc>
          <w:tcPr>
            <w:tcW w:w="1559" w:type="dxa"/>
            <w:shd w:val="clear" w:color="auto" w:fill="auto"/>
            <w:vAlign w:val="center"/>
          </w:tcPr>
          <w:p w14:paraId="5FBC7A6A" w14:textId="77777777" w:rsidR="0053174C" w:rsidRDefault="0053174C" w:rsidP="00CF2EAC">
            <w:pPr>
              <w:cnfStyle w:val="000000010000" w:firstRow="0" w:lastRow="0" w:firstColumn="0" w:lastColumn="0" w:oddVBand="0" w:evenVBand="0" w:oddHBand="0" w:evenHBand="1" w:firstRowFirstColumn="0" w:firstRowLastColumn="0" w:lastRowFirstColumn="0" w:lastRowLastColumn="0"/>
            </w:pPr>
            <w:r w:rsidRPr="00DF30CB">
              <w:rPr>
                <w:rFonts w:cs="Arial"/>
                <w:color w:val="000000"/>
                <w:sz w:val="18"/>
                <w:szCs w:val="18"/>
                <w:lang w:eastAsia="en-AU"/>
              </w:rPr>
              <w:t>µg/L</w:t>
            </w:r>
          </w:p>
        </w:tc>
        <w:tc>
          <w:tcPr>
            <w:tcW w:w="9639" w:type="dxa"/>
            <w:gridSpan w:val="6"/>
            <w:shd w:val="clear" w:color="auto" w:fill="auto"/>
          </w:tcPr>
          <w:p w14:paraId="5CB1146A"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1</w:t>
            </w:r>
            <w:r w:rsidRPr="0084633D">
              <w:rPr>
                <w:rFonts w:cs="Arial"/>
                <w:color w:val="000000"/>
                <w:sz w:val="18"/>
                <w:szCs w:val="18"/>
                <w:vertAlign w:val="superscript"/>
                <w:lang w:eastAsia="en-AU"/>
              </w:rPr>
              <w:t xml:space="preserve"> B</w:t>
            </w:r>
          </w:p>
        </w:tc>
      </w:tr>
      <w:tr w:rsidR="0053174C" w14:paraId="66938B85"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03586BC4" w14:textId="6A9DCD21"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C</w:t>
            </w:r>
            <w:r w:rsidR="0084633D" w:rsidRPr="009844E8">
              <w:rPr>
                <w:rFonts w:cs="Arial"/>
                <w:b w:val="0"/>
                <w:bCs/>
                <w:caps w:val="0"/>
                <w:color w:val="000000"/>
                <w:sz w:val="18"/>
                <w:szCs w:val="18"/>
                <w:lang w:eastAsia="en-AU"/>
              </w:rPr>
              <w:t>obalt</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issolved</w:t>
            </w:r>
          </w:p>
        </w:tc>
        <w:tc>
          <w:tcPr>
            <w:tcW w:w="1559" w:type="dxa"/>
            <w:vAlign w:val="center"/>
          </w:tcPr>
          <w:p w14:paraId="722AF93E" w14:textId="77777777" w:rsidR="0053174C" w:rsidRDefault="0053174C" w:rsidP="00CF2EAC">
            <w:pPr>
              <w:cnfStyle w:val="000000000000" w:firstRow="0" w:lastRow="0" w:firstColumn="0" w:lastColumn="0" w:oddVBand="0" w:evenVBand="0" w:oddHBand="0" w:evenHBand="0" w:firstRowFirstColumn="0" w:firstRowLastColumn="0" w:lastRowFirstColumn="0" w:lastRowLastColumn="0"/>
            </w:pPr>
            <w:r w:rsidRPr="00DF30CB">
              <w:rPr>
                <w:rFonts w:cs="Arial"/>
                <w:color w:val="000000"/>
                <w:sz w:val="18"/>
                <w:szCs w:val="18"/>
                <w:lang w:eastAsia="en-AU"/>
              </w:rPr>
              <w:t>µg/L</w:t>
            </w:r>
          </w:p>
        </w:tc>
        <w:tc>
          <w:tcPr>
            <w:tcW w:w="9639" w:type="dxa"/>
            <w:gridSpan w:val="6"/>
          </w:tcPr>
          <w:p w14:paraId="75A8C4D1"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w:t>
            </w:r>
            <w:r w:rsidRPr="0084633D">
              <w:rPr>
                <w:rFonts w:cs="Arial"/>
                <w:color w:val="000000"/>
                <w:sz w:val="18"/>
                <w:szCs w:val="18"/>
                <w:vertAlign w:val="superscript"/>
                <w:lang w:eastAsia="en-AU"/>
              </w:rPr>
              <w:t xml:space="preserve"> B</w:t>
            </w:r>
          </w:p>
        </w:tc>
      </w:tr>
      <w:tr w:rsidR="0053174C" w14:paraId="19410631"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051EE1C9" w14:textId="0D768473"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C</w:t>
            </w:r>
            <w:r w:rsidR="0084633D" w:rsidRPr="009844E8">
              <w:rPr>
                <w:rFonts w:cs="Arial"/>
                <w:b w:val="0"/>
                <w:bCs/>
                <w:caps w:val="0"/>
                <w:color w:val="000000"/>
                <w:sz w:val="18"/>
                <w:szCs w:val="18"/>
                <w:lang w:eastAsia="en-AU"/>
              </w:rPr>
              <w:t>opper</w:t>
            </w:r>
            <w:r w:rsidRPr="009844E8">
              <w:rPr>
                <w:rFonts w:cs="Arial"/>
                <w:b w:val="0"/>
                <w:bCs/>
                <w:color w:val="000000"/>
                <w:sz w:val="18"/>
                <w:szCs w:val="18"/>
                <w:lang w:eastAsia="en-AU"/>
              </w:rPr>
              <w:t xml:space="preserve"> </w:t>
            </w:r>
            <w:r w:rsidR="00B825A0" w:rsidRPr="00B825A0">
              <w:rPr>
                <w:rFonts w:cs="Arial"/>
                <w:b w:val="0"/>
                <w:bCs/>
                <w:color w:val="000000"/>
                <w:sz w:val="18"/>
                <w:szCs w:val="18"/>
                <w:lang w:eastAsia="en-AU"/>
              </w:rPr>
              <w:t>(C</w:t>
            </w:r>
            <w:r w:rsidR="00B825A0" w:rsidRPr="00B825A0">
              <w:rPr>
                <w:rFonts w:cs="Arial"/>
                <w:b w:val="0"/>
                <w:bCs/>
                <w:caps w:val="0"/>
                <w:color w:val="000000"/>
                <w:sz w:val="18"/>
                <w:szCs w:val="18"/>
                <w:lang w:eastAsia="en-AU"/>
              </w:rPr>
              <w:t>u)</w:t>
            </w:r>
            <w:r w:rsidR="00B825A0" w:rsidRPr="009844E8">
              <w:rPr>
                <w:rFonts w:cs="Arial"/>
                <w:b w:val="0"/>
                <w:bCs/>
                <w:color w:val="000000"/>
                <w:sz w:val="18"/>
                <w:szCs w:val="18"/>
                <w:lang w:eastAsia="en-AU"/>
              </w:rPr>
              <w:t xml:space="preserve"> </w:t>
            </w:r>
            <w:r w:rsidR="0084633D">
              <w:rPr>
                <w:rFonts w:cs="Arial"/>
                <w:b w:val="0"/>
                <w:bCs/>
                <w:color w:val="000000"/>
                <w:sz w:val="18"/>
                <w:szCs w:val="18"/>
                <w:lang w:eastAsia="en-AU"/>
              </w:rPr>
              <w:t>–</w:t>
            </w:r>
            <w:r w:rsidR="00B825A0">
              <w:rPr>
                <w:rFonts w:cs="Arial"/>
                <w:b w:val="0"/>
                <w:bCs/>
                <w:color w:val="000000"/>
                <w:sz w:val="18"/>
                <w:szCs w:val="18"/>
                <w:lang w:eastAsia="en-AU"/>
              </w:rPr>
              <w:t xml:space="preserve"> </w:t>
            </w:r>
            <w:r w:rsidRPr="009844E8">
              <w:rPr>
                <w:rFonts w:cs="Arial"/>
                <w:b w:val="0"/>
                <w:bCs/>
                <w:color w:val="000000"/>
                <w:sz w:val="18"/>
                <w:szCs w:val="18"/>
                <w:lang w:eastAsia="en-AU"/>
              </w:rPr>
              <w:t>d</w:t>
            </w:r>
            <w:r w:rsidR="0084633D" w:rsidRPr="009844E8">
              <w:rPr>
                <w:rFonts w:cs="Arial"/>
                <w:b w:val="0"/>
                <w:bCs/>
                <w:caps w:val="0"/>
                <w:color w:val="000000"/>
                <w:sz w:val="18"/>
                <w:szCs w:val="18"/>
                <w:lang w:eastAsia="en-AU"/>
              </w:rPr>
              <w:t>issolved</w:t>
            </w:r>
            <w:r w:rsidRPr="009844E8">
              <w:rPr>
                <w:rFonts w:cs="Arial"/>
                <w:b w:val="0"/>
                <w:bCs/>
                <w:color w:val="000000"/>
                <w:sz w:val="18"/>
                <w:szCs w:val="18"/>
                <w:lang w:eastAsia="en-AU"/>
              </w:rPr>
              <w:t xml:space="preserve"> </w:t>
            </w:r>
          </w:p>
        </w:tc>
        <w:tc>
          <w:tcPr>
            <w:tcW w:w="1559" w:type="dxa"/>
            <w:shd w:val="clear" w:color="auto" w:fill="auto"/>
            <w:vAlign w:val="center"/>
          </w:tcPr>
          <w:p w14:paraId="0CC89ABD" w14:textId="77777777" w:rsidR="0053174C" w:rsidRDefault="0053174C" w:rsidP="00CF2EAC">
            <w:pPr>
              <w:cnfStyle w:val="000000010000" w:firstRow="0" w:lastRow="0" w:firstColumn="0" w:lastColumn="0" w:oddVBand="0" w:evenVBand="0" w:oddHBand="0" w:evenHBand="1" w:firstRowFirstColumn="0" w:firstRowLastColumn="0" w:lastRowFirstColumn="0" w:lastRowLastColumn="0"/>
            </w:pPr>
            <w:r w:rsidRPr="00DF30CB">
              <w:rPr>
                <w:rFonts w:cs="Arial"/>
                <w:color w:val="000000"/>
                <w:sz w:val="18"/>
                <w:szCs w:val="18"/>
                <w:lang w:eastAsia="en-AU"/>
              </w:rPr>
              <w:t>µg/L</w:t>
            </w:r>
          </w:p>
        </w:tc>
        <w:tc>
          <w:tcPr>
            <w:tcW w:w="9639" w:type="dxa"/>
            <w:gridSpan w:val="6"/>
            <w:shd w:val="clear" w:color="auto" w:fill="auto"/>
          </w:tcPr>
          <w:p w14:paraId="06E4F96A"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1.4</w:t>
            </w:r>
            <w:r w:rsidRPr="0084633D">
              <w:rPr>
                <w:rFonts w:cs="Arial"/>
                <w:color w:val="000000"/>
                <w:sz w:val="18"/>
                <w:szCs w:val="18"/>
                <w:vertAlign w:val="superscript"/>
                <w:lang w:eastAsia="en-AU"/>
              </w:rPr>
              <w:t xml:space="preserve"> B</w:t>
            </w:r>
          </w:p>
        </w:tc>
      </w:tr>
      <w:tr w:rsidR="0053174C" w:rsidRPr="00024B23" w14:paraId="4AA1E02E"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3B6BBFBB" w14:textId="2DAB9ADA"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M</w:t>
            </w:r>
            <w:r w:rsidR="0084633D" w:rsidRPr="009844E8">
              <w:rPr>
                <w:rFonts w:cs="Arial"/>
                <w:b w:val="0"/>
                <w:bCs/>
                <w:caps w:val="0"/>
                <w:color w:val="000000"/>
                <w:sz w:val="18"/>
                <w:szCs w:val="18"/>
                <w:lang w:eastAsia="en-AU"/>
              </w:rPr>
              <w:t>ercury</w:t>
            </w:r>
            <w:r w:rsidRPr="009844E8">
              <w:rPr>
                <w:rFonts w:cs="Arial"/>
                <w:b w:val="0"/>
                <w:bCs/>
                <w:color w:val="000000"/>
                <w:sz w:val="18"/>
                <w:szCs w:val="18"/>
                <w:lang w:eastAsia="en-AU"/>
              </w:rPr>
              <w:t xml:space="preserve"> </w:t>
            </w:r>
            <w:r w:rsidR="00B825A0">
              <w:rPr>
                <w:rFonts w:cs="Arial"/>
                <w:b w:val="0"/>
                <w:bCs/>
                <w:color w:val="000000"/>
                <w:sz w:val="18"/>
                <w:szCs w:val="18"/>
                <w:lang w:eastAsia="en-AU"/>
              </w:rPr>
              <w:t>(</w:t>
            </w:r>
            <w:r w:rsidR="00B825A0" w:rsidRPr="0084633D">
              <w:rPr>
                <w:rFonts w:cs="Arial"/>
                <w:b w:val="0"/>
                <w:bCs/>
                <w:color w:val="000000"/>
                <w:sz w:val="18"/>
                <w:szCs w:val="18"/>
                <w:lang w:eastAsia="en-AU"/>
              </w:rPr>
              <w:t>H</w:t>
            </w:r>
            <w:r w:rsidR="00B825A0" w:rsidRPr="0084633D">
              <w:rPr>
                <w:rFonts w:cs="Arial"/>
                <w:b w:val="0"/>
                <w:bCs/>
                <w:caps w:val="0"/>
                <w:color w:val="000000"/>
                <w:sz w:val="18"/>
                <w:szCs w:val="18"/>
                <w:lang w:eastAsia="en-AU"/>
              </w:rPr>
              <w:t>g</w:t>
            </w:r>
            <w:r w:rsidR="00B825A0">
              <w:rPr>
                <w:rFonts w:cs="Arial"/>
                <w:b w:val="0"/>
                <w:bCs/>
                <w:caps w:val="0"/>
                <w:color w:val="000000"/>
                <w:sz w:val="18"/>
                <w:szCs w:val="18"/>
                <w:lang w:eastAsia="en-AU"/>
              </w:rPr>
              <w:t>)</w:t>
            </w:r>
            <w:r w:rsidR="00B825A0" w:rsidRPr="0084633D">
              <w:rPr>
                <w:rFonts w:cs="Arial"/>
                <w:b w:val="0"/>
                <w:bCs/>
                <w:color w:val="000000"/>
                <w:sz w:val="18"/>
                <w:szCs w:val="18"/>
                <w:lang w:eastAsia="en-AU"/>
              </w:rPr>
              <w:t xml:space="preserve"> </w:t>
            </w:r>
            <w:r w:rsidRPr="009844E8">
              <w:rPr>
                <w:rFonts w:cs="Arial"/>
                <w:b w:val="0"/>
                <w:bCs/>
                <w:color w:val="000000"/>
                <w:sz w:val="18"/>
                <w:szCs w:val="18"/>
                <w:lang w:eastAsia="en-AU"/>
              </w:rPr>
              <w:t>- d</w:t>
            </w:r>
            <w:r w:rsidR="0084633D" w:rsidRPr="009844E8">
              <w:rPr>
                <w:rFonts w:cs="Arial"/>
                <w:b w:val="0"/>
                <w:bCs/>
                <w:caps w:val="0"/>
                <w:color w:val="000000"/>
                <w:sz w:val="18"/>
                <w:szCs w:val="18"/>
                <w:lang w:eastAsia="en-AU"/>
              </w:rPr>
              <w:t>issolved</w:t>
            </w:r>
            <w:r w:rsidRPr="009844E8">
              <w:rPr>
                <w:rFonts w:cs="Arial"/>
                <w:b w:val="0"/>
                <w:bCs/>
                <w:color w:val="000000"/>
                <w:sz w:val="18"/>
                <w:szCs w:val="18"/>
                <w:lang w:eastAsia="en-AU"/>
              </w:rPr>
              <w:t xml:space="preserve"> </w:t>
            </w:r>
          </w:p>
        </w:tc>
        <w:tc>
          <w:tcPr>
            <w:tcW w:w="1559" w:type="dxa"/>
            <w:vAlign w:val="center"/>
          </w:tcPr>
          <w:p w14:paraId="2FA7459F" w14:textId="77777777" w:rsidR="0053174C" w:rsidRPr="00024B23" w:rsidRDefault="0053174C" w:rsidP="00CF2EAC">
            <w:pPr>
              <w:cnfStyle w:val="000000000000" w:firstRow="0" w:lastRow="0" w:firstColumn="0" w:lastColumn="0" w:oddVBand="0" w:evenVBand="0" w:oddHBand="0" w:evenHBand="0" w:firstRowFirstColumn="0" w:firstRowLastColumn="0" w:lastRowFirstColumn="0" w:lastRowLastColumn="0"/>
            </w:pPr>
            <w:r w:rsidRPr="00024B23">
              <w:rPr>
                <w:rFonts w:cs="Arial"/>
                <w:color w:val="000000"/>
                <w:sz w:val="18"/>
                <w:szCs w:val="18"/>
                <w:lang w:eastAsia="en-AU"/>
              </w:rPr>
              <w:t>µg/L</w:t>
            </w:r>
          </w:p>
        </w:tc>
        <w:tc>
          <w:tcPr>
            <w:tcW w:w="9639" w:type="dxa"/>
            <w:gridSpan w:val="6"/>
          </w:tcPr>
          <w:p w14:paraId="3F26B2B0"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0.</w:t>
            </w:r>
            <w:r w:rsidRPr="0084633D" w:rsidDel="0089745C">
              <w:rPr>
                <w:rFonts w:cs="Arial"/>
                <w:color w:val="000000"/>
                <w:sz w:val="18"/>
                <w:szCs w:val="18"/>
                <w:lang w:eastAsia="en-AU"/>
              </w:rPr>
              <w:t xml:space="preserve"> </w:t>
            </w:r>
            <w:r w:rsidRPr="0084633D">
              <w:rPr>
                <w:rFonts w:cs="Arial"/>
                <w:color w:val="000000"/>
                <w:sz w:val="18"/>
                <w:szCs w:val="18"/>
                <w:lang w:eastAsia="en-AU"/>
              </w:rPr>
              <w:t>6</w:t>
            </w:r>
            <w:r w:rsidRPr="0084633D">
              <w:rPr>
                <w:rFonts w:cs="Arial"/>
                <w:color w:val="000000"/>
                <w:sz w:val="18"/>
                <w:szCs w:val="18"/>
                <w:vertAlign w:val="superscript"/>
                <w:lang w:eastAsia="en-AU"/>
              </w:rPr>
              <w:t>B</w:t>
            </w:r>
          </w:p>
        </w:tc>
      </w:tr>
      <w:tr w:rsidR="0053174C" w:rsidRPr="00024B23" w14:paraId="57089AE6"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1B5F745F" w14:textId="4B96F596"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M</w:t>
            </w:r>
            <w:r w:rsidR="0084633D" w:rsidRPr="009844E8">
              <w:rPr>
                <w:rFonts w:cs="Arial"/>
                <w:b w:val="0"/>
                <w:bCs/>
                <w:caps w:val="0"/>
                <w:color w:val="000000"/>
                <w:sz w:val="18"/>
                <w:szCs w:val="18"/>
                <w:lang w:eastAsia="en-AU"/>
              </w:rPr>
              <w:t>olybdenum</w:t>
            </w:r>
            <w:r w:rsidRPr="009844E8">
              <w:rPr>
                <w:rFonts w:cs="Arial"/>
                <w:b w:val="0"/>
                <w:bCs/>
                <w:color w:val="000000"/>
                <w:sz w:val="18"/>
                <w:szCs w:val="18"/>
                <w:lang w:eastAsia="en-AU"/>
              </w:rPr>
              <w:t xml:space="preserve"> </w:t>
            </w:r>
            <w:r w:rsidR="00B825A0" w:rsidRPr="0084633D">
              <w:rPr>
                <w:rFonts w:cs="Arial"/>
                <w:b w:val="0"/>
                <w:bCs/>
                <w:color w:val="000000"/>
                <w:sz w:val="18"/>
                <w:szCs w:val="18"/>
                <w:lang w:eastAsia="en-AU"/>
              </w:rPr>
              <w:t>(M</w:t>
            </w:r>
            <w:r w:rsidR="00B825A0" w:rsidRPr="0084633D">
              <w:rPr>
                <w:rFonts w:cs="Arial"/>
                <w:b w:val="0"/>
                <w:bCs/>
                <w:caps w:val="0"/>
                <w:color w:val="000000"/>
                <w:sz w:val="18"/>
                <w:szCs w:val="18"/>
                <w:lang w:eastAsia="en-AU"/>
              </w:rPr>
              <w:t>o)</w:t>
            </w:r>
            <w:r w:rsidR="00B825A0" w:rsidRPr="009844E8">
              <w:rPr>
                <w:rFonts w:cs="Arial"/>
                <w:b w:val="0"/>
                <w:bCs/>
                <w:color w:val="000000"/>
                <w:szCs w:val="20"/>
                <w:lang w:eastAsia="en-AU"/>
              </w:rPr>
              <w:t xml:space="preserve"> </w:t>
            </w:r>
            <w:r w:rsidRPr="009844E8">
              <w:rPr>
                <w:rFonts w:cs="Arial"/>
                <w:b w:val="0"/>
                <w:bCs/>
                <w:color w:val="000000"/>
                <w:sz w:val="18"/>
                <w:szCs w:val="18"/>
                <w:lang w:eastAsia="en-AU"/>
              </w:rPr>
              <w:t>- d</w:t>
            </w:r>
            <w:r w:rsidR="0084633D" w:rsidRPr="009844E8">
              <w:rPr>
                <w:rFonts w:cs="Arial"/>
                <w:b w:val="0"/>
                <w:bCs/>
                <w:caps w:val="0"/>
                <w:color w:val="000000"/>
                <w:sz w:val="18"/>
                <w:szCs w:val="18"/>
                <w:lang w:eastAsia="en-AU"/>
              </w:rPr>
              <w:t>issolved</w:t>
            </w:r>
            <w:r w:rsidRPr="009844E8">
              <w:rPr>
                <w:rFonts w:cs="Arial"/>
                <w:b w:val="0"/>
                <w:bCs/>
                <w:color w:val="000000"/>
                <w:sz w:val="18"/>
                <w:szCs w:val="18"/>
                <w:lang w:eastAsia="en-AU"/>
              </w:rPr>
              <w:t xml:space="preserve">  </w:t>
            </w:r>
          </w:p>
        </w:tc>
        <w:tc>
          <w:tcPr>
            <w:tcW w:w="1559" w:type="dxa"/>
            <w:shd w:val="clear" w:color="auto" w:fill="auto"/>
            <w:vAlign w:val="center"/>
          </w:tcPr>
          <w:p w14:paraId="38001CC1" w14:textId="77777777" w:rsidR="0053174C" w:rsidRPr="00024B23" w:rsidRDefault="0053174C" w:rsidP="00CF2EAC">
            <w:pPr>
              <w:cnfStyle w:val="000000010000" w:firstRow="0" w:lastRow="0" w:firstColumn="0" w:lastColumn="0" w:oddVBand="0" w:evenVBand="0" w:oddHBand="0" w:evenHBand="1" w:firstRowFirstColumn="0" w:firstRowLastColumn="0" w:lastRowFirstColumn="0" w:lastRowLastColumn="0"/>
            </w:pPr>
            <w:r w:rsidRPr="00024B23">
              <w:rPr>
                <w:rFonts w:cs="Arial"/>
                <w:color w:val="000000"/>
                <w:sz w:val="18"/>
                <w:szCs w:val="18"/>
                <w:lang w:eastAsia="en-AU"/>
              </w:rPr>
              <w:t>µg/L</w:t>
            </w:r>
          </w:p>
        </w:tc>
        <w:tc>
          <w:tcPr>
            <w:tcW w:w="1559" w:type="dxa"/>
            <w:shd w:val="clear" w:color="auto" w:fill="auto"/>
          </w:tcPr>
          <w:p w14:paraId="775BF373"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34</w:t>
            </w:r>
          </w:p>
        </w:tc>
        <w:tc>
          <w:tcPr>
            <w:tcW w:w="1843" w:type="dxa"/>
            <w:shd w:val="clear" w:color="auto" w:fill="auto"/>
          </w:tcPr>
          <w:p w14:paraId="1D976CBA"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34</w:t>
            </w:r>
          </w:p>
        </w:tc>
        <w:tc>
          <w:tcPr>
            <w:tcW w:w="1701" w:type="dxa"/>
            <w:shd w:val="clear" w:color="auto" w:fill="auto"/>
          </w:tcPr>
          <w:p w14:paraId="5532EF6A"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6</w:t>
            </w:r>
          </w:p>
        </w:tc>
        <w:tc>
          <w:tcPr>
            <w:tcW w:w="1417" w:type="dxa"/>
            <w:shd w:val="clear" w:color="auto" w:fill="auto"/>
          </w:tcPr>
          <w:p w14:paraId="1E17992A"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10</w:t>
            </w:r>
          </w:p>
        </w:tc>
        <w:tc>
          <w:tcPr>
            <w:tcW w:w="1418" w:type="dxa"/>
            <w:shd w:val="clear" w:color="auto" w:fill="auto"/>
          </w:tcPr>
          <w:p w14:paraId="0A5BAA11"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5</w:t>
            </w:r>
          </w:p>
        </w:tc>
        <w:tc>
          <w:tcPr>
            <w:tcW w:w="1701" w:type="dxa"/>
            <w:shd w:val="clear" w:color="auto" w:fill="auto"/>
          </w:tcPr>
          <w:p w14:paraId="7997FE6D" w14:textId="77777777" w:rsidR="0053174C" w:rsidRPr="0084633D" w:rsidRDefault="0053174C" w:rsidP="00CF2EAC">
            <w:pP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2</w:t>
            </w:r>
          </w:p>
        </w:tc>
      </w:tr>
      <w:tr w:rsidR="0053174C" w:rsidRPr="00024B23" w14:paraId="5911A17B"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1A462304" w14:textId="628F7937"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N</w:t>
            </w:r>
            <w:r w:rsidR="0084633D" w:rsidRPr="009844E8">
              <w:rPr>
                <w:rFonts w:cs="Arial"/>
                <w:b w:val="0"/>
                <w:bCs/>
                <w:caps w:val="0"/>
                <w:color w:val="000000"/>
                <w:sz w:val="18"/>
                <w:szCs w:val="18"/>
                <w:lang w:eastAsia="en-AU"/>
              </w:rPr>
              <w:t>ickel</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 xml:space="preserve">issolved </w:t>
            </w:r>
          </w:p>
        </w:tc>
        <w:tc>
          <w:tcPr>
            <w:tcW w:w="1559" w:type="dxa"/>
            <w:vAlign w:val="center"/>
          </w:tcPr>
          <w:p w14:paraId="0FBA1611" w14:textId="77777777" w:rsidR="0053174C" w:rsidRPr="00024B23" w:rsidRDefault="0053174C" w:rsidP="00CF2EAC">
            <w:pPr>
              <w:cnfStyle w:val="000000000000" w:firstRow="0" w:lastRow="0" w:firstColumn="0" w:lastColumn="0" w:oddVBand="0" w:evenVBand="0" w:oddHBand="0" w:evenHBand="0" w:firstRowFirstColumn="0" w:firstRowLastColumn="0" w:lastRowFirstColumn="0" w:lastRowLastColumn="0"/>
            </w:pPr>
            <w:r w:rsidRPr="00024B23">
              <w:rPr>
                <w:rFonts w:cs="Arial"/>
                <w:color w:val="000000"/>
                <w:sz w:val="18"/>
                <w:szCs w:val="18"/>
                <w:lang w:eastAsia="en-AU"/>
              </w:rPr>
              <w:t>µg/L</w:t>
            </w:r>
          </w:p>
        </w:tc>
        <w:tc>
          <w:tcPr>
            <w:tcW w:w="9639" w:type="dxa"/>
            <w:gridSpan w:val="6"/>
          </w:tcPr>
          <w:p w14:paraId="70ED4233"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11</w:t>
            </w:r>
            <w:r w:rsidRPr="0084633D">
              <w:rPr>
                <w:rFonts w:cs="Arial"/>
                <w:color w:val="000000"/>
                <w:sz w:val="18"/>
                <w:szCs w:val="18"/>
                <w:vertAlign w:val="superscript"/>
                <w:lang w:eastAsia="en-AU"/>
              </w:rPr>
              <w:t xml:space="preserve"> B</w:t>
            </w:r>
          </w:p>
        </w:tc>
      </w:tr>
      <w:tr w:rsidR="0053174C" w:rsidRPr="00024B23" w14:paraId="0E4E6427"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2FFE8805" w14:textId="7556AC9F"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S</w:t>
            </w:r>
            <w:r w:rsidR="0084633D" w:rsidRPr="009844E8">
              <w:rPr>
                <w:rFonts w:cs="Arial"/>
                <w:b w:val="0"/>
                <w:bCs/>
                <w:caps w:val="0"/>
                <w:color w:val="000000"/>
                <w:sz w:val="18"/>
                <w:szCs w:val="18"/>
                <w:lang w:eastAsia="en-AU"/>
              </w:rPr>
              <w:t>elenium</w:t>
            </w:r>
            <w:r w:rsidRPr="009844E8">
              <w:rPr>
                <w:rFonts w:cs="Arial"/>
                <w:b w:val="0"/>
                <w:bCs/>
                <w:color w:val="000000"/>
                <w:sz w:val="18"/>
                <w:szCs w:val="18"/>
                <w:lang w:eastAsia="en-AU"/>
              </w:rPr>
              <w:t xml:space="preserve"> </w:t>
            </w:r>
            <w:r w:rsidR="00B825A0" w:rsidRPr="0084633D">
              <w:rPr>
                <w:rFonts w:cs="Arial"/>
                <w:b w:val="0"/>
                <w:bCs/>
                <w:color w:val="000000"/>
                <w:sz w:val="18"/>
                <w:szCs w:val="18"/>
                <w:lang w:eastAsia="en-AU"/>
              </w:rPr>
              <w:t>(S</w:t>
            </w:r>
            <w:r w:rsidR="00B825A0" w:rsidRPr="0084633D">
              <w:rPr>
                <w:rFonts w:cs="Arial"/>
                <w:b w:val="0"/>
                <w:bCs/>
                <w:caps w:val="0"/>
                <w:color w:val="000000"/>
                <w:sz w:val="18"/>
                <w:szCs w:val="18"/>
                <w:lang w:eastAsia="en-AU"/>
              </w:rPr>
              <w:t>e)</w:t>
            </w:r>
            <w:r w:rsidR="00B825A0" w:rsidRPr="009844E8">
              <w:rPr>
                <w:rFonts w:cs="Arial"/>
                <w:b w:val="0"/>
                <w:bCs/>
                <w:caps w:val="0"/>
                <w:color w:val="000000"/>
                <w:szCs w:val="20"/>
                <w:lang w:eastAsia="en-AU"/>
              </w:rPr>
              <w:t xml:space="preserve"> </w:t>
            </w:r>
            <w:r w:rsidRPr="009844E8">
              <w:rPr>
                <w:rFonts w:cs="Arial"/>
                <w:b w:val="0"/>
                <w:bCs/>
                <w:color w:val="000000"/>
                <w:sz w:val="18"/>
                <w:szCs w:val="18"/>
                <w:lang w:eastAsia="en-AU"/>
              </w:rPr>
              <w:t>- d</w:t>
            </w:r>
            <w:r w:rsidR="0084633D" w:rsidRPr="009844E8">
              <w:rPr>
                <w:rFonts w:cs="Arial"/>
                <w:b w:val="0"/>
                <w:bCs/>
                <w:caps w:val="0"/>
                <w:color w:val="000000"/>
                <w:sz w:val="18"/>
                <w:szCs w:val="18"/>
                <w:lang w:eastAsia="en-AU"/>
              </w:rPr>
              <w:t>issolved</w:t>
            </w:r>
            <w:r w:rsidRPr="009844E8">
              <w:rPr>
                <w:rFonts w:cs="Arial"/>
                <w:b w:val="0"/>
                <w:bCs/>
                <w:color w:val="000000"/>
                <w:sz w:val="18"/>
                <w:szCs w:val="18"/>
                <w:lang w:eastAsia="en-AU"/>
              </w:rPr>
              <w:t xml:space="preserve"> </w:t>
            </w:r>
          </w:p>
        </w:tc>
        <w:tc>
          <w:tcPr>
            <w:tcW w:w="1559" w:type="dxa"/>
            <w:shd w:val="clear" w:color="auto" w:fill="auto"/>
            <w:vAlign w:val="center"/>
          </w:tcPr>
          <w:p w14:paraId="52B4F511" w14:textId="77777777" w:rsidR="0053174C" w:rsidRPr="00024B23" w:rsidRDefault="0053174C" w:rsidP="00CF2EAC">
            <w:pPr>
              <w:cnfStyle w:val="000000010000" w:firstRow="0" w:lastRow="0" w:firstColumn="0" w:lastColumn="0" w:oddVBand="0" w:evenVBand="0" w:oddHBand="0" w:evenHBand="1" w:firstRowFirstColumn="0" w:firstRowLastColumn="0" w:lastRowFirstColumn="0" w:lastRowLastColumn="0"/>
            </w:pPr>
            <w:r w:rsidRPr="00024B23">
              <w:rPr>
                <w:rFonts w:cs="Arial"/>
                <w:color w:val="000000"/>
                <w:sz w:val="18"/>
                <w:szCs w:val="18"/>
                <w:lang w:eastAsia="en-AU"/>
              </w:rPr>
              <w:t>µg/L</w:t>
            </w:r>
          </w:p>
        </w:tc>
        <w:tc>
          <w:tcPr>
            <w:tcW w:w="9639" w:type="dxa"/>
            <w:gridSpan w:val="6"/>
            <w:shd w:val="clear" w:color="auto" w:fill="auto"/>
          </w:tcPr>
          <w:p w14:paraId="032A716F"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11</w:t>
            </w:r>
            <w:r w:rsidRPr="0084633D">
              <w:rPr>
                <w:rFonts w:cs="Arial"/>
                <w:color w:val="000000"/>
                <w:sz w:val="18"/>
                <w:szCs w:val="18"/>
                <w:vertAlign w:val="superscript"/>
                <w:lang w:eastAsia="en-AU"/>
              </w:rPr>
              <w:t>B</w:t>
            </w:r>
          </w:p>
        </w:tc>
      </w:tr>
      <w:tr w:rsidR="0053174C" w:rsidRPr="00024B23" w14:paraId="4913AF23"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693801DD" w14:textId="44B808DF"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V</w:t>
            </w:r>
            <w:r w:rsidR="0084633D" w:rsidRPr="009844E8">
              <w:rPr>
                <w:rFonts w:cs="Arial"/>
                <w:b w:val="0"/>
                <w:bCs/>
                <w:caps w:val="0"/>
                <w:color w:val="000000"/>
                <w:sz w:val="18"/>
                <w:szCs w:val="18"/>
                <w:lang w:eastAsia="en-AU"/>
              </w:rPr>
              <w:t>anadium</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issolved</w:t>
            </w:r>
          </w:p>
        </w:tc>
        <w:tc>
          <w:tcPr>
            <w:tcW w:w="1559" w:type="dxa"/>
            <w:vAlign w:val="center"/>
          </w:tcPr>
          <w:p w14:paraId="24AC6DB4" w14:textId="77777777" w:rsidR="0053174C" w:rsidRPr="00024B23" w:rsidRDefault="0053174C" w:rsidP="00CF2EAC">
            <w:pPr>
              <w:cnfStyle w:val="000000000000" w:firstRow="0" w:lastRow="0" w:firstColumn="0" w:lastColumn="0" w:oddVBand="0" w:evenVBand="0" w:oddHBand="0" w:evenHBand="0" w:firstRowFirstColumn="0" w:firstRowLastColumn="0" w:lastRowFirstColumn="0" w:lastRowLastColumn="0"/>
            </w:pPr>
            <w:r w:rsidRPr="00024B23">
              <w:rPr>
                <w:rFonts w:cs="Arial"/>
                <w:color w:val="000000"/>
                <w:sz w:val="18"/>
                <w:szCs w:val="18"/>
                <w:lang w:eastAsia="en-AU"/>
              </w:rPr>
              <w:t>µg/L</w:t>
            </w:r>
          </w:p>
        </w:tc>
        <w:tc>
          <w:tcPr>
            <w:tcW w:w="9639" w:type="dxa"/>
            <w:gridSpan w:val="6"/>
          </w:tcPr>
          <w:p w14:paraId="05F953E2"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6</w:t>
            </w:r>
            <w:r w:rsidRPr="0084633D">
              <w:rPr>
                <w:rFonts w:cs="Arial"/>
                <w:color w:val="000000"/>
                <w:sz w:val="18"/>
                <w:szCs w:val="18"/>
                <w:vertAlign w:val="superscript"/>
                <w:lang w:eastAsia="en-AU"/>
              </w:rPr>
              <w:t xml:space="preserve"> B</w:t>
            </w:r>
          </w:p>
        </w:tc>
      </w:tr>
      <w:tr w:rsidR="0053174C" w:rsidRPr="00024B23" w14:paraId="666D97CF"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19599EDB" w14:textId="606F2924"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Z</w:t>
            </w:r>
            <w:r w:rsidR="0084633D" w:rsidRPr="009844E8">
              <w:rPr>
                <w:rFonts w:cs="Arial"/>
                <w:b w:val="0"/>
                <w:bCs/>
                <w:caps w:val="0"/>
                <w:color w:val="000000"/>
                <w:sz w:val="18"/>
                <w:szCs w:val="18"/>
                <w:lang w:eastAsia="en-AU"/>
              </w:rPr>
              <w:t>inc</w:t>
            </w:r>
            <w:r w:rsidRPr="009844E8">
              <w:rPr>
                <w:rFonts w:cs="Arial"/>
                <w:b w:val="0"/>
                <w:bCs/>
                <w:color w:val="000000"/>
                <w:sz w:val="18"/>
                <w:szCs w:val="18"/>
                <w:lang w:eastAsia="en-AU"/>
              </w:rPr>
              <w:t xml:space="preserve"> </w:t>
            </w:r>
            <w:r w:rsidR="0084633D" w:rsidRPr="0084633D">
              <w:rPr>
                <w:rFonts w:cs="Arial"/>
                <w:b w:val="0"/>
                <w:bCs/>
                <w:color w:val="000000"/>
                <w:sz w:val="18"/>
                <w:szCs w:val="18"/>
                <w:lang w:eastAsia="en-AU"/>
              </w:rPr>
              <w:t>(Z</w:t>
            </w:r>
            <w:r w:rsidR="0084633D" w:rsidRPr="0084633D">
              <w:rPr>
                <w:rFonts w:cs="Arial"/>
                <w:b w:val="0"/>
                <w:bCs/>
                <w:caps w:val="0"/>
                <w:color w:val="000000"/>
                <w:sz w:val="18"/>
                <w:szCs w:val="18"/>
                <w:lang w:eastAsia="en-AU"/>
              </w:rPr>
              <w:t>n)</w:t>
            </w:r>
            <w:r w:rsidR="0084633D" w:rsidRPr="009844E8">
              <w:rPr>
                <w:rFonts w:cs="Arial"/>
                <w:b w:val="0"/>
                <w:bCs/>
                <w:caps w:val="0"/>
                <w:color w:val="000000"/>
                <w:szCs w:val="20"/>
                <w:lang w:eastAsia="en-AU"/>
              </w:rPr>
              <w:t xml:space="preserve"> </w:t>
            </w:r>
            <w:r w:rsidRPr="009844E8">
              <w:rPr>
                <w:rFonts w:cs="Arial"/>
                <w:b w:val="0"/>
                <w:bCs/>
                <w:color w:val="000000"/>
                <w:sz w:val="18"/>
                <w:szCs w:val="18"/>
                <w:lang w:eastAsia="en-AU"/>
              </w:rPr>
              <w:t>- d</w:t>
            </w:r>
            <w:r w:rsidR="0084633D" w:rsidRPr="009844E8">
              <w:rPr>
                <w:rFonts w:cs="Arial"/>
                <w:b w:val="0"/>
                <w:bCs/>
                <w:caps w:val="0"/>
                <w:color w:val="000000"/>
                <w:sz w:val="18"/>
                <w:szCs w:val="18"/>
                <w:lang w:eastAsia="en-AU"/>
              </w:rPr>
              <w:t>issolved</w:t>
            </w:r>
            <w:r w:rsidRPr="009844E8">
              <w:rPr>
                <w:rFonts w:cs="Arial"/>
                <w:b w:val="0"/>
                <w:bCs/>
                <w:color w:val="000000"/>
                <w:szCs w:val="20"/>
                <w:lang w:eastAsia="en-AU"/>
              </w:rPr>
              <w:t xml:space="preserve"> </w:t>
            </w:r>
          </w:p>
        </w:tc>
        <w:tc>
          <w:tcPr>
            <w:tcW w:w="1559" w:type="dxa"/>
            <w:shd w:val="clear" w:color="auto" w:fill="auto"/>
            <w:vAlign w:val="center"/>
          </w:tcPr>
          <w:p w14:paraId="1E2FFCF2" w14:textId="77777777" w:rsidR="0053174C" w:rsidRPr="00024B23" w:rsidRDefault="0053174C" w:rsidP="00CF2EAC">
            <w:pPr>
              <w:cnfStyle w:val="000000010000" w:firstRow="0" w:lastRow="0" w:firstColumn="0" w:lastColumn="0" w:oddVBand="0" w:evenVBand="0" w:oddHBand="0" w:evenHBand="1" w:firstRowFirstColumn="0" w:firstRowLastColumn="0" w:lastRowFirstColumn="0" w:lastRowLastColumn="0"/>
            </w:pPr>
            <w:r w:rsidRPr="00024B23">
              <w:rPr>
                <w:rFonts w:cs="Arial"/>
                <w:color w:val="000000"/>
                <w:sz w:val="18"/>
                <w:szCs w:val="18"/>
                <w:lang w:eastAsia="en-AU"/>
              </w:rPr>
              <w:t>µg/L</w:t>
            </w:r>
          </w:p>
        </w:tc>
        <w:tc>
          <w:tcPr>
            <w:tcW w:w="9639" w:type="dxa"/>
            <w:gridSpan w:val="6"/>
            <w:shd w:val="clear" w:color="auto" w:fill="auto"/>
          </w:tcPr>
          <w:p w14:paraId="32078B09"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45</w:t>
            </w:r>
          </w:p>
        </w:tc>
      </w:tr>
      <w:tr w:rsidR="0053174C" w:rsidRPr="00024B23" w14:paraId="7FFFA351"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7ACCE13B" w14:textId="318FC8D5"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I</w:t>
            </w:r>
            <w:r w:rsidR="0084633D" w:rsidRPr="009844E8">
              <w:rPr>
                <w:rFonts w:cs="Arial"/>
                <w:b w:val="0"/>
                <w:bCs/>
                <w:caps w:val="0"/>
                <w:color w:val="000000"/>
                <w:sz w:val="18"/>
                <w:szCs w:val="18"/>
                <w:lang w:eastAsia="en-AU"/>
              </w:rPr>
              <w:t>ron</w:t>
            </w:r>
            <w:r w:rsidRPr="009844E8">
              <w:rPr>
                <w:rFonts w:cs="Arial"/>
                <w:b w:val="0"/>
                <w:bCs/>
                <w:color w:val="000000"/>
                <w:sz w:val="18"/>
                <w:szCs w:val="18"/>
                <w:lang w:eastAsia="en-AU"/>
              </w:rPr>
              <w:t xml:space="preserve"> </w:t>
            </w:r>
            <w:r w:rsidR="0084633D">
              <w:rPr>
                <w:rFonts w:cs="Arial"/>
                <w:b w:val="0"/>
                <w:bCs/>
                <w:color w:val="000000"/>
                <w:sz w:val="18"/>
                <w:szCs w:val="18"/>
                <w:lang w:eastAsia="en-AU"/>
              </w:rPr>
              <w:t>(</w:t>
            </w:r>
            <w:r w:rsidRPr="009844E8">
              <w:rPr>
                <w:rFonts w:cs="Arial"/>
                <w:b w:val="0"/>
                <w:bCs/>
                <w:color w:val="000000"/>
                <w:szCs w:val="20"/>
                <w:lang w:eastAsia="en-AU"/>
              </w:rPr>
              <w:t>F</w:t>
            </w:r>
            <w:r w:rsidR="0084633D" w:rsidRPr="009844E8">
              <w:rPr>
                <w:rFonts w:cs="Arial"/>
                <w:b w:val="0"/>
                <w:bCs/>
                <w:caps w:val="0"/>
                <w:color w:val="000000"/>
                <w:szCs w:val="20"/>
                <w:lang w:eastAsia="en-AU"/>
              </w:rPr>
              <w:t>e</w:t>
            </w:r>
            <w:r w:rsidR="0084633D">
              <w:rPr>
                <w:rFonts w:cs="Arial"/>
                <w:b w:val="0"/>
                <w:bCs/>
                <w:caps w:val="0"/>
                <w:color w:val="000000"/>
                <w:szCs w:val="20"/>
                <w:lang w:eastAsia="en-AU"/>
              </w:rPr>
              <w:t>)</w:t>
            </w:r>
            <w:r w:rsidRPr="009844E8">
              <w:rPr>
                <w:rFonts w:cs="Arial"/>
                <w:b w:val="0"/>
                <w:bCs/>
                <w:color w:val="000000"/>
                <w:sz w:val="18"/>
                <w:szCs w:val="18"/>
                <w:lang w:eastAsia="en-AU"/>
              </w:rPr>
              <w:t xml:space="preserve"> - d</w:t>
            </w:r>
            <w:r w:rsidR="0084633D" w:rsidRPr="009844E8">
              <w:rPr>
                <w:rFonts w:cs="Arial"/>
                <w:b w:val="0"/>
                <w:bCs/>
                <w:caps w:val="0"/>
                <w:color w:val="000000"/>
                <w:sz w:val="18"/>
                <w:szCs w:val="18"/>
                <w:lang w:eastAsia="en-AU"/>
              </w:rPr>
              <w:t>issolved</w:t>
            </w:r>
            <w:r w:rsidRPr="009844E8">
              <w:rPr>
                <w:rFonts w:cs="Arial"/>
                <w:b w:val="0"/>
                <w:bCs/>
                <w:color w:val="000000"/>
                <w:szCs w:val="20"/>
                <w:lang w:eastAsia="en-AU"/>
              </w:rPr>
              <w:t xml:space="preserve"> </w:t>
            </w:r>
          </w:p>
        </w:tc>
        <w:tc>
          <w:tcPr>
            <w:tcW w:w="1559" w:type="dxa"/>
            <w:vAlign w:val="center"/>
          </w:tcPr>
          <w:p w14:paraId="20E99EFA" w14:textId="77777777" w:rsidR="0053174C" w:rsidRPr="00024B23" w:rsidRDefault="0053174C" w:rsidP="00CF2EAC">
            <w:pPr>
              <w:cnfStyle w:val="000000000000" w:firstRow="0" w:lastRow="0" w:firstColumn="0" w:lastColumn="0" w:oddVBand="0" w:evenVBand="0" w:oddHBand="0" w:evenHBand="0" w:firstRowFirstColumn="0" w:firstRowLastColumn="0" w:lastRowFirstColumn="0" w:lastRowLastColumn="0"/>
            </w:pPr>
            <w:r w:rsidRPr="00024B23">
              <w:rPr>
                <w:rFonts w:cs="Arial"/>
                <w:color w:val="000000"/>
                <w:sz w:val="18"/>
                <w:szCs w:val="18"/>
                <w:lang w:eastAsia="en-AU"/>
              </w:rPr>
              <w:t>µg/L</w:t>
            </w:r>
          </w:p>
        </w:tc>
        <w:tc>
          <w:tcPr>
            <w:tcW w:w="1559" w:type="dxa"/>
          </w:tcPr>
          <w:p w14:paraId="3D84B11D"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140</w:t>
            </w:r>
            <w:r w:rsidRPr="0084633D">
              <w:rPr>
                <w:rFonts w:cs="Arial"/>
                <w:color w:val="000000"/>
                <w:sz w:val="18"/>
                <w:szCs w:val="18"/>
                <w:vertAlign w:val="superscript"/>
                <w:lang w:eastAsia="en-AU"/>
              </w:rPr>
              <w:t xml:space="preserve"> C</w:t>
            </w:r>
          </w:p>
        </w:tc>
        <w:tc>
          <w:tcPr>
            <w:tcW w:w="1843" w:type="dxa"/>
          </w:tcPr>
          <w:p w14:paraId="268B8CA3"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5,250</w:t>
            </w:r>
          </w:p>
        </w:tc>
        <w:tc>
          <w:tcPr>
            <w:tcW w:w="1701" w:type="dxa"/>
          </w:tcPr>
          <w:p w14:paraId="529F20A8"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140</w:t>
            </w:r>
            <w:r w:rsidRPr="0084633D">
              <w:rPr>
                <w:rFonts w:cs="Arial"/>
                <w:color w:val="000000"/>
                <w:sz w:val="18"/>
                <w:szCs w:val="18"/>
                <w:vertAlign w:val="superscript"/>
                <w:lang w:eastAsia="en-AU"/>
              </w:rPr>
              <w:t xml:space="preserve"> C</w:t>
            </w:r>
          </w:p>
        </w:tc>
        <w:tc>
          <w:tcPr>
            <w:tcW w:w="1417" w:type="dxa"/>
            <w:vAlign w:val="center"/>
          </w:tcPr>
          <w:p w14:paraId="3DB4A5E6"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1,980</w:t>
            </w:r>
          </w:p>
        </w:tc>
        <w:tc>
          <w:tcPr>
            <w:tcW w:w="1418" w:type="dxa"/>
            <w:vAlign w:val="center"/>
          </w:tcPr>
          <w:p w14:paraId="564D2C5D"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450</w:t>
            </w:r>
          </w:p>
        </w:tc>
        <w:tc>
          <w:tcPr>
            <w:tcW w:w="1701" w:type="dxa"/>
            <w:vAlign w:val="center"/>
          </w:tcPr>
          <w:p w14:paraId="69ABD462" w14:textId="77777777" w:rsidR="0053174C" w:rsidRPr="0084633D" w:rsidRDefault="0053174C" w:rsidP="00CF2EAC">
            <w:pP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1073</w:t>
            </w:r>
          </w:p>
        </w:tc>
      </w:tr>
      <w:tr w:rsidR="0053174C" w:rsidRPr="00024B23" w14:paraId="77DBD3B3"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0586CFD3" w14:textId="003148DE"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P</w:t>
            </w:r>
            <w:r w:rsidR="0084633D" w:rsidRPr="009844E8">
              <w:rPr>
                <w:rFonts w:cs="Arial"/>
                <w:b w:val="0"/>
                <w:bCs/>
                <w:caps w:val="0"/>
                <w:color w:val="000000"/>
                <w:sz w:val="18"/>
                <w:szCs w:val="18"/>
                <w:lang w:eastAsia="en-AU"/>
              </w:rPr>
              <w:t>etroleum</w:t>
            </w:r>
            <w:r w:rsidRPr="009844E8">
              <w:rPr>
                <w:rFonts w:cs="Arial"/>
                <w:b w:val="0"/>
                <w:bCs/>
                <w:color w:val="000000"/>
                <w:sz w:val="18"/>
                <w:szCs w:val="18"/>
                <w:lang w:eastAsia="en-AU"/>
              </w:rPr>
              <w:t xml:space="preserve"> h</w:t>
            </w:r>
            <w:r w:rsidR="0084633D" w:rsidRPr="009844E8">
              <w:rPr>
                <w:rFonts w:cs="Arial"/>
                <w:b w:val="0"/>
                <w:bCs/>
                <w:caps w:val="0"/>
                <w:color w:val="000000"/>
                <w:sz w:val="18"/>
                <w:szCs w:val="18"/>
                <w:lang w:eastAsia="en-AU"/>
              </w:rPr>
              <w:t>ydrocarbons</w:t>
            </w:r>
            <w:r w:rsidRPr="009844E8">
              <w:rPr>
                <w:rFonts w:cs="Arial"/>
                <w:b w:val="0"/>
                <w:bCs/>
                <w:color w:val="000000"/>
                <w:sz w:val="18"/>
                <w:szCs w:val="18"/>
                <w:lang w:eastAsia="en-AU"/>
              </w:rPr>
              <w:t xml:space="preserve"> </w:t>
            </w:r>
            <w:r w:rsidRPr="009844E8">
              <w:rPr>
                <w:rFonts w:cs="Arial"/>
                <w:b w:val="0"/>
                <w:bCs/>
                <w:color w:val="000000"/>
                <w:szCs w:val="20"/>
                <w:lang w:eastAsia="en-AU"/>
              </w:rPr>
              <w:t xml:space="preserve">C6 – C9 </w:t>
            </w:r>
          </w:p>
        </w:tc>
        <w:tc>
          <w:tcPr>
            <w:tcW w:w="1559" w:type="dxa"/>
            <w:shd w:val="clear" w:color="auto" w:fill="auto"/>
            <w:vAlign w:val="center"/>
          </w:tcPr>
          <w:p w14:paraId="1FDF81C2" w14:textId="77777777" w:rsidR="0053174C" w:rsidRPr="00024B23" w:rsidRDefault="0053174C" w:rsidP="00CF2EAC">
            <w:pPr>
              <w:cnfStyle w:val="000000010000" w:firstRow="0" w:lastRow="0" w:firstColumn="0" w:lastColumn="0" w:oddVBand="0" w:evenVBand="0" w:oddHBand="0" w:evenHBand="1" w:firstRowFirstColumn="0" w:firstRowLastColumn="0" w:lastRowFirstColumn="0" w:lastRowLastColumn="0"/>
            </w:pPr>
            <w:r w:rsidRPr="00024B23">
              <w:rPr>
                <w:rFonts w:cs="Arial"/>
                <w:color w:val="000000"/>
                <w:szCs w:val="20"/>
                <w:lang w:eastAsia="en-AU"/>
              </w:rPr>
              <w:t>µg/L</w:t>
            </w:r>
          </w:p>
        </w:tc>
        <w:tc>
          <w:tcPr>
            <w:tcW w:w="9639" w:type="dxa"/>
            <w:gridSpan w:val="6"/>
            <w:shd w:val="clear" w:color="auto" w:fill="auto"/>
          </w:tcPr>
          <w:p w14:paraId="5C81BA7A"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sz w:val="18"/>
                <w:szCs w:val="18"/>
              </w:rPr>
              <w:t>20</w:t>
            </w:r>
          </w:p>
        </w:tc>
      </w:tr>
      <w:tr w:rsidR="0053174C" w:rsidRPr="00024B23" w14:paraId="1C6632C7"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36BA6A1C" w14:textId="361E51FF" w:rsidR="0053174C" w:rsidRPr="009844E8" w:rsidRDefault="0053174C" w:rsidP="00CF2EAC">
            <w:pPr>
              <w:rPr>
                <w:rFonts w:cs="Arial"/>
                <w:b w:val="0"/>
                <w:bCs/>
                <w:color w:val="000000"/>
                <w:sz w:val="18"/>
                <w:szCs w:val="18"/>
                <w:lang w:eastAsia="en-AU"/>
              </w:rPr>
            </w:pPr>
            <w:r w:rsidRPr="009844E8">
              <w:rPr>
                <w:rFonts w:cs="Arial"/>
                <w:b w:val="0"/>
                <w:bCs/>
                <w:color w:val="000000"/>
                <w:sz w:val="18"/>
                <w:szCs w:val="18"/>
                <w:lang w:eastAsia="en-AU"/>
              </w:rPr>
              <w:t>P</w:t>
            </w:r>
            <w:r w:rsidR="0084633D" w:rsidRPr="009844E8">
              <w:rPr>
                <w:rFonts w:cs="Arial"/>
                <w:b w:val="0"/>
                <w:bCs/>
                <w:caps w:val="0"/>
                <w:color w:val="000000"/>
                <w:sz w:val="18"/>
                <w:szCs w:val="18"/>
                <w:lang w:eastAsia="en-AU"/>
              </w:rPr>
              <w:t>etroleum</w:t>
            </w:r>
            <w:r w:rsidRPr="009844E8">
              <w:rPr>
                <w:rFonts w:cs="Arial"/>
                <w:b w:val="0"/>
                <w:bCs/>
                <w:color w:val="000000"/>
                <w:sz w:val="18"/>
                <w:szCs w:val="18"/>
                <w:lang w:eastAsia="en-AU"/>
              </w:rPr>
              <w:t xml:space="preserve"> h</w:t>
            </w:r>
            <w:r w:rsidR="0084633D" w:rsidRPr="009844E8">
              <w:rPr>
                <w:rFonts w:cs="Arial"/>
                <w:b w:val="0"/>
                <w:bCs/>
                <w:caps w:val="0"/>
                <w:color w:val="000000"/>
                <w:sz w:val="18"/>
                <w:szCs w:val="18"/>
                <w:lang w:eastAsia="en-AU"/>
              </w:rPr>
              <w:t>ydrocarbons</w:t>
            </w:r>
            <w:r w:rsidRPr="009844E8">
              <w:rPr>
                <w:rFonts w:cs="Arial"/>
                <w:b w:val="0"/>
                <w:bCs/>
                <w:color w:val="000000"/>
                <w:szCs w:val="20"/>
                <w:lang w:eastAsia="en-AU"/>
              </w:rPr>
              <w:t xml:space="preserve"> C10 – C36 </w:t>
            </w:r>
          </w:p>
        </w:tc>
        <w:tc>
          <w:tcPr>
            <w:tcW w:w="1559" w:type="dxa"/>
            <w:vAlign w:val="center"/>
          </w:tcPr>
          <w:p w14:paraId="28858DA3" w14:textId="77777777" w:rsidR="0053174C" w:rsidRPr="00024B23" w:rsidRDefault="0053174C" w:rsidP="00CF2EAC">
            <w:pPr>
              <w:cnfStyle w:val="000000000000" w:firstRow="0" w:lastRow="0" w:firstColumn="0" w:lastColumn="0" w:oddVBand="0" w:evenVBand="0" w:oddHBand="0" w:evenHBand="0" w:firstRowFirstColumn="0" w:firstRowLastColumn="0" w:lastRowFirstColumn="0" w:lastRowLastColumn="0"/>
            </w:pPr>
            <w:r w:rsidRPr="00024B23">
              <w:rPr>
                <w:rFonts w:cs="Arial"/>
                <w:color w:val="000000"/>
                <w:szCs w:val="20"/>
                <w:lang w:eastAsia="en-AU"/>
              </w:rPr>
              <w:t>µg/L</w:t>
            </w:r>
          </w:p>
        </w:tc>
        <w:tc>
          <w:tcPr>
            <w:tcW w:w="9639" w:type="dxa"/>
            <w:gridSpan w:val="6"/>
          </w:tcPr>
          <w:p w14:paraId="26977B69"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sz w:val="18"/>
                <w:szCs w:val="18"/>
              </w:rPr>
              <w:t>100</w:t>
            </w:r>
          </w:p>
        </w:tc>
      </w:tr>
      <w:tr w:rsidR="0053174C" w:rsidRPr="00024B23" w14:paraId="68E96009" w14:textId="77777777" w:rsidTr="005317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14:paraId="5A3C3F4D" w14:textId="47A96AB2" w:rsidR="0053174C" w:rsidRPr="0053174C" w:rsidRDefault="0053174C" w:rsidP="00CF2EAC">
            <w:pPr>
              <w:rPr>
                <w:rFonts w:cs="Arial"/>
                <w:b w:val="0"/>
                <w:color w:val="000000"/>
                <w:sz w:val="18"/>
                <w:szCs w:val="18"/>
                <w:lang w:eastAsia="en-AU"/>
              </w:rPr>
            </w:pPr>
            <w:r w:rsidRPr="0053174C">
              <w:rPr>
                <w:rFonts w:cs="Arial"/>
                <w:b w:val="0"/>
                <w:color w:val="000000"/>
                <w:szCs w:val="20"/>
                <w:lang w:eastAsia="en-AU"/>
              </w:rPr>
              <w:t>M</w:t>
            </w:r>
            <w:r w:rsidR="0084633D" w:rsidRPr="0053174C">
              <w:rPr>
                <w:rFonts w:cs="Arial"/>
                <w:b w:val="0"/>
                <w:caps w:val="0"/>
                <w:color w:val="000000"/>
                <w:szCs w:val="20"/>
                <w:lang w:eastAsia="en-AU"/>
              </w:rPr>
              <w:t>ajor</w:t>
            </w:r>
            <w:r w:rsidRPr="0053174C">
              <w:rPr>
                <w:rFonts w:cs="Arial"/>
                <w:b w:val="0"/>
                <w:color w:val="000000"/>
                <w:szCs w:val="20"/>
                <w:lang w:eastAsia="en-AU"/>
              </w:rPr>
              <w:t xml:space="preserve"> i</w:t>
            </w:r>
            <w:r w:rsidR="0084633D" w:rsidRPr="0053174C">
              <w:rPr>
                <w:rFonts w:cs="Arial"/>
                <w:b w:val="0"/>
                <w:caps w:val="0"/>
                <w:color w:val="000000"/>
                <w:szCs w:val="20"/>
                <w:lang w:eastAsia="en-AU"/>
              </w:rPr>
              <w:t>ons</w:t>
            </w:r>
            <w:r w:rsidRPr="0053174C">
              <w:rPr>
                <w:rFonts w:cs="Arial"/>
                <w:b w:val="0"/>
                <w:color w:val="000000"/>
                <w:szCs w:val="20"/>
                <w:lang w:eastAsia="en-AU"/>
              </w:rPr>
              <w:t xml:space="preserve"> </w:t>
            </w:r>
            <w:r w:rsidRPr="0053174C">
              <w:rPr>
                <w:rFonts w:cs="Arial"/>
                <w:b w:val="0"/>
                <w:sz w:val="18"/>
                <w:szCs w:val="18"/>
                <w:lang w:val="en-GB" w:eastAsia="en-AU"/>
              </w:rPr>
              <w:t>C</w:t>
            </w:r>
            <w:r w:rsidR="0084633D" w:rsidRPr="0053174C">
              <w:rPr>
                <w:rFonts w:cs="Arial"/>
                <w:b w:val="0"/>
                <w:caps w:val="0"/>
                <w:sz w:val="18"/>
                <w:szCs w:val="18"/>
                <w:lang w:val="en-GB" w:eastAsia="en-AU"/>
              </w:rPr>
              <w:t>alcium</w:t>
            </w:r>
            <w:r w:rsidRPr="0053174C">
              <w:rPr>
                <w:rFonts w:cs="Arial"/>
                <w:b w:val="0"/>
                <w:sz w:val="18"/>
                <w:szCs w:val="18"/>
                <w:lang w:val="en-GB" w:eastAsia="en-AU"/>
              </w:rPr>
              <w:t>, c</w:t>
            </w:r>
            <w:r w:rsidR="0084633D" w:rsidRPr="0053174C">
              <w:rPr>
                <w:rFonts w:cs="Arial"/>
                <w:b w:val="0"/>
                <w:caps w:val="0"/>
                <w:sz w:val="18"/>
                <w:szCs w:val="18"/>
                <w:lang w:val="en-GB" w:eastAsia="en-AU"/>
              </w:rPr>
              <w:t>hloride</w:t>
            </w:r>
            <w:r w:rsidRPr="0053174C">
              <w:rPr>
                <w:rFonts w:cs="Arial"/>
                <w:b w:val="0"/>
                <w:sz w:val="18"/>
                <w:szCs w:val="18"/>
                <w:lang w:val="en-GB" w:eastAsia="en-AU"/>
              </w:rPr>
              <w:t>, p</w:t>
            </w:r>
            <w:r w:rsidR="0084633D" w:rsidRPr="0053174C">
              <w:rPr>
                <w:rFonts w:cs="Arial"/>
                <w:b w:val="0"/>
                <w:caps w:val="0"/>
                <w:sz w:val="18"/>
                <w:szCs w:val="18"/>
                <w:lang w:val="en-GB" w:eastAsia="en-AU"/>
              </w:rPr>
              <w:t>otassium</w:t>
            </w:r>
            <w:r w:rsidRPr="0053174C">
              <w:rPr>
                <w:rFonts w:cs="Arial"/>
                <w:b w:val="0"/>
                <w:sz w:val="18"/>
                <w:szCs w:val="18"/>
                <w:lang w:val="en-GB" w:eastAsia="en-AU"/>
              </w:rPr>
              <w:t>, m</w:t>
            </w:r>
            <w:r w:rsidR="0084633D" w:rsidRPr="0053174C">
              <w:rPr>
                <w:rFonts w:cs="Arial"/>
                <w:b w:val="0"/>
                <w:caps w:val="0"/>
                <w:sz w:val="18"/>
                <w:szCs w:val="18"/>
                <w:lang w:val="en-GB" w:eastAsia="en-AU"/>
              </w:rPr>
              <w:t>agnesium</w:t>
            </w:r>
            <w:r w:rsidRPr="0053174C">
              <w:rPr>
                <w:rFonts w:cs="Arial"/>
                <w:b w:val="0"/>
                <w:sz w:val="18"/>
                <w:szCs w:val="18"/>
                <w:lang w:val="en-GB" w:eastAsia="en-AU"/>
              </w:rPr>
              <w:t>, s</w:t>
            </w:r>
            <w:r w:rsidR="0084633D" w:rsidRPr="0053174C">
              <w:rPr>
                <w:rFonts w:cs="Arial"/>
                <w:b w:val="0"/>
                <w:caps w:val="0"/>
                <w:sz w:val="18"/>
                <w:szCs w:val="18"/>
                <w:lang w:val="en-GB" w:eastAsia="en-AU"/>
              </w:rPr>
              <w:t>odium</w:t>
            </w:r>
            <w:r w:rsidRPr="0053174C">
              <w:rPr>
                <w:rFonts w:cs="Arial"/>
                <w:b w:val="0"/>
                <w:sz w:val="18"/>
                <w:szCs w:val="18"/>
                <w:lang w:val="en-GB" w:eastAsia="en-AU"/>
              </w:rPr>
              <w:t>, b</w:t>
            </w:r>
            <w:r w:rsidR="0084633D" w:rsidRPr="0053174C">
              <w:rPr>
                <w:rFonts w:cs="Arial"/>
                <w:b w:val="0"/>
                <w:caps w:val="0"/>
                <w:sz w:val="18"/>
                <w:szCs w:val="18"/>
                <w:lang w:val="en-GB" w:eastAsia="en-AU"/>
              </w:rPr>
              <w:t>icarbonate</w:t>
            </w:r>
            <w:r w:rsidRPr="0053174C">
              <w:rPr>
                <w:rFonts w:cs="Arial"/>
                <w:b w:val="0"/>
                <w:sz w:val="18"/>
                <w:szCs w:val="18"/>
                <w:lang w:val="en-GB" w:eastAsia="en-AU"/>
              </w:rPr>
              <w:t>, c</w:t>
            </w:r>
            <w:r w:rsidR="0084633D" w:rsidRPr="0053174C">
              <w:rPr>
                <w:rFonts w:cs="Arial"/>
                <w:b w:val="0"/>
                <w:caps w:val="0"/>
                <w:sz w:val="18"/>
                <w:szCs w:val="18"/>
                <w:lang w:val="en-GB" w:eastAsia="en-AU"/>
              </w:rPr>
              <w:t>arbonate</w:t>
            </w:r>
            <w:r w:rsidRPr="0053174C">
              <w:rPr>
                <w:rFonts w:cs="Arial"/>
                <w:b w:val="0"/>
                <w:color w:val="000000"/>
                <w:szCs w:val="20"/>
                <w:lang w:eastAsia="en-AU"/>
              </w:rPr>
              <w:t xml:space="preserve"> (C</w:t>
            </w:r>
            <w:r w:rsidR="0084633D" w:rsidRPr="0053174C">
              <w:rPr>
                <w:rFonts w:cs="Arial"/>
                <w:b w:val="0"/>
                <w:caps w:val="0"/>
                <w:color w:val="000000"/>
                <w:szCs w:val="20"/>
                <w:lang w:eastAsia="en-AU"/>
              </w:rPr>
              <w:t>a</w:t>
            </w:r>
            <w:r w:rsidRPr="0053174C">
              <w:rPr>
                <w:rFonts w:cs="Arial"/>
                <w:b w:val="0"/>
                <w:color w:val="000000"/>
                <w:szCs w:val="20"/>
                <w:lang w:eastAsia="en-AU"/>
              </w:rPr>
              <w:t>, N</w:t>
            </w:r>
            <w:r w:rsidR="0084633D" w:rsidRPr="0053174C">
              <w:rPr>
                <w:rFonts w:cs="Arial"/>
                <w:b w:val="0"/>
                <w:caps w:val="0"/>
                <w:color w:val="000000"/>
                <w:szCs w:val="20"/>
                <w:lang w:eastAsia="en-AU"/>
              </w:rPr>
              <w:t>a</w:t>
            </w:r>
            <w:r w:rsidRPr="0053174C">
              <w:rPr>
                <w:rFonts w:cs="Arial"/>
                <w:b w:val="0"/>
                <w:color w:val="000000"/>
                <w:szCs w:val="20"/>
                <w:lang w:eastAsia="en-AU"/>
              </w:rPr>
              <w:t>, M</w:t>
            </w:r>
            <w:r w:rsidR="0084633D" w:rsidRPr="0053174C">
              <w:rPr>
                <w:rFonts w:cs="Arial"/>
                <w:b w:val="0"/>
                <w:caps w:val="0"/>
                <w:color w:val="000000"/>
                <w:szCs w:val="20"/>
                <w:lang w:eastAsia="en-AU"/>
              </w:rPr>
              <w:t>g</w:t>
            </w:r>
            <w:r w:rsidRPr="0053174C">
              <w:rPr>
                <w:rFonts w:cs="Arial"/>
                <w:b w:val="0"/>
                <w:color w:val="000000"/>
                <w:szCs w:val="20"/>
                <w:lang w:eastAsia="en-AU"/>
              </w:rPr>
              <w:t>, K, HCO</w:t>
            </w:r>
            <w:r w:rsidRPr="0053174C">
              <w:rPr>
                <w:rFonts w:cs="Arial"/>
                <w:b w:val="0"/>
                <w:color w:val="000000"/>
                <w:szCs w:val="20"/>
                <w:vertAlign w:val="subscript"/>
                <w:lang w:eastAsia="en-AU"/>
              </w:rPr>
              <w:t>3</w:t>
            </w:r>
            <w:r w:rsidRPr="0053174C">
              <w:rPr>
                <w:rFonts w:cs="Arial"/>
                <w:b w:val="0"/>
                <w:color w:val="000000"/>
                <w:szCs w:val="20"/>
                <w:lang w:eastAsia="en-AU"/>
              </w:rPr>
              <w:t>, CO</w:t>
            </w:r>
            <w:r w:rsidRPr="0053174C">
              <w:rPr>
                <w:rFonts w:cs="Arial"/>
                <w:b w:val="0"/>
                <w:color w:val="000000"/>
                <w:szCs w:val="20"/>
                <w:vertAlign w:val="subscript"/>
                <w:lang w:eastAsia="en-AU"/>
              </w:rPr>
              <w:t>3</w:t>
            </w:r>
            <w:r w:rsidRPr="0053174C">
              <w:rPr>
                <w:rFonts w:cs="Arial"/>
                <w:b w:val="0"/>
                <w:color w:val="000000"/>
                <w:szCs w:val="20"/>
                <w:lang w:eastAsia="en-AU"/>
              </w:rPr>
              <w:t xml:space="preserve">, SO4, Cl) </w:t>
            </w:r>
          </w:p>
        </w:tc>
        <w:tc>
          <w:tcPr>
            <w:tcW w:w="1559" w:type="dxa"/>
            <w:shd w:val="clear" w:color="auto" w:fill="auto"/>
            <w:vAlign w:val="center"/>
          </w:tcPr>
          <w:p w14:paraId="54555340" w14:textId="77777777" w:rsidR="0053174C" w:rsidRPr="00024B23" w:rsidRDefault="0053174C" w:rsidP="00CF2EAC">
            <w:pPr>
              <w:cnfStyle w:val="000000010000" w:firstRow="0" w:lastRow="0" w:firstColumn="0" w:lastColumn="0" w:oddVBand="0" w:evenVBand="0" w:oddHBand="0" w:evenHBand="1" w:firstRowFirstColumn="0" w:firstRowLastColumn="0" w:lastRowFirstColumn="0" w:lastRowLastColumn="0"/>
            </w:pPr>
            <w:r w:rsidRPr="00024B23">
              <w:rPr>
                <w:rFonts w:cs="Arial"/>
                <w:color w:val="000000"/>
                <w:szCs w:val="20"/>
                <w:lang w:eastAsia="en-AU"/>
              </w:rPr>
              <w:t>mg/L</w:t>
            </w:r>
          </w:p>
        </w:tc>
        <w:tc>
          <w:tcPr>
            <w:tcW w:w="9639" w:type="dxa"/>
            <w:gridSpan w:val="6"/>
            <w:shd w:val="clear" w:color="auto" w:fill="auto"/>
          </w:tcPr>
          <w:p w14:paraId="686795C4" w14:textId="77777777" w:rsidR="0053174C" w:rsidRPr="0084633D" w:rsidRDefault="0053174C" w:rsidP="00CF2EAC">
            <w:pPr>
              <w:jc w:val="center"/>
              <w:cnfStyle w:val="000000010000" w:firstRow="0" w:lastRow="0" w:firstColumn="0" w:lastColumn="0" w:oddVBand="0" w:evenVBand="0" w:oddHBand="0" w:evenHBand="1" w:firstRowFirstColumn="0" w:firstRowLastColumn="0" w:lastRowFirstColumn="0" w:lastRowLastColumn="0"/>
              <w:rPr>
                <w:sz w:val="18"/>
                <w:szCs w:val="18"/>
              </w:rPr>
            </w:pPr>
            <w:r w:rsidRPr="0084633D">
              <w:rPr>
                <w:rFonts w:cs="Arial"/>
                <w:color w:val="000000"/>
                <w:sz w:val="18"/>
                <w:szCs w:val="18"/>
                <w:lang w:eastAsia="en-AU"/>
              </w:rPr>
              <w:t>Interpretation</w:t>
            </w:r>
          </w:p>
        </w:tc>
      </w:tr>
      <w:tr w:rsidR="0053174C" w14:paraId="79F34DC6" w14:textId="77777777" w:rsidTr="0053174C">
        <w:tc>
          <w:tcPr>
            <w:cnfStyle w:val="001000000000" w:firstRow="0" w:lastRow="0" w:firstColumn="1" w:lastColumn="0" w:oddVBand="0" w:evenVBand="0" w:oddHBand="0" w:evenHBand="0" w:firstRowFirstColumn="0" w:firstRowLastColumn="0" w:lastRowFirstColumn="0" w:lastRowLastColumn="0"/>
            <w:tcW w:w="3256" w:type="dxa"/>
            <w:vAlign w:val="center"/>
          </w:tcPr>
          <w:p w14:paraId="57BC75C3" w14:textId="0DCAC506" w:rsidR="0053174C" w:rsidRPr="0053174C" w:rsidRDefault="0053174C" w:rsidP="00CF2EAC">
            <w:pPr>
              <w:rPr>
                <w:rFonts w:cs="Arial"/>
                <w:b w:val="0"/>
                <w:bCs/>
                <w:color w:val="000000"/>
                <w:sz w:val="18"/>
                <w:szCs w:val="18"/>
                <w:lang w:eastAsia="en-AU"/>
              </w:rPr>
            </w:pPr>
            <w:r w:rsidRPr="0053174C">
              <w:rPr>
                <w:rFonts w:cstheme="minorHAnsi"/>
                <w:b w:val="0"/>
                <w:bCs/>
                <w:sz w:val="18"/>
                <w:szCs w:val="18"/>
                <w:lang w:val="en-GB" w:eastAsia="en-AU"/>
              </w:rPr>
              <w:t>W</w:t>
            </w:r>
            <w:r w:rsidR="0084633D" w:rsidRPr="0053174C">
              <w:rPr>
                <w:rFonts w:cstheme="minorHAnsi"/>
                <w:b w:val="0"/>
                <w:bCs/>
                <w:caps w:val="0"/>
                <w:sz w:val="18"/>
                <w:szCs w:val="18"/>
                <w:lang w:val="en-GB" w:eastAsia="en-AU"/>
              </w:rPr>
              <w:t xml:space="preserve">ater </w:t>
            </w:r>
            <w:r w:rsidRPr="0053174C">
              <w:rPr>
                <w:rFonts w:cstheme="minorHAnsi"/>
                <w:b w:val="0"/>
                <w:bCs/>
                <w:sz w:val="18"/>
                <w:szCs w:val="18"/>
                <w:lang w:val="en-GB" w:eastAsia="en-AU"/>
              </w:rPr>
              <w:t>l</w:t>
            </w:r>
            <w:r w:rsidR="0084633D" w:rsidRPr="0053174C">
              <w:rPr>
                <w:rFonts w:cstheme="minorHAnsi"/>
                <w:b w:val="0"/>
                <w:bCs/>
                <w:caps w:val="0"/>
                <w:sz w:val="18"/>
                <w:szCs w:val="18"/>
                <w:lang w:val="en-GB" w:eastAsia="en-AU"/>
              </w:rPr>
              <w:t>evel</w:t>
            </w:r>
          </w:p>
        </w:tc>
        <w:tc>
          <w:tcPr>
            <w:tcW w:w="1559" w:type="dxa"/>
            <w:vAlign w:val="center"/>
          </w:tcPr>
          <w:p w14:paraId="73FEA609" w14:textId="77777777" w:rsidR="0053174C" w:rsidRPr="00024B23" w:rsidRDefault="0053174C" w:rsidP="00CF2EAC">
            <w:pPr>
              <w:cnfStyle w:val="000000000000" w:firstRow="0" w:lastRow="0" w:firstColumn="0" w:lastColumn="0" w:oddVBand="0" w:evenVBand="0" w:oddHBand="0" w:evenHBand="0" w:firstRowFirstColumn="0" w:firstRowLastColumn="0" w:lastRowFirstColumn="0" w:lastRowLastColumn="0"/>
            </w:pPr>
            <w:r w:rsidRPr="00024B23">
              <w:rPr>
                <w:rFonts w:cstheme="minorHAnsi"/>
                <w:sz w:val="18"/>
                <w:szCs w:val="18"/>
                <w:lang w:val="en-GB" w:eastAsia="en-AU"/>
              </w:rPr>
              <w:t>mAHD</w:t>
            </w:r>
          </w:p>
        </w:tc>
        <w:tc>
          <w:tcPr>
            <w:tcW w:w="9639" w:type="dxa"/>
            <w:gridSpan w:val="6"/>
          </w:tcPr>
          <w:p w14:paraId="0B348C34" w14:textId="77777777" w:rsidR="0053174C" w:rsidRPr="0084633D" w:rsidRDefault="0053174C" w:rsidP="00CF2EAC">
            <w:pPr>
              <w:jc w:val="center"/>
              <w:cnfStyle w:val="000000000000" w:firstRow="0" w:lastRow="0" w:firstColumn="0" w:lastColumn="0" w:oddVBand="0" w:evenVBand="0" w:oddHBand="0" w:evenHBand="0" w:firstRowFirstColumn="0" w:firstRowLastColumn="0" w:lastRowFirstColumn="0" w:lastRowLastColumn="0"/>
              <w:rPr>
                <w:sz w:val="18"/>
                <w:szCs w:val="18"/>
              </w:rPr>
            </w:pPr>
            <w:r w:rsidRPr="0084633D">
              <w:rPr>
                <w:rFonts w:cs="Arial"/>
                <w:color w:val="000000"/>
                <w:sz w:val="18"/>
                <w:szCs w:val="18"/>
                <w:lang w:eastAsia="en-AU"/>
              </w:rPr>
              <w:t>Interpretation</w:t>
            </w:r>
          </w:p>
        </w:tc>
      </w:tr>
      <w:bookmarkEnd w:id="295"/>
    </w:tbl>
    <w:p w14:paraId="21519CDD" w14:textId="77777777" w:rsidR="001C1549" w:rsidRDefault="001C1549" w:rsidP="00693F6B">
      <w:pPr>
        <w:pStyle w:val="textnormal"/>
        <w:rPr>
          <w:rFonts w:cs="Arial"/>
          <w:b/>
          <w:bCs/>
          <w:color w:val="000000"/>
          <w:szCs w:val="20"/>
          <w:lang w:eastAsia="en-AU"/>
        </w:rPr>
      </w:pPr>
    </w:p>
    <w:p w14:paraId="1C2AF9FB" w14:textId="77777777" w:rsidR="00693F6B" w:rsidRPr="006979BA" w:rsidRDefault="00693F6B" w:rsidP="00693F6B">
      <w:pPr>
        <w:textAlignment w:val="baseline"/>
        <w:rPr>
          <w:rFonts w:cs="Arial"/>
          <w:b/>
          <w:bCs/>
          <w:i/>
          <w:iCs/>
          <w:sz w:val="18"/>
          <w:szCs w:val="18"/>
          <w:lang w:val="en-GB" w:eastAsia="en-AU"/>
        </w:rPr>
      </w:pPr>
      <w:r w:rsidRPr="006979BA">
        <w:rPr>
          <w:rFonts w:cs="Arial"/>
          <w:b/>
          <w:bCs/>
          <w:i/>
          <w:iCs/>
          <w:sz w:val="18"/>
          <w:szCs w:val="18"/>
          <w:lang w:val="en-GB" w:eastAsia="en-AU"/>
        </w:rPr>
        <w:t>Notes: </w:t>
      </w:r>
    </w:p>
    <w:p w14:paraId="1437FFBE" w14:textId="73193570" w:rsidR="001C1549" w:rsidRPr="00B825A0" w:rsidRDefault="001C1549" w:rsidP="00DC3317">
      <w:pPr>
        <w:numPr>
          <w:ilvl w:val="0"/>
          <w:numId w:val="16"/>
        </w:numPr>
        <w:textAlignment w:val="baseline"/>
        <w:rPr>
          <w:rFonts w:cs="Arial"/>
          <w:i/>
          <w:iCs/>
          <w:sz w:val="18"/>
          <w:szCs w:val="18"/>
          <w:lang w:val="en-GB" w:eastAsia="en-AU"/>
        </w:rPr>
      </w:pPr>
      <w:r w:rsidRPr="00B825A0">
        <w:rPr>
          <w:rFonts w:cs="Arial"/>
          <w:i/>
          <w:iCs/>
          <w:sz w:val="18"/>
          <w:szCs w:val="18"/>
          <w:lang w:val="en-US" w:eastAsia="en-AU"/>
        </w:rPr>
        <w:t>No note – values are derived from site-specific data.</w:t>
      </w:r>
    </w:p>
    <w:p w14:paraId="43957A97" w14:textId="77777777" w:rsidR="00754220" w:rsidRPr="00B825A0" w:rsidRDefault="001C1549" w:rsidP="00DC3317">
      <w:pPr>
        <w:numPr>
          <w:ilvl w:val="0"/>
          <w:numId w:val="17"/>
        </w:numPr>
        <w:textAlignment w:val="baseline"/>
        <w:rPr>
          <w:rFonts w:cs="Arial"/>
          <w:i/>
          <w:iCs/>
          <w:sz w:val="18"/>
          <w:szCs w:val="18"/>
          <w:lang w:val="en-GB" w:eastAsia="en-AU"/>
        </w:rPr>
      </w:pPr>
      <w:r w:rsidRPr="00B825A0">
        <w:rPr>
          <w:rFonts w:cs="Arial"/>
          <w:i/>
          <w:iCs/>
          <w:sz w:val="18"/>
          <w:szCs w:val="18"/>
          <w:lang w:val="en-GB" w:eastAsia="en-AU"/>
        </w:rPr>
        <w:t xml:space="preserve">B </w:t>
      </w:r>
      <w:r w:rsidR="0011259C" w:rsidRPr="00B825A0">
        <w:rPr>
          <w:rFonts w:cs="Arial"/>
          <w:i/>
          <w:iCs/>
          <w:sz w:val="18"/>
          <w:szCs w:val="18"/>
          <w:lang w:val="en-GB" w:eastAsia="en-AU"/>
        </w:rPr>
        <w:t>- ANZG (2018) Aquatic ecosystem protection for moderately disturbed system (95% protection).</w:t>
      </w:r>
    </w:p>
    <w:p w14:paraId="36865B42" w14:textId="3AB4C279" w:rsidR="003F3AE5" w:rsidRPr="00B825A0" w:rsidRDefault="001C1549" w:rsidP="00DC3317">
      <w:pPr>
        <w:numPr>
          <w:ilvl w:val="0"/>
          <w:numId w:val="17"/>
        </w:numPr>
        <w:textAlignment w:val="baseline"/>
        <w:rPr>
          <w:rFonts w:cs="Arial"/>
          <w:i/>
          <w:iCs/>
          <w:sz w:val="18"/>
          <w:szCs w:val="18"/>
          <w:lang w:val="en-GB" w:eastAsia="en-AU"/>
        </w:rPr>
      </w:pPr>
      <w:r w:rsidRPr="00B825A0">
        <w:rPr>
          <w:rFonts w:cs="Arial"/>
          <w:i/>
          <w:iCs/>
          <w:sz w:val="18"/>
          <w:szCs w:val="18"/>
          <w:lang w:val="en-GB" w:eastAsia="en-AU"/>
        </w:rPr>
        <w:t xml:space="preserve">C </w:t>
      </w:r>
      <w:r w:rsidR="0011259C" w:rsidRPr="00B825A0">
        <w:rPr>
          <w:rFonts w:cs="Arial"/>
          <w:i/>
          <w:iCs/>
          <w:sz w:val="18"/>
          <w:szCs w:val="18"/>
          <w:lang w:eastAsia="en-AU"/>
        </w:rPr>
        <w:t xml:space="preserve">Upper Isaac River catchment waters. Environmental Protection (Water) Policy 2009 Isaac River Sub-basin Environmental Values and Water Quality Objectives Basin No. 130 (part), including all waters of the Isaac River Sub-basin (including Connors River) September 2011. </w:t>
      </w:r>
      <w:r w:rsidR="0011259C" w:rsidRPr="00B825A0">
        <w:rPr>
          <w:rFonts w:cs="Arial"/>
          <w:i/>
          <w:iCs/>
          <w:sz w:val="18"/>
          <w:szCs w:val="18"/>
          <w:lang w:val="en-GB" w:eastAsia="en-AU"/>
        </w:rPr>
        <w:t xml:space="preserve"> </w:t>
      </w:r>
      <w:r w:rsidRPr="00B825A0">
        <w:rPr>
          <w:rFonts w:cs="Arial"/>
          <w:i/>
          <w:iCs/>
          <w:sz w:val="18"/>
          <w:szCs w:val="18"/>
          <w:lang w:val="en-GB" w:eastAsia="en-AU"/>
        </w:rPr>
        <w:t>Fitzroy Water Plan WQ1310, Zone 34 Shallow 80th percentile.</w:t>
      </w:r>
    </w:p>
    <w:p w14:paraId="58E42964" w14:textId="77777777" w:rsidR="00451D26" w:rsidRDefault="00451D26" w:rsidP="003F3AE5">
      <w:pPr>
        <w:pStyle w:val="textnormal"/>
        <w:jc w:val="center"/>
        <w:rPr>
          <w:sz w:val="22"/>
          <w:szCs w:val="22"/>
        </w:rPr>
      </w:pPr>
    </w:p>
    <w:p w14:paraId="17B7C961" w14:textId="77777777" w:rsidR="00451D26" w:rsidRDefault="00451D26" w:rsidP="003F3AE5">
      <w:pPr>
        <w:pStyle w:val="textnormal"/>
        <w:jc w:val="center"/>
        <w:rPr>
          <w:sz w:val="22"/>
          <w:szCs w:val="22"/>
        </w:rPr>
      </w:pPr>
    </w:p>
    <w:p w14:paraId="6F566270" w14:textId="77777777" w:rsidR="00451D26" w:rsidRDefault="00451D26" w:rsidP="003F3AE5">
      <w:pPr>
        <w:pStyle w:val="textnormal"/>
        <w:jc w:val="center"/>
        <w:rPr>
          <w:sz w:val="22"/>
          <w:szCs w:val="22"/>
        </w:rPr>
      </w:pPr>
    </w:p>
    <w:p w14:paraId="622BFC50" w14:textId="77777777" w:rsidR="00E9324A" w:rsidRDefault="00E9324A" w:rsidP="007B2ABD">
      <w:pPr>
        <w:pStyle w:val="textnormal"/>
        <w:rPr>
          <w:sz w:val="22"/>
          <w:szCs w:val="22"/>
        </w:rPr>
      </w:pPr>
    </w:p>
    <w:p w14:paraId="694099B3" w14:textId="6D2E9550" w:rsidR="00185AC8" w:rsidRPr="003F3AE5" w:rsidRDefault="000644A2" w:rsidP="003F3AE5">
      <w:pPr>
        <w:pStyle w:val="textnormal"/>
        <w:jc w:val="center"/>
        <w:rPr>
          <w:sz w:val="22"/>
          <w:szCs w:val="22"/>
        </w:rPr>
      </w:pPr>
      <w:r w:rsidRPr="00BB7BCB">
        <w:rPr>
          <w:sz w:val="22"/>
          <w:szCs w:val="22"/>
        </w:rPr>
        <w:t xml:space="preserve">END OF </w:t>
      </w:r>
      <w:r w:rsidRPr="005B4949">
        <w:rPr>
          <w:rFonts w:cs="Arial"/>
          <w:b/>
          <w:noProof/>
          <w:sz w:val="22"/>
          <w:szCs w:val="22"/>
        </w:rPr>
        <w:t>PRCP</w:t>
      </w:r>
      <w:r w:rsidRPr="00AE481A">
        <w:rPr>
          <w:sz w:val="22"/>
          <w:szCs w:val="22"/>
        </w:rPr>
        <w:t xml:space="preserve"> </w:t>
      </w:r>
      <w:r w:rsidRPr="00BB7BCB">
        <w:rPr>
          <w:sz w:val="22"/>
          <w:szCs w:val="22"/>
        </w:rPr>
        <w:t>SCHEDULE</w:t>
      </w:r>
      <w:bookmarkEnd w:id="0"/>
      <w:bookmarkEnd w:id="3"/>
    </w:p>
    <w:sectPr w:rsidR="00185AC8" w:rsidRPr="003F3AE5" w:rsidSect="00850C70">
      <w:footerReference w:type="default" r:id="rId33"/>
      <w:pgSz w:w="16838" w:h="11906" w:orient="landscape" w:code="9"/>
      <w:pgMar w:top="1134" w:right="181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308D" w14:textId="77777777" w:rsidR="00CD0C4C" w:rsidRDefault="00CD0C4C">
      <w:r>
        <w:separator/>
      </w:r>
    </w:p>
  </w:endnote>
  <w:endnote w:type="continuationSeparator" w:id="0">
    <w:p w14:paraId="3321FC9F" w14:textId="77777777" w:rsidR="00CD0C4C" w:rsidRDefault="00CD0C4C">
      <w:r>
        <w:continuationSeparator/>
      </w:r>
    </w:p>
  </w:endnote>
  <w:endnote w:type="continuationNotice" w:id="1">
    <w:p w14:paraId="27057B78" w14:textId="77777777" w:rsidR="00CD0C4C" w:rsidRDefault="00CD0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9BC2" w14:textId="74CD0313" w:rsidR="00005300" w:rsidRDefault="00005300" w:rsidP="00D03C9A">
    <w:pPr>
      <w:pStyle w:val="footerline8pt"/>
    </w:pPr>
  </w:p>
  <w:p w14:paraId="54273BF9" w14:textId="386B07C6" w:rsidR="00005300" w:rsidRPr="00D03C9A" w:rsidRDefault="00005300" w:rsidP="0056405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sidR="005B4949">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sidR="005B4949">
      <w:rPr>
        <w:noProof/>
        <w:szCs w:val="16"/>
      </w:rPr>
      <w:t>12</w:t>
    </w:r>
    <w:r>
      <w:rPr>
        <w:szCs w:val="16"/>
      </w:rPr>
      <w:fldChar w:fldCharType="end"/>
    </w:r>
    <w:r>
      <w:rPr>
        <w:szCs w:val="16"/>
      </w:rPr>
      <w:t xml:space="preserve"> • </w:t>
    </w:r>
    <w:r w:rsidR="008039FD" w:rsidRPr="00A87D7E">
      <w:t xml:space="preserve">ESR/2019/4973 • Version </w:t>
    </w:r>
    <w:r w:rsidR="008039FD">
      <w:t>1.02</w:t>
    </w:r>
    <w:r w:rsidR="008039FD" w:rsidRPr="00A87D7E">
      <w:t xml:space="preserve"> • Last reviewed</w:t>
    </w:r>
    <w:r w:rsidR="008039FD">
      <w:t xml:space="preserve">: 18 JUL 2025  </w:t>
    </w:r>
    <w:r w:rsidR="00564057">
      <w:rPr>
        <w:szCs w:val="16"/>
      </w:rPr>
      <w:tab/>
    </w:r>
    <w:r w:rsidR="00564057">
      <w:rPr>
        <w:noProof/>
        <w:lang w:eastAsia="en-AU"/>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5A41" w14:textId="7812BDCF" w:rsidR="00BE0087" w:rsidRDefault="008039FD">
    <w:pPr>
      <w:pStyle w:val="Footer"/>
      <w:rPr>
        <w:szCs w:val="16"/>
      </w:rPr>
    </w:pPr>
    <w:r w:rsidRPr="00A87D7E">
      <w:rPr>
        <w:rFonts w:asciiTheme="minorHAnsi" w:hAnsiTheme="minorHAnsi" w:cstheme="minorHAnsi"/>
        <w:noProof/>
        <w14:ligatures w14:val="standardContextual"/>
      </w:rPr>
      <w:drawing>
        <wp:anchor distT="0" distB="0" distL="114300" distR="114300" simplePos="0" relativeHeight="251658242" behindDoc="1" locked="0" layoutInCell="1" allowOverlap="1" wp14:anchorId="02089BD3" wp14:editId="2EAC94CA">
          <wp:simplePos x="0" y="0"/>
          <wp:positionH relativeFrom="page">
            <wp:align>right</wp:align>
          </wp:positionH>
          <wp:positionV relativeFrom="page">
            <wp:posOffset>9512046</wp:posOffset>
          </wp:positionV>
          <wp:extent cx="7560000" cy="1338956"/>
          <wp:effectExtent l="0" t="0" r="3175" b="0"/>
          <wp:wrapNone/>
          <wp:docPr id="1130775248" name="Picture 8"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90648" name="Picture 8" descr="A white background with black dots&#10;&#10;AI-generated content may be incorrect."/>
                  <pic:cNvPicPr/>
                </pic:nvPicPr>
                <pic:blipFill rotWithShape="1">
                  <a:blip r:embed="rId1" cstate="print">
                    <a:extLst>
                      <a:ext uri="{28A0092B-C50C-407E-A947-70E740481C1C}">
                        <a14:useLocalDpi xmlns:a14="http://schemas.microsoft.com/office/drawing/2010/main" val="0"/>
                      </a:ext>
                    </a:extLst>
                  </a:blip>
                  <a:srcRect t="87707" b="-237"/>
                  <a:stretch/>
                </pic:blipFill>
                <pic:spPr bwMode="auto">
                  <a:xfrm>
                    <a:off x="0" y="0"/>
                    <a:ext cx="7560000" cy="13389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7A4E05" w14:textId="151006E3" w:rsidR="00BE0087" w:rsidRDefault="00BE0087">
    <w:pPr>
      <w:pStyle w:val="Footer"/>
      <w:rPr>
        <w:szCs w:val="16"/>
      </w:rPr>
    </w:pPr>
  </w:p>
  <w:p w14:paraId="70FCE08F" w14:textId="77B440AF" w:rsidR="00564057" w:rsidRPr="00D03C9A" w:rsidRDefault="00564057" w:rsidP="00564057">
    <w:pPr>
      <w:pStyle w:val="footerpg2"/>
      <w:rPr>
        <w:b/>
      </w:rPr>
    </w:pPr>
    <w:r>
      <w:rPr>
        <w:szCs w:val="16"/>
      </w:rPr>
      <w:t xml:space="preserve">Page </w:t>
    </w:r>
    <w:r>
      <w:rPr>
        <w:szCs w:val="16"/>
      </w:rPr>
      <w:fldChar w:fldCharType="begin"/>
    </w:r>
    <w:r>
      <w:rPr>
        <w:szCs w:val="16"/>
      </w:rPr>
      <w:instrText xml:space="preserve"> PAGE </w:instrText>
    </w:r>
    <w:r>
      <w:rPr>
        <w:szCs w:val="16"/>
      </w:rPr>
      <w:fldChar w:fldCharType="separate"/>
    </w:r>
    <w:r>
      <w:rPr>
        <w:szCs w:val="16"/>
      </w:rPr>
      <w:t>8</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szCs w:val="16"/>
      </w:rPr>
      <w:t>68</w:t>
    </w:r>
    <w:r>
      <w:rPr>
        <w:szCs w:val="16"/>
      </w:rPr>
      <w:fldChar w:fldCharType="end"/>
    </w:r>
    <w:r>
      <w:rPr>
        <w:szCs w:val="16"/>
      </w:rPr>
      <w:t xml:space="preserve"> • </w:t>
    </w:r>
    <w:r w:rsidR="008039FD" w:rsidRPr="00A87D7E">
      <w:t xml:space="preserve">ESR/2019/4973 • Version </w:t>
    </w:r>
    <w:r w:rsidR="008039FD">
      <w:t>1.02</w:t>
    </w:r>
    <w:r w:rsidR="008039FD" w:rsidRPr="00A87D7E">
      <w:t xml:space="preserve"> • Last reviewed</w:t>
    </w:r>
    <w:r w:rsidR="008039FD">
      <w:t xml:space="preserve">: 18 JUL 2025  </w:t>
    </w:r>
    <w:r>
      <w:rPr>
        <w:szCs w:val="16"/>
      </w:rPr>
      <w:tab/>
    </w:r>
    <w:r>
      <w:rPr>
        <w:noProof/>
        <w:lang w:eastAsia="en-AU"/>
      </w:rPr>
      <w:tab/>
    </w:r>
  </w:p>
  <w:p w14:paraId="22E4E99D" w14:textId="77777777" w:rsidR="00BE0087" w:rsidRDefault="00BE0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A02A" w14:textId="77777777" w:rsidR="00ED0E98" w:rsidRDefault="00ED0E98" w:rsidP="00D03C9A">
    <w:pPr>
      <w:pStyle w:val="footerline8pt"/>
    </w:pPr>
  </w:p>
  <w:p w14:paraId="0FE832D4" w14:textId="38A6247D" w:rsidR="00ED0E98" w:rsidRPr="00D03C9A" w:rsidRDefault="00ED0E98" w:rsidP="00ED0E98">
    <w:pPr>
      <w:pStyle w:val="footerpg2"/>
      <w:tabs>
        <w:tab w:val="clear" w:pos="9923"/>
      </w:tabs>
      <w:rPr>
        <w:b/>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sidR="000C2B4A" w:rsidRPr="00A87D7E">
      <w:t xml:space="preserve">ESR/2019/4973 • Version </w:t>
    </w:r>
    <w:r w:rsidR="000C2B4A">
      <w:t>1.02</w:t>
    </w:r>
    <w:r w:rsidR="000C2B4A" w:rsidRPr="00A87D7E">
      <w:t xml:space="preserve"> • Last reviewed</w:t>
    </w:r>
    <w:r w:rsidR="000C2B4A">
      <w:t>: 18 JUL 2025</w:t>
    </w:r>
    <w:r>
      <w:rPr>
        <w:noProof/>
        <w:lang w:eastAsia="en-AU"/>
      </w:rPr>
      <w:tab/>
    </w:r>
    <w:r>
      <w:rPr>
        <w:noProof/>
        <w:lang w:eastAsia="en-AU"/>
      </w:rPr>
      <w:tab/>
    </w:r>
    <w:r>
      <w:rPr>
        <w:noProof/>
        <w:lang w:eastAsia="en-AU"/>
      </w:rPr>
      <w:tab/>
    </w:r>
    <w:r>
      <w:rPr>
        <w:noProof/>
        <w:lang w:eastAsia="en-AU"/>
      </w:rPr>
      <w:tab/>
    </w:r>
    <w:r>
      <w:rPr>
        <w:noProof/>
        <w:lang w:eastAsia="en-AU"/>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D52C" w14:textId="77777777" w:rsidR="00ED0E98" w:rsidRDefault="00ED0E98" w:rsidP="00D03C9A">
    <w:pPr>
      <w:pStyle w:val="footerline8pt"/>
    </w:pPr>
  </w:p>
  <w:p w14:paraId="28BA2FA0" w14:textId="5A63905D" w:rsidR="00ED0E98" w:rsidRDefault="00ED0E98" w:rsidP="00ED0E98">
    <w:pPr>
      <w:pStyle w:val="footerpg2"/>
      <w:tabs>
        <w:tab w:val="clear" w:pos="9923"/>
      </w:tabs>
      <w:rPr>
        <w:noProof/>
        <w:lang w:eastAsia="en-AU"/>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sidR="00B825A0" w:rsidRPr="00A87D7E">
      <w:t xml:space="preserve">ESR/2019/4973 • Version </w:t>
    </w:r>
    <w:r w:rsidR="00B825A0">
      <w:t>1.02</w:t>
    </w:r>
    <w:r w:rsidR="00B825A0" w:rsidRPr="00A87D7E">
      <w:t xml:space="preserve"> • Last reviewed</w:t>
    </w:r>
    <w:r w:rsidR="00B825A0">
      <w:t>: 18 JUL 2025</w:t>
    </w:r>
    <w:r w:rsidR="00B825A0">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1F29" w14:textId="77777777" w:rsidR="00ED0E98" w:rsidRDefault="00ED0E98" w:rsidP="00D03C9A">
    <w:pPr>
      <w:pStyle w:val="footerline8pt"/>
    </w:pPr>
  </w:p>
  <w:p w14:paraId="3B3EF96B" w14:textId="328A2921" w:rsidR="00ED0E98" w:rsidRPr="00ED0E98" w:rsidRDefault="00ED0E98" w:rsidP="00ED0E98">
    <w:pPr>
      <w:pStyle w:val="footerpg2"/>
      <w:tabs>
        <w:tab w:val="clear" w:pos="9923"/>
      </w:tabs>
      <w:rPr>
        <w:noProof/>
        <w:lang w:eastAsia="en-AU"/>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sidR="00B825A0" w:rsidRPr="00A87D7E">
      <w:t xml:space="preserve">ESR/2019/4973 • Version </w:t>
    </w:r>
    <w:r w:rsidR="00B825A0">
      <w:t>1.02</w:t>
    </w:r>
    <w:r w:rsidR="00B825A0" w:rsidRPr="00A87D7E">
      <w:t xml:space="preserve"> • Last reviewed</w:t>
    </w:r>
    <w:r w:rsidR="00B825A0">
      <w:t>: 18 JUL 2025</w:t>
    </w:r>
    <w:r w:rsidR="00B825A0">
      <w:rPr>
        <w:noProof/>
        <w:lang w:eastAsia="en-AU"/>
      </w:rPr>
      <w:tab/>
    </w:r>
    <w:r>
      <w:rPr>
        <w:noProof/>
        <w:lang w:eastAsia="en-AU"/>
      </w:rPr>
      <w:tab/>
    </w:r>
    <w:r>
      <w:rPr>
        <w:noProof/>
        <w:lang w:eastAsia="en-AU"/>
      </w:rPr>
      <w:tab/>
    </w:r>
    <w:r>
      <w:rPr>
        <w:noProof/>
        <w:lang w:eastAsia="en-AU"/>
      </w:rPr>
      <w:tab/>
    </w:r>
    <w:r>
      <w:rPr>
        <w:noProof/>
        <w:lang w:eastAsia="en-AU"/>
      </w:rPr>
      <w:tab/>
    </w:r>
    <w:r>
      <w:rPr>
        <w:noProof/>
        <w:lang w:eastAsia="en-AU"/>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0890" w14:textId="77777777" w:rsidR="00ED0E98" w:rsidRDefault="00ED0E98" w:rsidP="00D03C9A">
    <w:pPr>
      <w:pStyle w:val="footerline8pt"/>
    </w:pPr>
  </w:p>
  <w:p w14:paraId="2AE433EB" w14:textId="355C7941" w:rsidR="00ED0E98" w:rsidRDefault="00ED0E98" w:rsidP="00ED0E98">
    <w:pPr>
      <w:pStyle w:val="footerpg2"/>
      <w:tabs>
        <w:tab w:val="clear" w:pos="9923"/>
      </w:tabs>
      <w:rPr>
        <w:noProof/>
        <w:lang w:eastAsia="en-AU"/>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sidR="00B825A0" w:rsidRPr="00A87D7E">
      <w:t xml:space="preserve">ESR/2019/4973 • Version </w:t>
    </w:r>
    <w:r w:rsidR="00B825A0">
      <w:t>1.02</w:t>
    </w:r>
    <w:r w:rsidR="00B825A0" w:rsidRPr="00A87D7E">
      <w:t xml:space="preserve"> • Last reviewed</w:t>
    </w:r>
    <w:r w:rsidR="00B825A0">
      <w:t>: 18 JUL 2025</w:t>
    </w:r>
    <w:r>
      <w:rPr>
        <w:noProof/>
        <w:lang w:eastAsia="en-AU"/>
      </w:rPr>
      <w:tab/>
    </w:r>
    <w:r>
      <w:rPr>
        <w:noProof/>
        <w:lang w:eastAsia="en-AU"/>
      </w:rPr>
      <w:tab/>
    </w:r>
    <w:r>
      <w:rPr>
        <w:noProof/>
        <w:lang w:eastAsia="en-AU"/>
      </w:rPr>
      <w:tab/>
    </w:r>
    <w:r>
      <w:rPr>
        <w:noProof/>
        <w:lang w:eastAsia="en-AU"/>
      </w:rPr>
      <w:tab/>
    </w:r>
    <w:r>
      <w:rPr>
        <w:noProof/>
        <w:lang w:eastAsia="en-AU"/>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DA9F" w14:textId="77777777" w:rsidR="00ED0E98" w:rsidRDefault="00ED0E98" w:rsidP="00D03C9A">
    <w:pPr>
      <w:pStyle w:val="footerline8pt"/>
    </w:pPr>
  </w:p>
  <w:p w14:paraId="2ECB727F" w14:textId="14CCEEB9" w:rsidR="00ED0E98" w:rsidRPr="00ED0E98" w:rsidRDefault="00ED0E98" w:rsidP="00ED0E98">
    <w:pPr>
      <w:pStyle w:val="footerpg2"/>
      <w:tabs>
        <w:tab w:val="clear" w:pos="9923"/>
      </w:tabs>
      <w:rPr>
        <w:noProof/>
        <w:lang w:eastAsia="en-AU"/>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sidR="00B825A0" w:rsidRPr="00A87D7E">
      <w:t xml:space="preserve">ESR/2019/4973 • Version </w:t>
    </w:r>
    <w:r w:rsidR="00B825A0">
      <w:t>1.02</w:t>
    </w:r>
    <w:r w:rsidR="00B825A0" w:rsidRPr="00A87D7E">
      <w:t xml:space="preserve"> • Last reviewed</w:t>
    </w:r>
    <w:r w:rsidR="00B825A0">
      <w:t>: 18 JUL 2025</w:t>
    </w:r>
    <w:r>
      <w:rPr>
        <w:noProof/>
        <w:lang w:eastAsia="en-AU"/>
      </w:rPr>
      <w:tab/>
    </w:r>
    <w:r>
      <w:rPr>
        <w:noProof/>
        <w:lang w:eastAsia="en-AU"/>
      </w:rPr>
      <w:tab/>
    </w:r>
    <w:r>
      <w:rPr>
        <w:noProof/>
        <w:lang w:eastAsia="en-AU"/>
      </w:rPr>
      <w:tab/>
    </w:r>
    <w:r>
      <w:rPr>
        <w:noProof/>
        <w:lang w:eastAsia="en-AU"/>
      </w:rPr>
      <w:tab/>
    </w:r>
    <w:r>
      <w:rPr>
        <w:noProof/>
        <w:lang w:eastAsia="en-AU"/>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A328" w14:textId="77777777" w:rsidR="00ED0E98" w:rsidRDefault="00ED0E98" w:rsidP="00D03C9A">
    <w:pPr>
      <w:pStyle w:val="footerline8pt"/>
    </w:pPr>
  </w:p>
  <w:p w14:paraId="214DDD53" w14:textId="424EB160" w:rsidR="00ED0E98" w:rsidRPr="00ED0E98" w:rsidRDefault="00ED0E98" w:rsidP="00ED0E98">
    <w:pPr>
      <w:pStyle w:val="footerpg2"/>
      <w:tabs>
        <w:tab w:val="clear" w:pos="9923"/>
      </w:tabs>
      <w:rPr>
        <w:noProof/>
        <w:lang w:eastAsia="en-AU"/>
      </w:rPr>
    </w:pP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4</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12</w:t>
    </w:r>
    <w:r>
      <w:rPr>
        <w:szCs w:val="16"/>
      </w:rPr>
      <w:fldChar w:fldCharType="end"/>
    </w:r>
    <w:r>
      <w:rPr>
        <w:szCs w:val="16"/>
      </w:rPr>
      <w:t xml:space="preserve"> • </w:t>
    </w:r>
    <w:r w:rsidR="00B825A0" w:rsidRPr="00A87D7E">
      <w:t xml:space="preserve">ESR/2019/4973 • Version </w:t>
    </w:r>
    <w:r w:rsidR="00B825A0">
      <w:t>1.02</w:t>
    </w:r>
    <w:r w:rsidR="00B825A0" w:rsidRPr="00A87D7E">
      <w:t xml:space="preserve"> • Last reviewed</w:t>
    </w:r>
    <w:r w:rsidR="00B825A0">
      <w:t>: 18 JUL 2025</w:t>
    </w:r>
    <w:r>
      <w:rPr>
        <w:noProof/>
        <w:lang w:eastAsia="en-AU"/>
      </w:rPr>
      <w:tab/>
    </w:r>
    <w:r>
      <w:rPr>
        <w:noProof/>
        <w:lang w:eastAsia="en-AU"/>
      </w:rPr>
      <w:tab/>
    </w:r>
    <w:r>
      <w:rPr>
        <w:noProof/>
        <w:lang w:eastAsia="en-AU"/>
      </w:rPr>
      <w:tab/>
    </w:r>
    <w:r>
      <w:rPr>
        <w:noProof/>
        <w:lang w:eastAsia="en-AU"/>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B9C1" w14:textId="77777777" w:rsidR="00CD0C4C" w:rsidRDefault="00CD0C4C">
      <w:r>
        <w:separator/>
      </w:r>
    </w:p>
  </w:footnote>
  <w:footnote w:type="continuationSeparator" w:id="0">
    <w:p w14:paraId="1C713348" w14:textId="77777777" w:rsidR="00CD0C4C" w:rsidRDefault="00CD0C4C">
      <w:r>
        <w:continuationSeparator/>
      </w:r>
    </w:p>
  </w:footnote>
  <w:footnote w:type="continuationNotice" w:id="1">
    <w:p w14:paraId="648703BA" w14:textId="77777777" w:rsidR="00CD0C4C" w:rsidRDefault="00CD0C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0AB2" w14:textId="1341BB68" w:rsidR="00005300" w:rsidRDefault="00005300" w:rsidP="00643986">
    <w:pPr>
      <w:pStyle w:val="docpg2title"/>
    </w:pPr>
    <w:r w:rsidRPr="000D19F0">
      <w:rPr>
        <w:vanish/>
        <w:color w:val="0070C0"/>
        <w:sz w:val="20"/>
        <w:highlight w:val="yellow"/>
      </w:rPr>
      <w:t>&lt;delete DRAFT if this is the final PRCP schedule&gt;</w:t>
    </w:r>
    <w:r>
      <w:t xml:space="preserve"> </w:t>
    </w:r>
    <w:r w:rsidR="000D19F0">
      <w:t xml:space="preserve">PRCP </w:t>
    </w:r>
    <w:r>
      <w:t xml:space="preserve">schedule </w:t>
    </w:r>
    <w:r w:rsidR="002F44E7">
      <w:t>P-</w:t>
    </w:r>
    <w:r w:rsidR="007362D7">
      <w:t>PRCP</w:t>
    </w:r>
    <w:r w:rsidR="002F44E7">
      <w:t>-100987739</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9787" w14:textId="6DC0ED70" w:rsidR="00005300" w:rsidRPr="008C1F7A" w:rsidRDefault="00A13369" w:rsidP="00A13369">
    <w:pPr>
      <w:pStyle w:val="textnormal"/>
      <w:tabs>
        <w:tab w:val="left" w:pos="3224"/>
      </w:tabs>
      <w:spacing w:before="120"/>
      <w:rPr>
        <w:b/>
        <w:sz w:val="32"/>
        <w:szCs w:val="32"/>
      </w:rPr>
    </w:pPr>
    <w:r>
      <w:rPr>
        <w:b/>
        <w:sz w:val="32"/>
        <w:szCs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0649" w14:textId="4761E0C4" w:rsidR="00536503" w:rsidRPr="008C1F7A" w:rsidRDefault="00536503" w:rsidP="00A13369">
    <w:pPr>
      <w:pStyle w:val="textnormal"/>
      <w:tabs>
        <w:tab w:val="left" w:pos="3224"/>
      </w:tabs>
      <w:spacing w:before="120"/>
      <w:rPr>
        <w:b/>
        <w:sz w:val="32"/>
        <w:szCs w:val="32"/>
      </w:rPr>
    </w:pPr>
    <w:r>
      <w:rPr>
        <w:b/>
        <w:sz w:val="32"/>
        <w:szCs w:val="3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18C6" w14:textId="77777777" w:rsidR="00005300" w:rsidRPr="008C1F7A" w:rsidRDefault="00005300" w:rsidP="00EA0012">
    <w:pPr>
      <w:pStyle w:val="textnormal"/>
      <w:spacing w:before="120"/>
      <w:rPr>
        <w:b/>
        <w:sz w:val="32"/>
        <w:szCs w:val="32"/>
      </w:rPr>
    </w:pPr>
    <w:r>
      <w:rPr>
        <w:noProof/>
        <w:lang w:eastAsia="en-AU"/>
      </w:rPr>
      <w:drawing>
        <wp:anchor distT="0" distB="0" distL="114300" distR="114300" simplePos="0" relativeHeight="251658241" behindDoc="1" locked="0" layoutInCell="1" allowOverlap="1" wp14:anchorId="063DA37A" wp14:editId="05B5265D">
          <wp:simplePos x="0" y="0"/>
          <wp:positionH relativeFrom="page">
            <wp:align>right</wp:align>
          </wp:positionH>
          <wp:positionV relativeFrom="page">
            <wp:align>top</wp:align>
          </wp:positionV>
          <wp:extent cx="7559675" cy="10691495"/>
          <wp:effectExtent l="0" t="0" r="3175" b="0"/>
          <wp:wrapNone/>
          <wp:docPr id="1787722385" name="Picture 178772238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0" behindDoc="1" locked="0" layoutInCell="1" allowOverlap="1" wp14:anchorId="118D6341" wp14:editId="78256131">
          <wp:simplePos x="0" y="0"/>
          <wp:positionH relativeFrom="column">
            <wp:posOffset>-728345</wp:posOffset>
          </wp:positionH>
          <wp:positionV relativeFrom="paragraph">
            <wp:posOffset>-376555</wp:posOffset>
          </wp:positionV>
          <wp:extent cx="7556500" cy="10696575"/>
          <wp:effectExtent l="0" t="0" r="6350" b="9525"/>
          <wp:wrapNone/>
          <wp:docPr id="976385356" name="Picture 976385356" descr="EHP Factsheet Word template-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HP Factsheet Word template-gre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6575"/>
                  </a:xfrm>
                  <a:prstGeom prst="rect">
                    <a:avLst/>
                  </a:prstGeom>
                  <a:noFill/>
                </pic:spPr>
              </pic:pic>
            </a:graphicData>
          </a:graphic>
          <wp14:sizeRelH relativeFrom="page">
            <wp14:pctWidth>0</wp14:pctWidth>
          </wp14:sizeRelH>
          <wp14:sizeRelV relativeFrom="page">
            <wp14:pctHeight>0</wp14:pctHeight>
          </wp14:sizeRelV>
        </wp:anchor>
      </w:drawing>
    </w:r>
  </w:p>
  <w:p w14:paraId="79A33BE4" w14:textId="77C272D7" w:rsidR="00005300" w:rsidRDefault="00005300" w:rsidP="00600920">
    <w:pPr>
      <w:pStyle w:val="doctypeeco"/>
      <w:spacing w:before="600"/>
    </w:pPr>
    <w:r w:rsidRPr="00C437CF">
      <w:rPr>
        <w:rFonts w:ascii="Arial Bold" w:hAnsi="Arial Bold"/>
        <w:vanish/>
        <w:sz w:val="22"/>
        <w:szCs w:val="22"/>
        <w:highlight w:val="yellow"/>
      </w:rPr>
      <w:t xml:space="preserve">&lt;delete DRAFT if this is the final </w:t>
    </w:r>
    <w:r>
      <w:rPr>
        <w:rFonts w:ascii="Arial Bold" w:hAnsi="Arial Bold"/>
        <w:vanish/>
        <w:sz w:val="22"/>
        <w:szCs w:val="22"/>
        <w:highlight w:val="yellow"/>
      </w:rPr>
      <w:t>PRCP schedule</w:t>
    </w:r>
    <w:r w:rsidRPr="00C437CF">
      <w:rPr>
        <w:rFonts w:ascii="Arial Bold" w:hAnsi="Arial Bold"/>
        <w:vanish/>
        <w:sz w:val="22"/>
        <w:szCs w:val="22"/>
        <w:highlight w:val="yellow"/>
      </w:rPr>
      <w:t>&gt;</w:t>
    </w:r>
    <w:r w:rsidRPr="00C437CF">
      <w:rPr>
        <w:rFonts w:ascii="Arial Bold" w:hAnsi="Arial Bold"/>
        <w:vanish/>
      </w:rPr>
      <w:t xml:space="preserve"> </w:t>
    </w:r>
    <w:r w:rsidRPr="00CC7D3A">
      <w:t xml:space="preserve">DRAFT </w:t>
    </w:r>
    <w:r>
      <w:t>Progressive rehabilitation and closure plan schedule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8E46AE"/>
    <w:lvl w:ilvl="0">
      <w:start w:val="1"/>
      <w:numFmt w:val="decimal"/>
      <w:pStyle w:val="ListNumber4"/>
      <w:lvlText w:val="%1."/>
      <w:lvlJc w:val="left"/>
      <w:pPr>
        <w:tabs>
          <w:tab w:val="num" w:pos="1209"/>
        </w:tabs>
        <w:ind w:left="1209" w:hanging="360"/>
      </w:pPr>
    </w:lvl>
  </w:abstractNum>
  <w:abstractNum w:abstractNumId="1" w15:restartNumberingAfterBreak="0">
    <w:nsid w:val="00863A06"/>
    <w:multiLevelType w:val="hybridMultilevel"/>
    <w:tmpl w:val="04A20E3A"/>
    <w:lvl w:ilvl="0" w:tplc="0A00E354">
      <w:start w:val="1"/>
      <w:numFmt w:val="bullet"/>
      <w:lvlText w:val=""/>
      <w:lvlJc w:val="left"/>
      <w:pPr>
        <w:tabs>
          <w:tab w:val="num" w:pos="2420"/>
        </w:tabs>
        <w:ind w:left="2420" w:hanging="360"/>
      </w:pPr>
      <w:rPr>
        <w:rFonts w:ascii="Symbol" w:hAnsi="Symbol" w:hint="default"/>
        <w:color w:val="auto"/>
      </w:rPr>
    </w:lvl>
    <w:lvl w:ilvl="1" w:tplc="1ECA8BD6">
      <w:start w:val="1"/>
      <w:numFmt w:val="bullet"/>
      <w:pStyle w:val="bullet2"/>
      <w:lvlText w:val="–"/>
      <w:lvlJc w:val="left"/>
      <w:pPr>
        <w:tabs>
          <w:tab w:val="num" w:pos="1040"/>
        </w:tabs>
        <w:ind w:left="1020" w:hanging="340"/>
      </w:pPr>
      <w:rPr>
        <w:rFonts w:hint="default"/>
      </w:rPr>
    </w:lvl>
    <w:lvl w:ilvl="2" w:tplc="9EF6E62A">
      <w:start w:val="1"/>
      <w:numFmt w:val="bullet"/>
      <w:lvlText w:val="o"/>
      <w:lvlJc w:val="left"/>
      <w:pPr>
        <w:tabs>
          <w:tab w:val="num" w:pos="1040"/>
        </w:tabs>
        <w:ind w:left="1020" w:hanging="340"/>
      </w:pPr>
      <w:rPr>
        <w:rFont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01036F1C"/>
    <w:multiLevelType w:val="hybridMultilevel"/>
    <w:tmpl w:val="C5D072A4"/>
    <w:lvl w:ilvl="0" w:tplc="E3C46EC8">
      <w:start w:val="1"/>
      <w:numFmt w:val="decimal"/>
      <w:lvlText w:val="PRCP%1"/>
      <w:lvlJc w:val="left"/>
      <w:pPr>
        <w:ind w:left="2771" w:hanging="360"/>
      </w:pPr>
      <w:rPr>
        <w:rFonts w:hint="default"/>
        <w:b/>
      </w:rPr>
    </w:lvl>
    <w:lvl w:ilvl="1" w:tplc="0C090017">
      <w:start w:val="1"/>
      <w:numFmt w:val="lowerLetter"/>
      <w:lvlText w:val="%2)"/>
      <w:lvlJc w:val="left"/>
      <w:pPr>
        <w:ind w:left="1854"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23489C"/>
    <w:multiLevelType w:val="hybridMultilevel"/>
    <w:tmpl w:val="8EA26A00"/>
    <w:lvl w:ilvl="0" w:tplc="0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482CC6"/>
    <w:multiLevelType w:val="hybridMultilevel"/>
    <w:tmpl w:val="394C9952"/>
    <w:lvl w:ilvl="0" w:tplc="0C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EA16740"/>
    <w:multiLevelType w:val="hybridMultilevel"/>
    <w:tmpl w:val="AE4AD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3774AE"/>
    <w:multiLevelType w:val="hybridMultilevel"/>
    <w:tmpl w:val="2E7C98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7009AF"/>
    <w:multiLevelType w:val="hybridMultilevel"/>
    <w:tmpl w:val="61BA7C9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6BB3175"/>
    <w:multiLevelType w:val="hybridMultilevel"/>
    <w:tmpl w:val="1374A68A"/>
    <w:lvl w:ilvl="0" w:tplc="FFFFFFFF">
      <w:start w:val="1"/>
      <w:numFmt w:val="lowerLetter"/>
      <w:lvlText w:val="%1)"/>
      <w:lvlJc w:val="left"/>
      <w:pPr>
        <w:ind w:left="1440" w:hanging="360"/>
      </w:pPr>
    </w:lvl>
    <w:lvl w:ilvl="1" w:tplc="0C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A962354"/>
    <w:multiLevelType w:val="multilevel"/>
    <w:tmpl w:val="EEA48CEA"/>
    <w:styleLink w:val="CurrentList1"/>
    <w:lvl w:ilvl="0">
      <w:start w:val="7"/>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1CC319B9"/>
    <w:multiLevelType w:val="hybridMultilevel"/>
    <w:tmpl w:val="0D34ECA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CEA6460"/>
    <w:multiLevelType w:val="hybridMultilevel"/>
    <w:tmpl w:val="D8888DC0"/>
    <w:lvl w:ilvl="0" w:tplc="7532998E">
      <w:start w:val="1"/>
      <w:numFmt w:val="bullet"/>
      <w:pStyle w:val="bullet1"/>
      <w:lvlText w:val=""/>
      <w:lvlJc w:val="left"/>
      <w:pPr>
        <w:tabs>
          <w:tab w:val="num" w:pos="700"/>
        </w:tabs>
        <w:ind w:left="680" w:hanging="340"/>
      </w:pPr>
      <w:rPr>
        <w:rFonts w:ascii="Symbol" w:hAnsi="Symbol" w:hint="default"/>
        <w:color w:val="auto"/>
      </w:rPr>
    </w:lvl>
    <w:lvl w:ilvl="1" w:tplc="469C3B3E">
      <w:start w:val="1"/>
      <w:numFmt w:val="bullet"/>
      <w:lvlText w:val="–"/>
      <w:lvlJc w:val="left"/>
      <w:pPr>
        <w:tabs>
          <w:tab w:val="num" w:pos="1761"/>
        </w:tabs>
        <w:ind w:left="1761" w:hanging="1081"/>
      </w:pPr>
      <w:rPr>
        <w:rFonts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CF64806"/>
    <w:multiLevelType w:val="hybridMultilevel"/>
    <w:tmpl w:val="F5DEF5FE"/>
    <w:lvl w:ilvl="0" w:tplc="0C09001B">
      <w:start w:val="1"/>
      <w:numFmt w:val="lowerRoman"/>
      <w:lvlText w:val="%1."/>
      <w:lvlJc w:val="right"/>
      <w:pPr>
        <w:ind w:left="2088" w:hanging="360"/>
      </w:pPr>
      <w:rPr>
        <w:rFonts w:hint="default"/>
      </w:rPr>
    </w:lvl>
    <w:lvl w:ilvl="1" w:tplc="FFFFFFFF" w:tentative="1">
      <w:start w:val="1"/>
      <w:numFmt w:val="lowerLetter"/>
      <w:lvlText w:val="%2."/>
      <w:lvlJc w:val="left"/>
      <w:pPr>
        <w:ind w:left="2808" w:hanging="360"/>
      </w:pPr>
    </w:lvl>
    <w:lvl w:ilvl="2" w:tplc="FFFFFFFF" w:tentative="1">
      <w:start w:val="1"/>
      <w:numFmt w:val="lowerRoman"/>
      <w:lvlText w:val="%3."/>
      <w:lvlJc w:val="right"/>
      <w:pPr>
        <w:ind w:left="3528" w:hanging="180"/>
      </w:pPr>
    </w:lvl>
    <w:lvl w:ilvl="3" w:tplc="FFFFFFFF" w:tentative="1">
      <w:start w:val="1"/>
      <w:numFmt w:val="decimal"/>
      <w:lvlText w:val="%4."/>
      <w:lvlJc w:val="left"/>
      <w:pPr>
        <w:ind w:left="4248" w:hanging="360"/>
      </w:pPr>
    </w:lvl>
    <w:lvl w:ilvl="4" w:tplc="FFFFFFFF" w:tentative="1">
      <w:start w:val="1"/>
      <w:numFmt w:val="lowerLetter"/>
      <w:lvlText w:val="%5."/>
      <w:lvlJc w:val="left"/>
      <w:pPr>
        <w:ind w:left="4968" w:hanging="360"/>
      </w:pPr>
    </w:lvl>
    <w:lvl w:ilvl="5" w:tplc="FFFFFFFF" w:tentative="1">
      <w:start w:val="1"/>
      <w:numFmt w:val="lowerRoman"/>
      <w:lvlText w:val="%6."/>
      <w:lvlJc w:val="right"/>
      <w:pPr>
        <w:ind w:left="5688" w:hanging="180"/>
      </w:pPr>
    </w:lvl>
    <w:lvl w:ilvl="6" w:tplc="FFFFFFFF" w:tentative="1">
      <w:start w:val="1"/>
      <w:numFmt w:val="decimal"/>
      <w:lvlText w:val="%7."/>
      <w:lvlJc w:val="left"/>
      <w:pPr>
        <w:ind w:left="6408" w:hanging="360"/>
      </w:pPr>
    </w:lvl>
    <w:lvl w:ilvl="7" w:tplc="FFFFFFFF" w:tentative="1">
      <w:start w:val="1"/>
      <w:numFmt w:val="lowerLetter"/>
      <w:lvlText w:val="%8."/>
      <w:lvlJc w:val="left"/>
      <w:pPr>
        <w:ind w:left="7128" w:hanging="360"/>
      </w:pPr>
    </w:lvl>
    <w:lvl w:ilvl="8" w:tplc="FFFFFFFF" w:tentative="1">
      <w:start w:val="1"/>
      <w:numFmt w:val="lowerRoman"/>
      <w:lvlText w:val="%9."/>
      <w:lvlJc w:val="right"/>
      <w:pPr>
        <w:ind w:left="7848" w:hanging="180"/>
      </w:pPr>
    </w:lvl>
  </w:abstractNum>
  <w:abstractNum w:abstractNumId="13" w15:restartNumberingAfterBreak="0">
    <w:nsid w:val="1D1C7090"/>
    <w:multiLevelType w:val="hybridMultilevel"/>
    <w:tmpl w:val="037AAC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D5D1F4E"/>
    <w:multiLevelType w:val="multilevel"/>
    <w:tmpl w:val="B57247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7D0747"/>
    <w:multiLevelType w:val="multilevel"/>
    <w:tmpl w:val="A184C7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200C1C"/>
    <w:multiLevelType w:val="hybridMultilevel"/>
    <w:tmpl w:val="5E14C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1519AC"/>
    <w:multiLevelType w:val="hybridMultilevel"/>
    <w:tmpl w:val="BED0A284"/>
    <w:lvl w:ilvl="0" w:tplc="0C090017">
      <w:start w:val="1"/>
      <w:numFmt w:val="lowerLetter"/>
      <w:lvlText w:val="%1)"/>
      <w:lvlJc w:val="left"/>
      <w:pPr>
        <w:ind w:left="1800" w:hanging="360"/>
      </w:pPr>
      <w:rPr>
        <w:rFonts w:hint="default"/>
        <w:b w:val="0"/>
        <w:bCs/>
      </w:rPr>
    </w:lvl>
    <w:lvl w:ilvl="1" w:tplc="FFFFFFFF">
      <w:start w:val="1"/>
      <w:numFmt w:val="lowerLetter"/>
      <w:lvlText w:val="%2."/>
      <w:lvlJc w:val="left"/>
      <w:pPr>
        <w:ind w:left="2596" w:hanging="360"/>
      </w:pPr>
    </w:lvl>
    <w:lvl w:ilvl="2" w:tplc="FFFFFFFF">
      <w:start w:val="1"/>
      <w:numFmt w:val="lowerLetter"/>
      <w:lvlText w:val="(%3)"/>
      <w:lvlJc w:val="left"/>
      <w:pPr>
        <w:ind w:left="3496" w:hanging="360"/>
      </w:pPr>
      <w:rPr>
        <w:rFonts w:hint="default"/>
      </w:rPr>
    </w:lvl>
    <w:lvl w:ilvl="3" w:tplc="FFFFFFFF" w:tentative="1">
      <w:start w:val="1"/>
      <w:numFmt w:val="decimal"/>
      <w:lvlText w:val="%4."/>
      <w:lvlJc w:val="left"/>
      <w:pPr>
        <w:ind w:left="4036" w:hanging="360"/>
      </w:pPr>
    </w:lvl>
    <w:lvl w:ilvl="4" w:tplc="FFFFFFFF" w:tentative="1">
      <w:start w:val="1"/>
      <w:numFmt w:val="lowerLetter"/>
      <w:lvlText w:val="%5."/>
      <w:lvlJc w:val="left"/>
      <w:pPr>
        <w:ind w:left="4756" w:hanging="360"/>
      </w:pPr>
    </w:lvl>
    <w:lvl w:ilvl="5" w:tplc="FFFFFFFF" w:tentative="1">
      <w:start w:val="1"/>
      <w:numFmt w:val="lowerRoman"/>
      <w:lvlText w:val="%6."/>
      <w:lvlJc w:val="right"/>
      <w:pPr>
        <w:ind w:left="5476" w:hanging="180"/>
      </w:pPr>
    </w:lvl>
    <w:lvl w:ilvl="6" w:tplc="FFFFFFFF" w:tentative="1">
      <w:start w:val="1"/>
      <w:numFmt w:val="decimal"/>
      <w:lvlText w:val="%7."/>
      <w:lvlJc w:val="left"/>
      <w:pPr>
        <w:ind w:left="6196" w:hanging="360"/>
      </w:pPr>
    </w:lvl>
    <w:lvl w:ilvl="7" w:tplc="FFFFFFFF" w:tentative="1">
      <w:start w:val="1"/>
      <w:numFmt w:val="lowerLetter"/>
      <w:lvlText w:val="%8."/>
      <w:lvlJc w:val="left"/>
      <w:pPr>
        <w:ind w:left="6916" w:hanging="360"/>
      </w:pPr>
    </w:lvl>
    <w:lvl w:ilvl="8" w:tplc="FFFFFFFF" w:tentative="1">
      <w:start w:val="1"/>
      <w:numFmt w:val="lowerRoman"/>
      <w:lvlText w:val="%9."/>
      <w:lvlJc w:val="right"/>
      <w:pPr>
        <w:ind w:left="7636" w:hanging="180"/>
      </w:pPr>
    </w:lvl>
  </w:abstractNum>
  <w:abstractNum w:abstractNumId="18" w15:restartNumberingAfterBreak="0">
    <w:nsid w:val="244F1665"/>
    <w:multiLevelType w:val="hybridMultilevel"/>
    <w:tmpl w:val="6122F1F6"/>
    <w:lvl w:ilvl="0" w:tplc="7E10C0F8">
      <w:start w:val="1"/>
      <w:numFmt w:val="decimal"/>
      <w:lvlText w:val="4.%1"/>
      <w:lvlJc w:val="left"/>
      <w:pPr>
        <w:ind w:left="360" w:hanging="360"/>
      </w:pPr>
      <w:rPr>
        <w:rFonts w:hint="default"/>
      </w:rPr>
    </w:lvl>
    <w:lvl w:ilvl="1" w:tplc="10947B50">
      <w:start w:val="1"/>
      <w:numFmt w:val="lowerLetter"/>
      <w:lvlText w:val="(%2)"/>
      <w:lvlJc w:val="left"/>
      <w:pPr>
        <w:ind w:left="1590" w:hanging="870"/>
      </w:pPr>
      <w:rPr>
        <w:rFonts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9393CAA"/>
    <w:multiLevelType w:val="multilevel"/>
    <w:tmpl w:val="18DAB2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543AF2"/>
    <w:multiLevelType w:val="hybridMultilevel"/>
    <w:tmpl w:val="D2DCBC0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EB21213"/>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2F643A7D"/>
    <w:multiLevelType w:val="hybridMultilevel"/>
    <w:tmpl w:val="01AC5A7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1A83E3A"/>
    <w:multiLevelType w:val="multilevel"/>
    <w:tmpl w:val="CB8C4698"/>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3A0A03"/>
    <w:multiLevelType w:val="hybridMultilevel"/>
    <w:tmpl w:val="AF386C24"/>
    <w:lvl w:ilvl="0" w:tplc="C81C59F0">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5" w15:restartNumberingAfterBreak="0">
    <w:nsid w:val="326B66B1"/>
    <w:multiLevelType w:val="hybridMultilevel"/>
    <w:tmpl w:val="1D54A94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3366613"/>
    <w:multiLevelType w:val="multilevel"/>
    <w:tmpl w:val="6204A3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42B112C"/>
    <w:multiLevelType w:val="hybridMultilevel"/>
    <w:tmpl w:val="A95257D4"/>
    <w:lvl w:ilvl="0" w:tplc="0C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5CB595F"/>
    <w:multiLevelType w:val="multilevel"/>
    <w:tmpl w:val="5F92E69A"/>
    <w:lvl w:ilvl="0">
      <w:start w:val="6"/>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9212A7"/>
    <w:multiLevelType w:val="hybridMultilevel"/>
    <w:tmpl w:val="DC428D34"/>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A06335D"/>
    <w:multiLevelType w:val="hybridMultilevel"/>
    <w:tmpl w:val="5672C782"/>
    <w:lvl w:ilvl="0" w:tplc="0C090017">
      <w:start w:val="1"/>
      <w:numFmt w:val="lowerLetter"/>
      <w:lvlText w:val="%1)"/>
      <w:lvlJc w:val="left"/>
      <w:pPr>
        <w:ind w:left="1648" w:hanging="360"/>
      </w:pPr>
    </w:lvl>
    <w:lvl w:ilvl="1" w:tplc="0C090019" w:tentative="1">
      <w:start w:val="1"/>
      <w:numFmt w:val="lowerLetter"/>
      <w:lvlText w:val="%2."/>
      <w:lvlJc w:val="left"/>
      <w:pPr>
        <w:ind w:left="2368" w:hanging="360"/>
      </w:pPr>
    </w:lvl>
    <w:lvl w:ilvl="2" w:tplc="0C09001B" w:tentative="1">
      <w:start w:val="1"/>
      <w:numFmt w:val="lowerRoman"/>
      <w:lvlText w:val="%3."/>
      <w:lvlJc w:val="right"/>
      <w:pPr>
        <w:ind w:left="3088" w:hanging="180"/>
      </w:pPr>
    </w:lvl>
    <w:lvl w:ilvl="3" w:tplc="0C09000F" w:tentative="1">
      <w:start w:val="1"/>
      <w:numFmt w:val="decimal"/>
      <w:lvlText w:val="%4."/>
      <w:lvlJc w:val="left"/>
      <w:pPr>
        <w:ind w:left="3808" w:hanging="360"/>
      </w:pPr>
    </w:lvl>
    <w:lvl w:ilvl="4" w:tplc="0C090019" w:tentative="1">
      <w:start w:val="1"/>
      <w:numFmt w:val="lowerLetter"/>
      <w:lvlText w:val="%5."/>
      <w:lvlJc w:val="left"/>
      <w:pPr>
        <w:ind w:left="4528" w:hanging="360"/>
      </w:pPr>
    </w:lvl>
    <w:lvl w:ilvl="5" w:tplc="0C09001B" w:tentative="1">
      <w:start w:val="1"/>
      <w:numFmt w:val="lowerRoman"/>
      <w:lvlText w:val="%6."/>
      <w:lvlJc w:val="right"/>
      <w:pPr>
        <w:ind w:left="5248" w:hanging="180"/>
      </w:pPr>
    </w:lvl>
    <w:lvl w:ilvl="6" w:tplc="0C09000F" w:tentative="1">
      <w:start w:val="1"/>
      <w:numFmt w:val="decimal"/>
      <w:lvlText w:val="%7."/>
      <w:lvlJc w:val="left"/>
      <w:pPr>
        <w:ind w:left="5968" w:hanging="360"/>
      </w:pPr>
    </w:lvl>
    <w:lvl w:ilvl="7" w:tplc="0C090019" w:tentative="1">
      <w:start w:val="1"/>
      <w:numFmt w:val="lowerLetter"/>
      <w:lvlText w:val="%8."/>
      <w:lvlJc w:val="left"/>
      <w:pPr>
        <w:ind w:left="6688" w:hanging="360"/>
      </w:pPr>
    </w:lvl>
    <w:lvl w:ilvl="8" w:tplc="0C09001B" w:tentative="1">
      <w:start w:val="1"/>
      <w:numFmt w:val="lowerRoman"/>
      <w:lvlText w:val="%9."/>
      <w:lvlJc w:val="right"/>
      <w:pPr>
        <w:ind w:left="7408" w:hanging="180"/>
      </w:pPr>
    </w:lvl>
  </w:abstractNum>
  <w:abstractNum w:abstractNumId="31" w15:restartNumberingAfterBreak="0">
    <w:nsid w:val="3C6E7D31"/>
    <w:multiLevelType w:val="hybridMultilevel"/>
    <w:tmpl w:val="0960236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D9C3E1B"/>
    <w:multiLevelType w:val="multilevel"/>
    <w:tmpl w:val="800E40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0483990"/>
    <w:multiLevelType w:val="hybridMultilevel"/>
    <w:tmpl w:val="0460288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40DF7565"/>
    <w:multiLevelType w:val="hybridMultilevel"/>
    <w:tmpl w:val="03CE3226"/>
    <w:lvl w:ilvl="0" w:tplc="0C090017">
      <w:start w:val="1"/>
      <w:numFmt w:val="lowerLetter"/>
      <w:lvlText w:val="%1)"/>
      <w:lvlJc w:val="left"/>
      <w:pPr>
        <w:ind w:left="1494" w:hanging="360"/>
      </w:p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5" w15:restartNumberingAfterBreak="0">
    <w:nsid w:val="42CC4C98"/>
    <w:multiLevelType w:val="multilevel"/>
    <w:tmpl w:val="C0A624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464E93"/>
    <w:multiLevelType w:val="hybridMultilevel"/>
    <w:tmpl w:val="8D9280F2"/>
    <w:lvl w:ilvl="0" w:tplc="4CD276B6">
      <w:start w:val="1"/>
      <w:numFmt w:val="lowerLetter"/>
      <w:lvlText w:val="%1)"/>
      <w:lvlJc w:val="left"/>
      <w:pPr>
        <w:ind w:left="1494" w:hanging="360"/>
      </w:pPr>
      <w:rPr>
        <w:rFonts w:cs="Times New Roman" w:hint="default"/>
      </w:r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37" w15:restartNumberingAfterBreak="0">
    <w:nsid w:val="46CD75A4"/>
    <w:multiLevelType w:val="multilevel"/>
    <w:tmpl w:val="8BE2D31A"/>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8" w15:restartNumberingAfterBreak="0">
    <w:nsid w:val="48A701E1"/>
    <w:multiLevelType w:val="hybridMultilevel"/>
    <w:tmpl w:val="67C2E6E8"/>
    <w:lvl w:ilvl="0" w:tplc="F6F49972">
      <w:start w:val="1"/>
      <w:numFmt w:val="decimal"/>
      <w:lvlText w:val="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C15263"/>
    <w:multiLevelType w:val="hybridMultilevel"/>
    <w:tmpl w:val="E14255BA"/>
    <w:lvl w:ilvl="0" w:tplc="0C090001">
      <w:start w:val="1"/>
      <w:numFmt w:val="bullet"/>
      <w:lvlText w:val=""/>
      <w:lvlJc w:val="left"/>
      <w:pPr>
        <w:ind w:left="1462" w:hanging="360"/>
      </w:pPr>
      <w:rPr>
        <w:rFonts w:ascii="Symbol" w:hAnsi="Symbol" w:hint="default"/>
      </w:rPr>
    </w:lvl>
    <w:lvl w:ilvl="1" w:tplc="0C090003" w:tentative="1">
      <w:start w:val="1"/>
      <w:numFmt w:val="bullet"/>
      <w:lvlText w:val="o"/>
      <w:lvlJc w:val="left"/>
      <w:pPr>
        <w:ind w:left="2182" w:hanging="360"/>
      </w:pPr>
      <w:rPr>
        <w:rFonts w:ascii="Courier New" w:hAnsi="Courier New" w:cs="Courier New" w:hint="default"/>
      </w:rPr>
    </w:lvl>
    <w:lvl w:ilvl="2" w:tplc="0C090005" w:tentative="1">
      <w:start w:val="1"/>
      <w:numFmt w:val="bullet"/>
      <w:lvlText w:val=""/>
      <w:lvlJc w:val="left"/>
      <w:pPr>
        <w:ind w:left="2902" w:hanging="360"/>
      </w:pPr>
      <w:rPr>
        <w:rFonts w:ascii="Wingdings" w:hAnsi="Wingdings" w:hint="default"/>
      </w:rPr>
    </w:lvl>
    <w:lvl w:ilvl="3" w:tplc="0C090001" w:tentative="1">
      <w:start w:val="1"/>
      <w:numFmt w:val="bullet"/>
      <w:lvlText w:val=""/>
      <w:lvlJc w:val="left"/>
      <w:pPr>
        <w:ind w:left="3622" w:hanging="360"/>
      </w:pPr>
      <w:rPr>
        <w:rFonts w:ascii="Symbol" w:hAnsi="Symbol" w:hint="default"/>
      </w:rPr>
    </w:lvl>
    <w:lvl w:ilvl="4" w:tplc="0C090003" w:tentative="1">
      <w:start w:val="1"/>
      <w:numFmt w:val="bullet"/>
      <w:lvlText w:val="o"/>
      <w:lvlJc w:val="left"/>
      <w:pPr>
        <w:ind w:left="4342" w:hanging="360"/>
      </w:pPr>
      <w:rPr>
        <w:rFonts w:ascii="Courier New" w:hAnsi="Courier New" w:cs="Courier New" w:hint="default"/>
      </w:rPr>
    </w:lvl>
    <w:lvl w:ilvl="5" w:tplc="0C090005" w:tentative="1">
      <w:start w:val="1"/>
      <w:numFmt w:val="bullet"/>
      <w:lvlText w:val=""/>
      <w:lvlJc w:val="left"/>
      <w:pPr>
        <w:ind w:left="5062" w:hanging="360"/>
      </w:pPr>
      <w:rPr>
        <w:rFonts w:ascii="Wingdings" w:hAnsi="Wingdings" w:hint="default"/>
      </w:rPr>
    </w:lvl>
    <w:lvl w:ilvl="6" w:tplc="0C090001" w:tentative="1">
      <w:start w:val="1"/>
      <w:numFmt w:val="bullet"/>
      <w:lvlText w:val=""/>
      <w:lvlJc w:val="left"/>
      <w:pPr>
        <w:ind w:left="5782" w:hanging="360"/>
      </w:pPr>
      <w:rPr>
        <w:rFonts w:ascii="Symbol" w:hAnsi="Symbol" w:hint="default"/>
      </w:rPr>
    </w:lvl>
    <w:lvl w:ilvl="7" w:tplc="0C090003" w:tentative="1">
      <w:start w:val="1"/>
      <w:numFmt w:val="bullet"/>
      <w:lvlText w:val="o"/>
      <w:lvlJc w:val="left"/>
      <w:pPr>
        <w:ind w:left="6502" w:hanging="360"/>
      </w:pPr>
      <w:rPr>
        <w:rFonts w:ascii="Courier New" w:hAnsi="Courier New" w:cs="Courier New" w:hint="default"/>
      </w:rPr>
    </w:lvl>
    <w:lvl w:ilvl="8" w:tplc="0C090005" w:tentative="1">
      <w:start w:val="1"/>
      <w:numFmt w:val="bullet"/>
      <w:lvlText w:val=""/>
      <w:lvlJc w:val="left"/>
      <w:pPr>
        <w:ind w:left="7222" w:hanging="360"/>
      </w:pPr>
      <w:rPr>
        <w:rFonts w:ascii="Wingdings" w:hAnsi="Wingdings" w:hint="default"/>
      </w:rPr>
    </w:lvl>
  </w:abstractNum>
  <w:abstractNum w:abstractNumId="40" w15:restartNumberingAfterBreak="0">
    <w:nsid w:val="4A9A4579"/>
    <w:multiLevelType w:val="hybridMultilevel"/>
    <w:tmpl w:val="C9AC799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C094443"/>
    <w:multiLevelType w:val="hybridMultilevel"/>
    <w:tmpl w:val="61FC846E"/>
    <w:lvl w:ilvl="0" w:tplc="10947B50">
      <w:start w:val="1"/>
      <w:numFmt w:val="lowerLetter"/>
      <w:lvlText w:val="(%1)"/>
      <w:lvlJc w:val="left"/>
      <w:pPr>
        <w:ind w:left="720" w:hanging="360"/>
      </w:pPr>
      <w:rPr>
        <w:rFonts w:hint="default"/>
      </w:rPr>
    </w:lvl>
    <w:lvl w:ilvl="1" w:tplc="D71246D8">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DB011E0"/>
    <w:multiLevelType w:val="hybridMultilevel"/>
    <w:tmpl w:val="CC4CFE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4E6079C2"/>
    <w:multiLevelType w:val="hybridMultilevel"/>
    <w:tmpl w:val="896EAD68"/>
    <w:lvl w:ilvl="0" w:tplc="FD08B07A">
      <w:start w:val="1"/>
      <w:numFmt w:val="bullet"/>
      <w:pStyle w:val="lb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40A53E2"/>
    <w:multiLevelType w:val="hybridMultilevel"/>
    <w:tmpl w:val="BCA6DD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571475C2"/>
    <w:multiLevelType w:val="multilevel"/>
    <w:tmpl w:val="CDC82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310581"/>
    <w:multiLevelType w:val="hybridMultilevel"/>
    <w:tmpl w:val="FF5AB454"/>
    <w:lvl w:ilvl="0" w:tplc="9C3ADA62">
      <w:start w:val="1"/>
      <w:numFmt w:val="decimal"/>
      <w:lvlText w:val="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B5C1F18"/>
    <w:multiLevelType w:val="hybridMultilevel"/>
    <w:tmpl w:val="08EC8868"/>
    <w:lvl w:ilvl="0" w:tplc="FFFFFFFF">
      <w:start w:val="1"/>
      <w:numFmt w:val="decimal"/>
      <w:lvlText w:val="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1C64731"/>
    <w:multiLevelType w:val="hybridMultilevel"/>
    <w:tmpl w:val="5E66E472"/>
    <w:lvl w:ilvl="0" w:tplc="33DAA11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61D200B4"/>
    <w:multiLevelType w:val="hybridMultilevel"/>
    <w:tmpl w:val="5032EE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23F54D9"/>
    <w:multiLevelType w:val="hybridMultilevel"/>
    <w:tmpl w:val="A5A8AB76"/>
    <w:lvl w:ilvl="0" w:tplc="0C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393293"/>
    <w:multiLevelType w:val="hybridMultilevel"/>
    <w:tmpl w:val="B3AA3230"/>
    <w:lvl w:ilvl="0" w:tplc="0C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6499042F"/>
    <w:multiLevelType w:val="hybridMultilevel"/>
    <w:tmpl w:val="63008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E575E9"/>
    <w:multiLevelType w:val="hybridMultilevel"/>
    <w:tmpl w:val="450EA73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6731C03"/>
    <w:multiLevelType w:val="multilevel"/>
    <w:tmpl w:val="AF76BC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6DC46B1"/>
    <w:multiLevelType w:val="hybridMultilevel"/>
    <w:tmpl w:val="7D6C2720"/>
    <w:lvl w:ilvl="0" w:tplc="0C090017">
      <w:start w:val="1"/>
      <w:numFmt w:val="lowerLetter"/>
      <w:lvlText w:val="%1)"/>
      <w:lvlJc w:val="left"/>
      <w:pPr>
        <w:ind w:left="1080" w:hanging="360"/>
      </w:pPr>
      <w:rPr>
        <w:rFonts w:hint="default"/>
        <w:b w:val="0"/>
        <w:bCs w:val="0"/>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6E033939"/>
    <w:multiLevelType w:val="hybridMultilevel"/>
    <w:tmpl w:val="0A98AA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6EF56C21"/>
    <w:multiLevelType w:val="hybridMultilevel"/>
    <w:tmpl w:val="28A0E3FE"/>
    <w:lvl w:ilvl="0" w:tplc="0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79C8144C"/>
    <w:multiLevelType w:val="hybridMultilevel"/>
    <w:tmpl w:val="87121CF4"/>
    <w:lvl w:ilvl="0" w:tplc="2C24AB00">
      <w:start w:val="1"/>
      <w:numFmt w:val="lowerRoman"/>
      <w:lvlText w:val="(%1)"/>
      <w:lvlJc w:val="left"/>
      <w:pPr>
        <w:ind w:left="720" w:hanging="360"/>
      </w:pPr>
    </w:lvl>
    <w:lvl w:ilvl="1" w:tplc="9A7AB974">
      <w:start w:val="1"/>
      <w:numFmt w:val="lowerLetter"/>
      <w:lvlText w:val="%2."/>
      <w:lvlJc w:val="left"/>
      <w:pPr>
        <w:ind w:left="1440" w:hanging="360"/>
      </w:pPr>
    </w:lvl>
    <w:lvl w:ilvl="2" w:tplc="40D0E760">
      <w:start w:val="1"/>
      <w:numFmt w:val="lowerRoman"/>
      <w:lvlText w:val="%3."/>
      <w:lvlJc w:val="right"/>
      <w:pPr>
        <w:ind w:left="2160" w:hanging="180"/>
      </w:pPr>
    </w:lvl>
    <w:lvl w:ilvl="3" w:tplc="F8A68914">
      <w:start w:val="1"/>
      <w:numFmt w:val="decimal"/>
      <w:lvlText w:val="%4."/>
      <w:lvlJc w:val="left"/>
      <w:pPr>
        <w:ind w:left="2880" w:hanging="360"/>
      </w:pPr>
    </w:lvl>
    <w:lvl w:ilvl="4" w:tplc="6860BFDA">
      <w:start w:val="1"/>
      <w:numFmt w:val="lowerLetter"/>
      <w:lvlText w:val="%5."/>
      <w:lvlJc w:val="left"/>
      <w:pPr>
        <w:ind w:left="3600" w:hanging="360"/>
      </w:pPr>
    </w:lvl>
    <w:lvl w:ilvl="5" w:tplc="A34E72DA">
      <w:start w:val="1"/>
      <w:numFmt w:val="lowerRoman"/>
      <w:lvlText w:val="%6."/>
      <w:lvlJc w:val="right"/>
      <w:pPr>
        <w:ind w:left="4320" w:hanging="180"/>
      </w:pPr>
    </w:lvl>
    <w:lvl w:ilvl="6" w:tplc="A0A0B100">
      <w:start w:val="1"/>
      <w:numFmt w:val="decimal"/>
      <w:lvlText w:val="%7."/>
      <w:lvlJc w:val="left"/>
      <w:pPr>
        <w:ind w:left="5040" w:hanging="360"/>
      </w:pPr>
    </w:lvl>
    <w:lvl w:ilvl="7" w:tplc="D8A2611A">
      <w:start w:val="1"/>
      <w:numFmt w:val="lowerLetter"/>
      <w:lvlText w:val="%8."/>
      <w:lvlJc w:val="left"/>
      <w:pPr>
        <w:ind w:left="5760" w:hanging="360"/>
      </w:pPr>
    </w:lvl>
    <w:lvl w:ilvl="8" w:tplc="90CC533A">
      <w:start w:val="1"/>
      <w:numFmt w:val="lowerRoman"/>
      <w:lvlText w:val="%9."/>
      <w:lvlJc w:val="right"/>
      <w:pPr>
        <w:ind w:left="6480" w:hanging="180"/>
      </w:pPr>
    </w:lvl>
  </w:abstractNum>
  <w:abstractNum w:abstractNumId="59" w15:restartNumberingAfterBreak="0">
    <w:nsid w:val="79FC00F7"/>
    <w:multiLevelType w:val="hybridMultilevel"/>
    <w:tmpl w:val="4CD27458"/>
    <w:lvl w:ilvl="0" w:tplc="0A00E354">
      <w:start w:val="1"/>
      <w:numFmt w:val="bullet"/>
      <w:lvlText w:val=""/>
      <w:lvlJc w:val="left"/>
      <w:pPr>
        <w:tabs>
          <w:tab w:val="num" w:pos="2420"/>
        </w:tabs>
        <w:ind w:left="2420" w:hanging="360"/>
      </w:pPr>
      <w:rPr>
        <w:rFonts w:ascii="Symbol" w:hAnsi="Symbol" w:hint="default"/>
        <w:color w:val="auto"/>
      </w:rPr>
    </w:lvl>
    <w:lvl w:ilvl="1" w:tplc="0C5ECAEA">
      <w:start w:val="1"/>
      <w:numFmt w:val="bullet"/>
      <w:lvlText w:val="–"/>
      <w:lvlJc w:val="left"/>
      <w:pPr>
        <w:tabs>
          <w:tab w:val="num" w:pos="1040"/>
        </w:tabs>
        <w:ind w:left="1020" w:hanging="340"/>
      </w:pPr>
      <w:rPr>
        <w:rFonts w:hint="default"/>
      </w:rPr>
    </w:lvl>
    <w:lvl w:ilvl="2" w:tplc="89C2708C">
      <w:start w:val="1"/>
      <w:numFmt w:val="bullet"/>
      <w:pStyle w:val="bullet3"/>
      <w:lvlText w:val="o"/>
      <w:lvlJc w:val="left"/>
      <w:pPr>
        <w:tabs>
          <w:tab w:val="num" w:pos="1380"/>
        </w:tabs>
        <w:ind w:left="1360" w:hanging="340"/>
      </w:pPr>
      <w:rPr>
        <w:rFonts w:hint="default"/>
      </w:rPr>
    </w:lvl>
    <w:lvl w:ilvl="3" w:tplc="407EB398">
      <w:start w:val="1"/>
      <w:numFmt w:val="decimal"/>
      <w:pStyle w:val="listNum"/>
      <w:lvlText w:val="%4."/>
      <w:lvlJc w:val="left"/>
      <w:pPr>
        <w:tabs>
          <w:tab w:val="num" w:pos="700"/>
        </w:tabs>
        <w:ind w:left="680" w:hanging="340"/>
      </w:pPr>
      <w:rPr>
        <w:rFonts w:hint="default"/>
      </w:rPr>
    </w:lvl>
    <w:lvl w:ilvl="4" w:tplc="C804CDD0">
      <w:start w:val="1"/>
      <w:numFmt w:val="upperLetter"/>
      <w:pStyle w:val="listAlpha"/>
      <w:lvlText w:val="%5."/>
      <w:lvlJc w:val="left"/>
      <w:pPr>
        <w:tabs>
          <w:tab w:val="num" w:pos="700"/>
        </w:tabs>
        <w:ind w:left="680" w:hanging="34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num w:numId="1" w16cid:durableId="1379088677">
    <w:abstractNumId w:val="58"/>
  </w:num>
  <w:num w:numId="2" w16cid:durableId="65611090">
    <w:abstractNumId w:val="11"/>
  </w:num>
  <w:num w:numId="3" w16cid:durableId="1271280687">
    <w:abstractNumId w:val="1"/>
  </w:num>
  <w:num w:numId="4" w16cid:durableId="1226644977">
    <w:abstractNumId w:val="59"/>
  </w:num>
  <w:num w:numId="5" w16cid:durableId="1265385651">
    <w:abstractNumId w:val="0"/>
  </w:num>
  <w:num w:numId="6" w16cid:durableId="1110275078">
    <w:abstractNumId w:val="21"/>
  </w:num>
  <w:num w:numId="7" w16cid:durableId="1692956529">
    <w:abstractNumId w:val="29"/>
  </w:num>
  <w:num w:numId="8" w16cid:durableId="432171204">
    <w:abstractNumId w:val="2"/>
  </w:num>
  <w:num w:numId="9" w16cid:durableId="1095326740">
    <w:abstractNumId w:val="33"/>
  </w:num>
  <w:num w:numId="10" w16cid:durableId="1234586239">
    <w:abstractNumId w:val="34"/>
  </w:num>
  <w:num w:numId="11" w16cid:durableId="256527861">
    <w:abstractNumId w:val="24"/>
  </w:num>
  <w:num w:numId="12" w16cid:durableId="170025701">
    <w:abstractNumId w:val="36"/>
  </w:num>
  <w:num w:numId="13" w16cid:durableId="2086107170">
    <w:abstractNumId w:val="57"/>
  </w:num>
  <w:num w:numId="14" w16cid:durableId="429008726">
    <w:abstractNumId w:val="19"/>
  </w:num>
  <w:num w:numId="15" w16cid:durableId="354356133">
    <w:abstractNumId w:val="9"/>
  </w:num>
  <w:num w:numId="16" w16cid:durableId="751007214">
    <w:abstractNumId w:val="14"/>
  </w:num>
  <w:num w:numId="17" w16cid:durableId="182667265">
    <w:abstractNumId w:val="35"/>
  </w:num>
  <w:num w:numId="18" w16cid:durableId="1862668546">
    <w:abstractNumId w:val="32"/>
  </w:num>
  <w:num w:numId="19" w16cid:durableId="1161116106">
    <w:abstractNumId w:val="43"/>
  </w:num>
  <w:num w:numId="20" w16cid:durableId="1940992267">
    <w:abstractNumId w:val="30"/>
  </w:num>
  <w:num w:numId="21" w16cid:durableId="1719085804">
    <w:abstractNumId w:val="23"/>
  </w:num>
  <w:num w:numId="22" w16cid:durableId="1817214936">
    <w:abstractNumId w:val="26"/>
  </w:num>
  <w:num w:numId="23" w16cid:durableId="1744447896">
    <w:abstractNumId w:val="15"/>
  </w:num>
  <w:num w:numId="24" w16cid:durableId="1437559485">
    <w:abstractNumId w:val="28"/>
  </w:num>
  <w:num w:numId="25" w16cid:durableId="1143699233">
    <w:abstractNumId w:val="6"/>
  </w:num>
  <w:num w:numId="26" w16cid:durableId="1540238107">
    <w:abstractNumId w:val="49"/>
  </w:num>
  <w:num w:numId="27" w16cid:durableId="1913808391">
    <w:abstractNumId w:val="54"/>
  </w:num>
  <w:num w:numId="28" w16cid:durableId="898784827">
    <w:abstractNumId w:val="46"/>
  </w:num>
  <w:num w:numId="29" w16cid:durableId="457455799">
    <w:abstractNumId w:val="47"/>
  </w:num>
  <w:num w:numId="30" w16cid:durableId="1365249252">
    <w:abstractNumId w:val="38"/>
  </w:num>
  <w:num w:numId="31" w16cid:durableId="1527139730">
    <w:abstractNumId w:val="18"/>
  </w:num>
  <w:num w:numId="32" w16cid:durableId="1483892832">
    <w:abstractNumId w:val="12"/>
  </w:num>
  <w:num w:numId="33" w16cid:durableId="1787583082">
    <w:abstractNumId w:val="27"/>
  </w:num>
  <w:num w:numId="34" w16cid:durableId="747651561">
    <w:abstractNumId w:val="55"/>
  </w:num>
  <w:num w:numId="35" w16cid:durableId="222913391">
    <w:abstractNumId w:val="20"/>
  </w:num>
  <w:num w:numId="36" w16cid:durableId="2116320216">
    <w:abstractNumId w:val="51"/>
  </w:num>
  <w:num w:numId="37" w16cid:durableId="1297680017">
    <w:abstractNumId w:val="5"/>
  </w:num>
  <w:num w:numId="38" w16cid:durableId="1489247818">
    <w:abstractNumId w:val="16"/>
  </w:num>
  <w:num w:numId="39" w16cid:durableId="574819789">
    <w:abstractNumId w:val="53"/>
  </w:num>
  <w:num w:numId="40" w16cid:durableId="1215116072">
    <w:abstractNumId w:val="40"/>
  </w:num>
  <w:num w:numId="41" w16cid:durableId="1616978779">
    <w:abstractNumId w:val="48"/>
  </w:num>
  <w:num w:numId="42" w16cid:durableId="528681599">
    <w:abstractNumId w:val="17"/>
  </w:num>
  <w:num w:numId="43" w16cid:durableId="1431049263">
    <w:abstractNumId w:val="25"/>
  </w:num>
  <w:num w:numId="44" w16cid:durableId="841775409">
    <w:abstractNumId w:val="22"/>
  </w:num>
  <w:num w:numId="45" w16cid:durableId="1254707504">
    <w:abstractNumId w:val="50"/>
  </w:num>
  <w:num w:numId="46" w16cid:durableId="520826944">
    <w:abstractNumId w:val="44"/>
  </w:num>
  <w:num w:numId="47" w16cid:durableId="1105686629">
    <w:abstractNumId w:val="7"/>
  </w:num>
  <w:num w:numId="48" w16cid:durableId="63913619">
    <w:abstractNumId w:val="39"/>
  </w:num>
  <w:num w:numId="49" w16cid:durableId="1531727352">
    <w:abstractNumId w:val="45"/>
  </w:num>
  <w:num w:numId="50" w16cid:durableId="1846168897">
    <w:abstractNumId w:val="37"/>
  </w:num>
  <w:num w:numId="51" w16cid:durableId="1034649130">
    <w:abstractNumId w:val="56"/>
  </w:num>
  <w:num w:numId="52" w16cid:durableId="2028749358">
    <w:abstractNumId w:val="13"/>
  </w:num>
  <w:num w:numId="53" w16cid:durableId="1285648489">
    <w:abstractNumId w:val="42"/>
  </w:num>
  <w:num w:numId="54" w16cid:durableId="1668828542">
    <w:abstractNumId w:val="4"/>
  </w:num>
  <w:num w:numId="55" w16cid:durableId="1549486896">
    <w:abstractNumId w:val="31"/>
  </w:num>
  <w:num w:numId="56" w16cid:durableId="415902374">
    <w:abstractNumId w:val="52"/>
  </w:num>
  <w:num w:numId="57" w16cid:durableId="1421026414">
    <w:abstractNumId w:val="3"/>
  </w:num>
  <w:num w:numId="58" w16cid:durableId="1986617408">
    <w:abstractNumId w:val="41"/>
  </w:num>
  <w:num w:numId="59" w16cid:durableId="1854149900">
    <w:abstractNumId w:val="10"/>
  </w:num>
  <w:num w:numId="60" w16cid:durableId="559513368">
    <w:abstractNumId w:val="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anca Voges-Haug">
    <w15:presenceInfo w15:providerId="AD" w15:userId="S::Bianca.Voges-Haug@aurecongroup.com::4efa5b00-202a-4f88-ae09-22fb1a4bda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1"/>
  <w:drawingGridVerticalSpacing w:val="181"/>
  <w:noPunctuationKerning/>
  <w:characterSpacingControl w:val="doNotCompress"/>
  <w:hdrShapeDefaults>
    <o:shapedefaults v:ext="edit" spidmax="2050">
      <o:colormru v:ext="edit" colors="#c8c8c8,#ddd,#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Division" w:val=" "/>
  </w:docVars>
  <w:rsids>
    <w:rsidRoot w:val="001E730D"/>
    <w:rsid w:val="000000EE"/>
    <w:rsid w:val="0000050C"/>
    <w:rsid w:val="000014E3"/>
    <w:rsid w:val="00001845"/>
    <w:rsid w:val="000018E5"/>
    <w:rsid w:val="00002466"/>
    <w:rsid w:val="00002BD9"/>
    <w:rsid w:val="00003C67"/>
    <w:rsid w:val="00004E4E"/>
    <w:rsid w:val="00005300"/>
    <w:rsid w:val="00005B40"/>
    <w:rsid w:val="000063F0"/>
    <w:rsid w:val="00006466"/>
    <w:rsid w:val="00006513"/>
    <w:rsid w:val="00007D13"/>
    <w:rsid w:val="000112C9"/>
    <w:rsid w:val="00011580"/>
    <w:rsid w:val="00011C1A"/>
    <w:rsid w:val="00011C7F"/>
    <w:rsid w:val="00012067"/>
    <w:rsid w:val="00012934"/>
    <w:rsid w:val="000129C2"/>
    <w:rsid w:val="00012B60"/>
    <w:rsid w:val="00012CC6"/>
    <w:rsid w:val="00012F9D"/>
    <w:rsid w:val="000132BF"/>
    <w:rsid w:val="00013532"/>
    <w:rsid w:val="0001372D"/>
    <w:rsid w:val="00013832"/>
    <w:rsid w:val="00013B79"/>
    <w:rsid w:val="00013CB0"/>
    <w:rsid w:val="000145A4"/>
    <w:rsid w:val="00014DB7"/>
    <w:rsid w:val="00015015"/>
    <w:rsid w:val="000158E4"/>
    <w:rsid w:val="00015A0C"/>
    <w:rsid w:val="00016827"/>
    <w:rsid w:val="00016EB1"/>
    <w:rsid w:val="00017041"/>
    <w:rsid w:val="00017156"/>
    <w:rsid w:val="00017237"/>
    <w:rsid w:val="0001766E"/>
    <w:rsid w:val="00017D78"/>
    <w:rsid w:val="0002113C"/>
    <w:rsid w:val="000213C8"/>
    <w:rsid w:val="00021421"/>
    <w:rsid w:val="000216C6"/>
    <w:rsid w:val="0002199F"/>
    <w:rsid w:val="00021A01"/>
    <w:rsid w:val="00021FF9"/>
    <w:rsid w:val="0002233A"/>
    <w:rsid w:val="000224EE"/>
    <w:rsid w:val="00022B1F"/>
    <w:rsid w:val="00023530"/>
    <w:rsid w:val="000236E3"/>
    <w:rsid w:val="00023ABF"/>
    <w:rsid w:val="0002464A"/>
    <w:rsid w:val="00026754"/>
    <w:rsid w:val="00026E70"/>
    <w:rsid w:val="00027B0B"/>
    <w:rsid w:val="000302E1"/>
    <w:rsid w:val="000303DD"/>
    <w:rsid w:val="00030473"/>
    <w:rsid w:val="00030B28"/>
    <w:rsid w:val="0003140A"/>
    <w:rsid w:val="000315C9"/>
    <w:rsid w:val="00031758"/>
    <w:rsid w:val="00031A71"/>
    <w:rsid w:val="0003238E"/>
    <w:rsid w:val="00032404"/>
    <w:rsid w:val="00032A4C"/>
    <w:rsid w:val="00032AA2"/>
    <w:rsid w:val="00032BFF"/>
    <w:rsid w:val="00033551"/>
    <w:rsid w:val="00033AEF"/>
    <w:rsid w:val="000340B6"/>
    <w:rsid w:val="00034220"/>
    <w:rsid w:val="0003512B"/>
    <w:rsid w:val="00035648"/>
    <w:rsid w:val="000356C9"/>
    <w:rsid w:val="00035CD5"/>
    <w:rsid w:val="00035D15"/>
    <w:rsid w:val="00035D2B"/>
    <w:rsid w:val="0003762A"/>
    <w:rsid w:val="000378E3"/>
    <w:rsid w:val="00041376"/>
    <w:rsid w:val="00041625"/>
    <w:rsid w:val="00041C6C"/>
    <w:rsid w:val="00041C9D"/>
    <w:rsid w:val="00041DA1"/>
    <w:rsid w:val="00041EE5"/>
    <w:rsid w:val="0004254C"/>
    <w:rsid w:val="00042C54"/>
    <w:rsid w:val="000431CD"/>
    <w:rsid w:val="00043371"/>
    <w:rsid w:val="00044669"/>
    <w:rsid w:val="00044827"/>
    <w:rsid w:val="00044D64"/>
    <w:rsid w:val="00045285"/>
    <w:rsid w:val="000452C0"/>
    <w:rsid w:val="00045312"/>
    <w:rsid w:val="00045B18"/>
    <w:rsid w:val="00045D51"/>
    <w:rsid w:val="000460D0"/>
    <w:rsid w:val="000461D4"/>
    <w:rsid w:val="00046314"/>
    <w:rsid w:val="00046A8F"/>
    <w:rsid w:val="00046B9E"/>
    <w:rsid w:val="00046E74"/>
    <w:rsid w:val="00047B40"/>
    <w:rsid w:val="00047C27"/>
    <w:rsid w:val="000502C7"/>
    <w:rsid w:val="00050429"/>
    <w:rsid w:val="00050B3D"/>
    <w:rsid w:val="00050CA8"/>
    <w:rsid w:val="000514B0"/>
    <w:rsid w:val="00051526"/>
    <w:rsid w:val="00051ED3"/>
    <w:rsid w:val="00052335"/>
    <w:rsid w:val="000523F5"/>
    <w:rsid w:val="00052577"/>
    <w:rsid w:val="0005267C"/>
    <w:rsid w:val="0005286C"/>
    <w:rsid w:val="000534B2"/>
    <w:rsid w:val="0005429D"/>
    <w:rsid w:val="000548AE"/>
    <w:rsid w:val="00054B1F"/>
    <w:rsid w:val="00055016"/>
    <w:rsid w:val="0005505C"/>
    <w:rsid w:val="00055491"/>
    <w:rsid w:val="00055B84"/>
    <w:rsid w:val="00055EAF"/>
    <w:rsid w:val="000564BA"/>
    <w:rsid w:val="00056919"/>
    <w:rsid w:val="00057529"/>
    <w:rsid w:val="00057867"/>
    <w:rsid w:val="00060281"/>
    <w:rsid w:val="00061937"/>
    <w:rsid w:val="00061E63"/>
    <w:rsid w:val="00062281"/>
    <w:rsid w:val="00062461"/>
    <w:rsid w:val="00062594"/>
    <w:rsid w:val="00062B6D"/>
    <w:rsid w:val="0006339B"/>
    <w:rsid w:val="00063917"/>
    <w:rsid w:val="000639C2"/>
    <w:rsid w:val="00063ED5"/>
    <w:rsid w:val="00063F54"/>
    <w:rsid w:val="00063FAF"/>
    <w:rsid w:val="0006419C"/>
    <w:rsid w:val="000644A2"/>
    <w:rsid w:val="0006490B"/>
    <w:rsid w:val="00064A7A"/>
    <w:rsid w:val="0006507A"/>
    <w:rsid w:val="00065748"/>
    <w:rsid w:val="000661F9"/>
    <w:rsid w:val="00067C85"/>
    <w:rsid w:val="00070199"/>
    <w:rsid w:val="00070D88"/>
    <w:rsid w:val="00070E09"/>
    <w:rsid w:val="000711F5"/>
    <w:rsid w:val="00071898"/>
    <w:rsid w:val="00071AAE"/>
    <w:rsid w:val="00072BC5"/>
    <w:rsid w:val="0007323F"/>
    <w:rsid w:val="000732A5"/>
    <w:rsid w:val="00073378"/>
    <w:rsid w:val="00073F28"/>
    <w:rsid w:val="0007426D"/>
    <w:rsid w:val="00074F49"/>
    <w:rsid w:val="0007537B"/>
    <w:rsid w:val="00075BCF"/>
    <w:rsid w:val="00075BD4"/>
    <w:rsid w:val="0007653A"/>
    <w:rsid w:val="000766D8"/>
    <w:rsid w:val="00076E9F"/>
    <w:rsid w:val="000771B8"/>
    <w:rsid w:val="000773CC"/>
    <w:rsid w:val="000773FE"/>
    <w:rsid w:val="00077CFD"/>
    <w:rsid w:val="0008105B"/>
    <w:rsid w:val="000817B7"/>
    <w:rsid w:val="00081D9F"/>
    <w:rsid w:val="000821E9"/>
    <w:rsid w:val="00082665"/>
    <w:rsid w:val="0008266A"/>
    <w:rsid w:val="00084248"/>
    <w:rsid w:val="00084A0A"/>
    <w:rsid w:val="00084AD1"/>
    <w:rsid w:val="00084BB7"/>
    <w:rsid w:val="000852E6"/>
    <w:rsid w:val="000854A8"/>
    <w:rsid w:val="000858E5"/>
    <w:rsid w:val="00085915"/>
    <w:rsid w:val="00085C89"/>
    <w:rsid w:val="00085CB0"/>
    <w:rsid w:val="00085F0A"/>
    <w:rsid w:val="00086FD5"/>
    <w:rsid w:val="00087087"/>
    <w:rsid w:val="00087E42"/>
    <w:rsid w:val="00090249"/>
    <w:rsid w:val="00091047"/>
    <w:rsid w:val="00091134"/>
    <w:rsid w:val="00091BD0"/>
    <w:rsid w:val="000923BD"/>
    <w:rsid w:val="000925EC"/>
    <w:rsid w:val="000926B9"/>
    <w:rsid w:val="00092770"/>
    <w:rsid w:val="00092C5E"/>
    <w:rsid w:val="00092D3B"/>
    <w:rsid w:val="00092DD0"/>
    <w:rsid w:val="000939CB"/>
    <w:rsid w:val="00093C72"/>
    <w:rsid w:val="00093E56"/>
    <w:rsid w:val="000942D4"/>
    <w:rsid w:val="00094366"/>
    <w:rsid w:val="00094560"/>
    <w:rsid w:val="00094704"/>
    <w:rsid w:val="000947D1"/>
    <w:rsid w:val="000949D5"/>
    <w:rsid w:val="00095204"/>
    <w:rsid w:val="0009580F"/>
    <w:rsid w:val="00096214"/>
    <w:rsid w:val="000967D4"/>
    <w:rsid w:val="0009715C"/>
    <w:rsid w:val="00097538"/>
    <w:rsid w:val="00097CA7"/>
    <w:rsid w:val="00097D97"/>
    <w:rsid w:val="000A132A"/>
    <w:rsid w:val="000A14C5"/>
    <w:rsid w:val="000A1895"/>
    <w:rsid w:val="000A1F5E"/>
    <w:rsid w:val="000A2CDF"/>
    <w:rsid w:val="000A30FD"/>
    <w:rsid w:val="000A330B"/>
    <w:rsid w:val="000A3660"/>
    <w:rsid w:val="000A36DC"/>
    <w:rsid w:val="000A390D"/>
    <w:rsid w:val="000A3951"/>
    <w:rsid w:val="000A3E47"/>
    <w:rsid w:val="000A41C0"/>
    <w:rsid w:val="000A4222"/>
    <w:rsid w:val="000A4528"/>
    <w:rsid w:val="000A4766"/>
    <w:rsid w:val="000A4D30"/>
    <w:rsid w:val="000A4D3F"/>
    <w:rsid w:val="000A5391"/>
    <w:rsid w:val="000A5565"/>
    <w:rsid w:val="000A56FF"/>
    <w:rsid w:val="000A586D"/>
    <w:rsid w:val="000A5A4A"/>
    <w:rsid w:val="000A6391"/>
    <w:rsid w:val="000A685C"/>
    <w:rsid w:val="000A6B13"/>
    <w:rsid w:val="000A6B8D"/>
    <w:rsid w:val="000A6F08"/>
    <w:rsid w:val="000A704E"/>
    <w:rsid w:val="000A7B68"/>
    <w:rsid w:val="000A7D08"/>
    <w:rsid w:val="000B0274"/>
    <w:rsid w:val="000B0330"/>
    <w:rsid w:val="000B039D"/>
    <w:rsid w:val="000B0691"/>
    <w:rsid w:val="000B09B2"/>
    <w:rsid w:val="000B1298"/>
    <w:rsid w:val="000B18AE"/>
    <w:rsid w:val="000B1A57"/>
    <w:rsid w:val="000B2824"/>
    <w:rsid w:val="000B282B"/>
    <w:rsid w:val="000B3861"/>
    <w:rsid w:val="000B39ED"/>
    <w:rsid w:val="000B3DC5"/>
    <w:rsid w:val="000B41B6"/>
    <w:rsid w:val="000B4812"/>
    <w:rsid w:val="000B4DBD"/>
    <w:rsid w:val="000B5E6B"/>
    <w:rsid w:val="000B6AC9"/>
    <w:rsid w:val="000B6E76"/>
    <w:rsid w:val="000B70E5"/>
    <w:rsid w:val="000B75E4"/>
    <w:rsid w:val="000B7831"/>
    <w:rsid w:val="000B7A0F"/>
    <w:rsid w:val="000C009A"/>
    <w:rsid w:val="000C08C1"/>
    <w:rsid w:val="000C0944"/>
    <w:rsid w:val="000C11D8"/>
    <w:rsid w:val="000C20B6"/>
    <w:rsid w:val="000C2262"/>
    <w:rsid w:val="000C2A9F"/>
    <w:rsid w:val="000C2B4A"/>
    <w:rsid w:val="000C2D72"/>
    <w:rsid w:val="000C31D0"/>
    <w:rsid w:val="000C346E"/>
    <w:rsid w:val="000C417D"/>
    <w:rsid w:val="000C4C60"/>
    <w:rsid w:val="000C516A"/>
    <w:rsid w:val="000C586D"/>
    <w:rsid w:val="000C59CD"/>
    <w:rsid w:val="000C5AC6"/>
    <w:rsid w:val="000C5C84"/>
    <w:rsid w:val="000C5FEC"/>
    <w:rsid w:val="000C62E1"/>
    <w:rsid w:val="000C6389"/>
    <w:rsid w:val="000C641D"/>
    <w:rsid w:val="000C65AA"/>
    <w:rsid w:val="000C66E9"/>
    <w:rsid w:val="000C6D67"/>
    <w:rsid w:val="000C7315"/>
    <w:rsid w:val="000C7CDA"/>
    <w:rsid w:val="000D050A"/>
    <w:rsid w:val="000D0657"/>
    <w:rsid w:val="000D0DEA"/>
    <w:rsid w:val="000D0F06"/>
    <w:rsid w:val="000D124E"/>
    <w:rsid w:val="000D15AB"/>
    <w:rsid w:val="000D180E"/>
    <w:rsid w:val="000D19F0"/>
    <w:rsid w:val="000D42C9"/>
    <w:rsid w:val="000D49F6"/>
    <w:rsid w:val="000D521B"/>
    <w:rsid w:val="000D53E6"/>
    <w:rsid w:val="000D5EFE"/>
    <w:rsid w:val="000D5FFA"/>
    <w:rsid w:val="000D6C29"/>
    <w:rsid w:val="000D7CCE"/>
    <w:rsid w:val="000D7FD4"/>
    <w:rsid w:val="000E0235"/>
    <w:rsid w:val="000E077D"/>
    <w:rsid w:val="000E196C"/>
    <w:rsid w:val="000E199F"/>
    <w:rsid w:val="000E1D27"/>
    <w:rsid w:val="000E2118"/>
    <w:rsid w:val="000E316A"/>
    <w:rsid w:val="000E371B"/>
    <w:rsid w:val="000E3A50"/>
    <w:rsid w:val="000E3B9D"/>
    <w:rsid w:val="000E3C22"/>
    <w:rsid w:val="000E3C72"/>
    <w:rsid w:val="000E3EBE"/>
    <w:rsid w:val="000E4BA8"/>
    <w:rsid w:val="000E4C9F"/>
    <w:rsid w:val="000E4E4C"/>
    <w:rsid w:val="000E5CCE"/>
    <w:rsid w:val="000E651E"/>
    <w:rsid w:val="000E7761"/>
    <w:rsid w:val="000E78DF"/>
    <w:rsid w:val="000E7DB3"/>
    <w:rsid w:val="000E7ED8"/>
    <w:rsid w:val="000F02DB"/>
    <w:rsid w:val="000F04CA"/>
    <w:rsid w:val="000F0789"/>
    <w:rsid w:val="000F0B15"/>
    <w:rsid w:val="000F0EF9"/>
    <w:rsid w:val="000F12C2"/>
    <w:rsid w:val="000F2192"/>
    <w:rsid w:val="000F27DC"/>
    <w:rsid w:val="000F2E60"/>
    <w:rsid w:val="000F2E95"/>
    <w:rsid w:val="000F3206"/>
    <w:rsid w:val="000F364D"/>
    <w:rsid w:val="000F37E7"/>
    <w:rsid w:val="000F3DBE"/>
    <w:rsid w:val="000F3FC8"/>
    <w:rsid w:val="000F41EE"/>
    <w:rsid w:val="000F447A"/>
    <w:rsid w:val="000F44BF"/>
    <w:rsid w:val="000F4E3C"/>
    <w:rsid w:val="000F5127"/>
    <w:rsid w:val="000F53C4"/>
    <w:rsid w:val="000F587D"/>
    <w:rsid w:val="000F5A1D"/>
    <w:rsid w:val="000F5A21"/>
    <w:rsid w:val="000F5B24"/>
    <w:rsid w:val="000F5D9A"/>
    <w:rsid w:val="000F5DC1"/>
    <w:rsid w:val="000F6870"/>
    <w:rsid w:val="000F6942"/>
    <w:rsid w:val="000F6DCB"/>
    <w:rsid w:val="000F739C"/>
    <w:rsid w:val="000F7C42"/>
    <w:rsid w:val="001001D9"/>
    <w:rsid w:val="001006D4"/>
    <w:rsid w:val="001008BD"/>
    <w:rsid w:val="001015CA"/>
    <w:rsid w:val="0010179E"/>
    <w:rsid w:val="00102811"/>
    <w:rsid w:val="00102925"/>
    <w:rsid w:val="001033AC"/>
    <w:rsid w:val="001035D5"/>
    <w:rsid w:val="00103A5D"/>
    <w:rsid w:val="00103FEA"/>
    <w:rsid w:val="00104223"/>
    <w:rsid w:val="00104CAA"/>
    <w:rsid w:val="0010606C"/>
    <w:rsid w:val="0010610F"/>
    <w:rsid w:val="001063BA"/>
    <w:rsid w:val="001064CE"/>
    <w:rsid w:val="00106528"/>
    <w:rsid w:val="00106558"/>
    <w:rsid w:val="001067FC"/>
    <w:rsid w:val="001069B2"/>
    <w:rsid w:val="00106DFA"/>
    <w:rsid w:val="00106F3C"/>
    <w:rsid w:val="0010710A"/>
    <w:rsid w:val="00107AAB"/>
    <w:rsid w:val="00107EB4"/>
    <w:rsid w:val="00110916"/>
    <w:rsid w:val="00110945"/>
    <w:rsid w:val="00110A2B"/>
    <w:rsid w:val="00110D5A"/>
    <w:rsid w:val="0011115D"/>
    <w:rsid w:val="0011119C"/>
    <w:rsid w:val="0011259C"/>
    <w:rsid w:val="0011284E"/>
    <w:rsid w:val="00113B1A"/>
    <w:rsid w:val="00113E2E"/>
    <w:rsid w:val="00114313"/>
    <w:rsid w:val="001143C4"/>
    <w:rsid w:val="00114BDE"/>
    <w:rsid w:val="00116CDD"/>
    <w:rsid w:val="00117465"/>
    <w:rsid w:val="001200F2"/>
    <w:rsid w:val="0012037F"/>
    <w:rsid w:val="0012059B"/>
    <w:rsid w:val="00120B6E"/>
    <w:rsid w:val="00120C66"/>
    <w:rsid w:val="001222BB"/>
    <w:rsid w:val="00122D02"/>
    <w:rsid w:val="0012413A"/>
    <w:rsid w:val="0012475E"/>
    <w:rsid w:val="00124E37"/>
    <w:rsid w:val="00125FEE"/>
    <w:rsid w:val="00126274"/>
    <w:rsid w:val="001270E8"/>
    <w:rsid w:val="00127768"/>
    <w:rsid w:val="00127AB5"/>
    <w:rsid w:val="00127D16"/>
    <w:rsid w:val="00127D7B"/>
    <w:rsid w:val="00130F0E"/>
    <w:rsid w:val="00131C45"/>
    <w:rsid w:val="00131D97"/>
    <w:rsid w:val="00131E2D"/>
    <w:rsid w:val="0013208E"/>
    <w:rsid w:val="00132CD3"/>
    <w:rsid w:val="00132D39"/>
    <w:rsid w:val="00132DE3"/>
    <w:rsid w:val="0013380F"/>
    <w:rsid w:val="00133AE6"/>
    <w:rsid w:val="00133D9F"/>
    <w:rsid w:val="001342EF"/>
    <w:rsid w:val="001354E8"/>
    <w:rsid w:val="001357E2"/>
    <w:rsid w:val="00136C3A"/>
    <w:rsid w:val="00136E09"/>
    <w:rsid w:val="0014038E"/>
    <w:rsid w:val="00140514"/>
    <w:rsid w:val="00140B1A"/>
    <w:rsid w:val="00140E73"/>
    <w:rsid w:val="001412B0"/>
    <w:rsid w:val="001414E9"/>
    <w:rsid w:val="0014197F"/>
    <w:rsid w:val="00142D2D"/>
    <w:rsid w:val="001438A2"/>
    <w:rsid w:val="00144F48"/>
    <w:rsid w:val="00145119"/>
    <w:rsid w:val="0014517A"/>
    <w:rsid w:val="00145246"/>
    <w:rsid w:val="00145A1C"/>
    <w:rsid w:val="00145EA5"/>
    <w:rsid w:val="00146B3D"/>
    <w:rsid w:val="001475E9"/>
    <w:rsid w:val="00147C55"/>
    <w:rsid w:val="00150334"/>
    <w:rsid w:val="00150A18"/>
    <w:rsid w:val="00150F78"/>
    <w:rsid w:val="00151DF9"/>
    <w:rsid w:val="00152198"/>
    <w:rsid w:val="001521C1"/>
    <w:rsid w:val="001533FB"/>
    <w:rsid w:val="001534F4"/>
    <w:rsid w:val="00153814"/>
    <w:rsid w:val="00154043"/>
    <w:rsid w:val="001540A3"/>
    <w:rsid w:val="00154691"/>
    <w:rsid w:val="00154903"/>
    <w:rsid w:val="0015510C"/>
    <w:rsid w:val="00155200"/>
    <w:rsid w:val="00155CBF"/>
    <w:rsid w:val="00155D91"/>
    <w:rsid w:val="00156887"/>
    <w:rsid w:val="00157561"/>
    <w:rsid w:val="00157EE1"/>
    <w:rsid w:val="0016022E"/>
    <w:rsid w:val="001609E2"/>
    <w:rsid w:val="00160AFE"/>
    <w:rsid w:val="00160D1F"/>
    <w:rsid w:val="00162F7D"/>
    <w:rsid w:val="0016312E"/>
    <w:rsid w:val="00163366"/>
    <w:rsid w:val="00163694"/>
    <w:rsid w:val="001648A5"/>
    <w:rsid w:val="001650D8"/>
    <w:rsid w:val="001658A2"/>
    <w:rsid w:val="00165BF6"/>
    <w:rsid w:val="001673B9"/>
    <w:rsid w:val="0016772F"/>
    <w:rsid w:val="001678F1"/>
    <w:rsid w:val="001679A4"/>
    <w:rsid w:val="001705A2"/>
    <w:rsid w:val="001707FD"/>
    <w:rsid w:val="001708A8"/>
    <w:rsid w:val="00170AD2"/>
    <w:rsid w:val="00170B91"/>
    <w:rsid w:val="00170E73"/>
    <w:rsid w:val="001710A2"/>
    <w:rsid w:val="00171583"/>
    <w:rsid w:val="00171CF3"/>
    <w:rsid w:val="001727E2"/>
    <w:rsid w:val="001729F9"/>
    <w:rsid w:val="0017303E"/>
    <w:rsid w:val="00173CA7"/>
    <w:rsid w:val="0017416F"/>
    <w:rsid w:val="00174446"/>
    <w:rsid w:val="00174F07"/>
    <w:rsid w:val="00174FE0"/>
    <w:rsid w:val="00175080"/>
    <w:rsid w:val="00175A0D"/>
    <w:rsid w:val="00175A54"/>
    <w:rsid w:val="00175E4B"/>
    <w:rsid w:val="001760E8"/>
    <w:rsid w:val="00176258"/>
    <w:rsid w:val="0017632F"/>
    <w:rsid w:val="0017653A"/>
    <w:rsid w:val="00176808"/>
    <w:rsid w:val="00176B69"/>
    <w:rsid w:val="00177137"/>
    <w:rsid w:val="00177446"/>
    <w:rsid w:val="0018020B"/>
    <w:rsid w:val="00181712"/>
    <w:rsid w:val="00182412"/>
    <w:rsid w:val="00182678"/>
    <w:rsid w:val="001831E3"/>
    <w:rsid w:val="00183494"/>
    <w:rsid w:val="00183554"/>
    <w:rsid w:val="00183572"/>
    <w:rsid w:val="001836BB"/>
    <w:rsid w:val="00183966"/>
    <w:rsid w:val="0018417C"/>
    <w:rsid w:val="00184A02"/>
    <w:rsid w:val="00185913"/>
    <w:rsid w:val="00185AC8"/>
    <w:rsid w:val="00185CE2"/>
    <w:rsid w:val="00185F75"/>
    <w:rsid w:val="00186516"/>
    <w:rsid w:val="001867D2"/>
    <w:rsid w:val="00186FA4"/>
    <w:rsid w:val="0018713C"/>
    <w:rsid w:val="001874FE"/>
    <w:rsid w:val="0018786F"/>
    <w:rsid w:val="00187D03"/>
    <w:rsid w:val="00187E78"/>
    <w:rsid w:val="0019000F"/>
    <w:rsid w:val="001904B4"/>
    <w:rsid w:val="00190CF7"/>
    <w:rsid w:val="00191059"/>
    <w:rsid w:val="00191595"/>
    <w:rsid w:val="00191DDA"/>
    <w:rsid w:val="001929BA"/>
    <w:rsid w:val="00192FD4"/>
    <w:rsid w:val="00193906"/>
    <w:rsid w:val="00193C43"/>
    <w:rsid w:val="00193D0A"/>
    <w:rsid w:val="00193D51"/>
    <w:rsid w:val="001945C8"/>
    <w:rsid w:val="0019482B"/>
    <w:rsid w:val="00196312"/>
    <w:rsid w:val="001964E2"/>
    <w:rsid w:val="00196592"/>
    <w:rsid w:val="00197027"/>
    <w:rsid w:val="00197094"/>
    <w:rsid w:val="00197253"/>
    <w:rsid w:val="00197CA9"/>
    <w:rsid w:val="00197F5C"/>
    <w:rsid w:val="001A0074"/>
    <w:rsid w:val="001A00AE"/>
    <w:rsid w:val="001A0691"/>
    <w:rsid w:val="001A07A0"/>
    <w:rsid w:val="001A0FD3"/>
    <w:rsid w:val="001A2671"/>
    <w:rsid w:val="001A27E4"/>
    <w:rsid w:val="001A28A7"/>
    <w:rsid w:val="001A32CD"/>
    <w:rsid w:val="001A3306"/>
    <w:rsid w:val="001A36ED"/>
    <w:rsid w:val="001A3B0A"/>
    <w:rsid w:val="001A4523"/>
    <w:rsid w:val="001A4661"/>
    <w:rsid w:val="001A47C1"/>
    <w:rsid w:val="001A4F9A"/>
    <w:rsid w:val="001A5E76"/>
    <w:rsid w:val="001A6054"/>
    <w:rsid w:val="001A6582"/>
    <w:rsid w:val="001A69A9"/>
    <w:rsid w:val="001A79B0"/>
    <w:rsid w:val="001B02D5"/>
    <w:rsid w:val="001B0389"/>
    <w:rsid w:val="001B045F"/>
    <w:rsid w:val="001B096D"/>
    <w:rsid w:val="001B0A2B"/>
    <w:rsid w:val="001B0D17"/>
    <w:rsid w:val="001B10A5"/>
    <w:rsid w:val="001B1B9F"/>
    <w:rsid w:val="001B2A84"/>
    <w:rsid w:val="001B2AC1"/>
    <w:rsid w:val="001B2C19"/>
    <w:rsid w:val="001B3ECD"/>
    <w:rsid w:val="001B402A"/>
    <w:rsid w:val="001B4300"/>
    <w:rsid w:val="001B4B11"/>
    <w:rsid w:val="001B4D5A"/>
    <w:rsid w:val="001B5541"/>
    <w:rsid w:val="001B566C"/>
    <w:rsid w:val="001B5FBA"/>
    <w:rsid w:val="001B614A"/>
    <w:rsid w:val="001B6294"/>
    <w:rsid w:val="001B62C0"/>
    <w:rsid w:val="001B6815"/>
    <w:rsid w:val="001B682D"/>
    <w:rsid w:val="001B707B"/>
    <w:rsid w:val="001C031B"/>
    <w:rsid w:val="001C06A8"/>
    <w:rsid w:val="001C0F53"/>
    <w:rsid w:val="001C1549"/>
    <w:rsid w:val="001C2398"/>
    <w:rsid w:val="001C28E0"/>
    <w:rsid w:val="001C2B60"/>
    <w:rsid w:val="001C389C"/>
    <w:rsid w:val="001C3A38"/>
    <w:rsid w:val="001C3E80"/>
    <w:rsid w:val="001C4461"/>
    <w:rsid w:val="001C4489"/>
    <w:rsid w:val="001C4722"/>
    <w:rsid w:val="001C4CEA"/>
    <w:rsid w:val="001C4CFA"/>
    <w:rsid w:val="001C4FE7"/>
    <w:rsid w:val="001C598F"/>
    <w:rsid w:val="001C60FC"/>
    <w:rsid w:val="001C6C96"/>
    <w:rsid w:val="001C7225"/>
    <w:rsid w:val="001C7C31"/>
    <w:rsid w:val="001D0657"/>
    <w:rsid w:val="001D0D55"/>
    <w:rsid w:val="001D33A2"/>
    <w:rsid w:val="001D3537"/>
    <w:rsid w:val="001D385D"/>
    <w:rsid w:val="001D3D5F"/>
    <w:rsid w:val="001D3FEC"/>
    <w:rsid w:val="001D51B3"/>
    <w:rsid w:val="001D5CDE"/>
    <w:rsid w:val="001D61B4"/>
    <w:rsid w:val="001D636A"/>
    <w:rsid w:val="001D67E3"/>
    <w:rsid w:val="001E0666"/>
    <w:rsid w:val="001E0863"/>
    <w:rsid w:val="001E0982"/>
    <w:rsid w:val="001E0C46"/>
    <w:rsid w:val="001E0CFA"/>
    <w:rsid w:val="001E0E01"/>
    <w:rsid w:val="001E0F9A"/>
    <w:rsid w:val="001E23AC"/>
    <w:rsid w:val="001E2D3A"/>
    <w:rsid w:val="001E3284"/>
    <w:rsid w:val="001E32E0"/>
    <w:rsid w:val="001E33D9"/>
    <w:rsid w:val="001E38F0"/>
    <w:rsid w:val="001E4AC7"/>
    <w:rsid w:val="001E4B0F"/>
    <w:rsid w:val="001E4B72"/>
    <w:rsid w:val="001E517B"/>
    <w:rsid w:val="001E5640"/>
    <w:rsid w:val="001E59B1"/>
    <w:rsid w:val="001E5AA7"/>
    <w:rsid w:val="001E605E"/>
    <w:rsid w:val="001E6145"/>
    <w:rsid w:val="001E68C4"/>
    <w:rsid w:val="001E730D"/>
    <w:rsid w:val="001E7325"/>
    <w:rsid w:val="001E7892"/>
    <w:rsid w:val="001E7F69"/>
    <w:rsid w:val="001F011C"/>
    <w:rsid w:val="001F022D"/>
    <w:rsid w:val="001F046F"/>
    <w:rsid w:val="001F0AAB"/>
    <w:rsid w:val="001F1213"/>
    <w:rsid w:val="001F16B8"/>
    <w:rsid w:val="001F175B"/>
    <w:rsid w:val="001F225B"/>
    <w:rsid w:val="001F3032"/>
    <w:rsid w:val="001F30C4"/>
    <w:rsid w:val="001F33DD"/>
    <w:rsid w:val="001F34AB"/>
    <w:rsid w:val="001F3836"/>
    <w:rsid w:val="001F3BB1"/>
    <w:rsid w:val="001F4245"/>
    <w:rsid w:val="001F4361"/>
    <w:rsid w:val="001F4479"/>
    <w:rsid w:val="001F49B5"/>
    <w:rsid w:val="001F49B9"/>
    <w:rsid w:val="001F4E63"/>
    <w:rsid w:val="001F4F24"/>
    <w:rsid w:val="001F58A0"/>
    <w:rsid w:val="001F5B83"/>
    <w:rsid w:val="001F6208"/>
    <w:rsid w:val="001F6407"/>
    <w:rsid w:val="001F711C"/>
    <w:rsid w:val="001F72E5"/>
    <w:rsid w:val="001F733F"/>
    <w:rsid w:val="001F7CD7"/>
    <w:rsid w:val="001F7E1F"/>
    <w:rsid w:val="002004FC"/>
    <w:rsid w:val="00200870"/>
    <w:rsid w:val="00200891"/>
    <w:rsid w:val="00200DE4"/>
    <w:rsid w:val="00201130"/>
    <w:rsid w:val="00201510"/>
    <w:rsid w:val="0020236A"/>
    <w:rsid w:val="00202522"/>
    <w:rsid w:val="00202D65"/>
    <w:rsid w:val="00202DB0"/>
    <w:rsid w:val="00203351"/>
    <w:rsid w:val="00203CFE"/>
    <w:rsid w:val="002040D9"/>
    <w:rsid w:val="002045A5"/>
    <w:rsid w:val="00204744"/>
    <w:rsid w:val="00205065"/>
    <w:rsid w:val="002059B2"/>
    <w:rsid w:val="00205D8C"/>
    <w:rsid w:val="00205DCC"/>
    <w:rsid w:val="00205F9B"/>
    <w:rsid w:val="00206496"/>
    <w:rsid w:val="002066D3"/>
    <w:rsid w:val="002067A5"/>
    <w:rsid w:val="00206953"/>
    <w:rsid w:val="00206A96"/>
    <w:rsid w:val="0020710B"/>
    <w:rsid w:val="002075E3"/>
    <w:rsid w:val="002079BF"/>
    <w:rsid w:val="00207A17"/>
    <w:rsid w:val="00207CFA"/>
    <w:rsid w:val="0021013B"/>
    <w:rsid w:val="00210273"/>
    <w:rsid w:val="002102E3"/>
    <w:rsid w:val="00210941"/>
    <w:rsid w:val="00210CFC"/>
    <w:rsid w:val="00210D19"/>
    <w:rsid w:val="00211A0C"/>
    <w:rsid w:val="00212FC8"/>
    <w:rsid w:val="002138E2"/>
    <w:rsid w:val="00214118"/>
    <w:rsid w:val="00214284"/>
    <w:rsid w:val="00214868"/>
    <w:rsid w:val="002148BD"/>
    <w:rsid w:val="002149DE"/>
    <w:rsid w:val="002156AA"/>
    <w:rsid w:val="002160A5"/>
    <w:rsid w:val="00216115"/>
    <w:rsid w:val="002161A5"/>
    <w:rsid w:val="00216333"/>
    <w:rsid w:val="002175E8"/>
    <w:rsid w:val="00217862"/>
    <w:rsid w:val="00220040"/>
    <w:rsid w:val="00220508"/>
    <w:rsid w:val="00220908"/>
    <w:rsid w:val="0022180B"/>
    <w:rsid w:val="002226BD"/>
    <w:rsid w:val="002226F0"/>
    <w:rsid w:val="00222B49"/>
    <w:rsid w:val="00222BA2"/>
    <w:rsid w:val="00222BBA"/>
    <w:rsid w:val="002234BE"/>
    <w:rsid w:val="002234DA"/>
    <w:rsid w:val="002234F3"/>
    <w:rsid w:val="002234F7"/>
    <w:rsid w:val="00223563"/>
    <w:rsid w:val="00224226"/>
    <w:rsid w:val="00224366"/>
    <w:rsid w:val="00224729"/>
    <w:rsid w:val="00224879"/>
    <w:rsid w:val="00224D5F"/>
    <w:rsid w:val="0022550B"/>
    <w:rsid w:val="002257B0"/>
    <w:rsid w:val="00225E78"/>
    <w:rsid w:val="00226651"/>
    <w:rsid w:val="002267DD"/>
    <w:rsid w:val="00227A94"/>
    <w:rsid w:val="00227C3B"/>
    <w:rsid w:val="002309C0"/>
    <w:rsid w:val="002316FC"/>
    <w:rsid w:val="00231A8C"/>
    <w:rsid w:val="00231EB4"/>
    <w:rsid w:val="00232B77"/>
    <w:rsid w:val="002344E8"/>
    <w:rsid w:val="00234C8E"/>
    <w:rsid w:val="00234D4F"/>
    <w:rsid w:val="00234F33"/>
    <w:rsid w:val="00235638"/>
    <w:rsid w:val="00236573"/>
    <w:rsid w:val="00236782"/>
    <w:rsid w:val="002375E5"/>
    <w:rsid w:val="0023770C"/>
    <w:rsid w:val="00237816"/>
    <w:rsid w:val="00237A13"/>
    <w:rsid w:val="00237B06"/>
    <w:rsid w:val="00237D31"/>
    <w:rsid w:val="00237E9D"/>
    <w:rsid w:val="00237EC4"/>
    <w:rsid w:val="00237F3B"/>
    <w:rsid w:val="002403EF"/>
    <w:rsid w:val="00240718"/>
    <w:rsid w:val="0024187A"/>
    <w:rsid w:val="00241AAE"/>
    <w:rsid w:val="00241E73"/>
    <w:rsid w:val="00242291"/>
    <w:rsid w:val="00242650"/>
    <w:rsid w:val="00242E2A"/>
    <w:rsid w:val="002433C6"/>
    <w:rsid w:val="00243A85"/>
    <w:rsid w:val="00243D45"/>
    <w:rsid w:val="00243EBF"/>
    <w:rsid w:val="002440FD"/>
    <w:rsid w:val="002443D6"/>
    <w:rsid w:val="00244E59"/>
    <w:rsid w:val="00244F78"/>
    <w:rsid w:val="00246659"/>
    <w:rsid w:val="002466E9"/>
    <w:rsid w:val="00246BBE"/>
    <w:rsid w:val="00247210"/>
    <w:rsid w:val="0024723D"/>
    <w:rsid w:val="00247F5F"/>
    <w:rsid w:val="00250580"/>
    <w:rsid w:val="0025079F"/>
    <w:rsid w:val="00250E7A"/>
    <w:rsid w:val="00250EEA"/>
    <w:rsid w:val="00250FE7"/>
    <w:rsid w:val="00251677"/>
    <w:rsid w:val="00252ACF"/>
    <w:rsid w:val="00252C79"/>
    <w:rsid w:val="00252CB4"/>
    <w:rsid w:val="0025323C"/>
    <w:rsid w:val="00253594"/>
    <w:rsid w:val="002539C1"/>
    <w:rsid w:val="00253A79"/>
    <w:rsid w:val="00254557"/>
    <w:rsid w:val="002546A4"/>
    <w:rsid w:val="002547B2"/>
    <w:rsid w:val="00254E14"/>
    <w:rsid w:val="00255801"/>
    <w:rsid w:val="00256679"/>
    <w:rsid w:val="0025668F"/>
    <w:rsid w:val="002567B7"/>
    <w:rsid w:val="00256EE5"/>
    <w:rsid w:val="00257592"/>
    <w:rsid w:val="002575ED"/>
    <w:rsid w:val="00257745"/>
    <w:rsid w:val="00257D8C"/>
    <w:rsid w:val="00257F29"/>
    <w:rsid w:val="002606BB"/>
    <w:rsid w:val="00260C50"/>
    <w:rsid w:val="00261044"/>
    <w:rsid w:val="00262A28"/>
    <w:rsid w:val="00262EF7"/>
    <w:rsid w:val="0026331A"/>
    <w:rsid w:val="00263A6B"/>
    <w:rsid w:val="00264248"/>
    <w:rsid w:val="002642B1"/>
    <w:rsid w:val="00264FBD"/>
    <w:rsid w:val="00265CB8"/>
    <w:rsid w:val="00265D26"/>
    <w:rsid w:val="00266E78"/>
    <w:rsid w:val="002675C9"/>
    <w:rsid w:val="00270203"/>
    <w:rsid w:val="00270D86"/>
    <w:rsid w:val="00271786"/>
    <w:rsid w:val="0027179D"/>
    <w:rsid w:val="00271E14"/>
    <w:rsid w:val="002725B3"/>
    <w:rsid w:val="00272B5B"/>
    <w:rsid w:val="002731EF"/>
    <w:rsid w:val="002734FB"/>
    <w:rsid w:val="00273D64"/>
    <w:rsid w:val="002746A6"/>
    <w:rsid w:val="002748FD"/>
    <w:rsid w:val="00275167"/>
    <w:rsid w:val="00276BEC"/>
    <w:rsid w:val="00276D32"/>
    <w:rsid w:val="0027764E"/>
    <w:rsid w:val="002800C4"/>
    <w:rsid w:val="002805C3"/>
    <w:rsid w:val="002805DB"/>
    <w:rsid w:val="00280C57"/>
    <w:rsid w:val="00280D5C"/>
    <w:rsid w:val="00281DD5"/>
    <w:rsid w:val="00282312"/>
    <w:rsid w:val="00282509"/>
    <w:rsid w:val="00282D09"/>
    <w:rsid w:val="00282EE1"/>
    <w:rsid w:val="002834AD"/>
    <w:rsid w:val="002841E9"/>
    <w:rsid w:val="00284245"/>
    <w:rsid w:val="00284FF7"/>
    <w:rsid w:val="00285271"/>
    <w:rsid w:val="00285BB0"/>
    <w:rsid w:val="002866C1"/>
    <w:rsid w:val="00287AC8"/>
    <w:rsid w:val="00287C21"/>
    <w:rsid w:val="00287FF0"/>
    <w:rsid w:val="0029073E"/>
    <w:rsid w:val="00290784"/>
    <w:rsid w:val="002909DC"/>
    <w:rsid w:val="00290DCF"/>
    <w:rsid w:val="00291129"/>
    <w:rsid w:val="00291943"/>
    <w:rsid w:val="002919D3"/>
    <w:rsid w:val="00291F7A"/>
    <w:rsid w:val="0029269B"/>
    <w:rsid w:val="00292E8A"/>
    <w:rsid w:val="002932FE"/>
    <w:rsid w:val="00294030"/>
    <w:rsid w:val="00294651"/>
    <w:rsid w:val="00294A30"/>
    <w:rsid w:val="00294B39"/>
    <w:rsid w:val="0029537A"/>
    <w:rsid w:val="0029538F"/>
    <w:rsid w:val="002967FB"/>
    <w:rsid w:val="00296A7D"/>
    <w:rsid w:val="00297A5D"/>
    <w:rsid w:val="00297AF7"/>
    <w:rsid w:val="00297BEA"/>
    <w:rsid w:val="00297C1A"/>
    <w:rsid w:val="002A0002"/>
    <w:rsid w:val="002A012A"/>
    <w:rsid w:val="002A12B6"/>
    <w:rsid w:val="002A1482"/>
    <w:rsid w:val="002A1E9B"/>
    <w:rsid w:val="002A1F84"/>
    <w:rsid w:val="002A235C"/>
    <w:rsid w:val="002A23BC"/>
    <w:rsid w:val="002A251B"/>
    <w:rsid w:val="002A25BE"/>
    <w:rsid w:val="002A261B"/>
    <w:rsid w:val="002A285E"/>
    <w:rsid w:val="002A2F34"/>
    <w:rsid w:val="002A3DDD"/>
    <w:rsid w:val="002A4072"/>
    <w:rsid w:val="002A458A"/>
    <w:rsid w:val="002A4672"/>
    <w:rsid w:val="002A512A"/>
    <w:rsid w:val="002A51A0"/>
    <w:rsid w:val="002A51C4"/>
    <w:rsid w:val="002A521B"/>
    <w:rsid w:val="002A587D"/>
    <w:rsid w:val="002A5A6F"/>
    <w:rsid w:val="002A7147"/>
    <w:rsid w:val="002A731F"/>
    <w:rsid w:val="002A7D10"/>
    <w:rsid w:val="002B05EA"/>
    <w:rsid w:val="002B1795"/>
    <w:rsid w:val="002B1A25"/>
    <w:rsid w:val="002B207C"/>
    <w:rsid w:val="002B2ACC"/>
    <w:rsid w:val="002B2EAF"/>
    <w:rsid w:val="002B30E4"/>
    <w:rsid w:val="002B3B63"/>
    <w:rsid w:val="002B4048"/>
    <w:rsid w:val="002B4DB3"/>
    <w:rsid w:val="002B4FCB"/>
    <w:rsid w:val="002B5ED7"/>
    <w:rsid w:val="002B6908"/>
    <w:rsid w:val="002B73F7"/>
    <w:rsid w:val="002B779C"/>
    <w:rsid w:val="002B7996"/>
    <w:rsid w:val="002C06FC"/>
    <w:rsid w:val="002C0828"/>
    <w:rsid w:val="002C0BCC"/>
    <w:rsid w:val="002C0C7C"/>
    <w:rsid w:val="002C196B"/>
    <w:rsid w:val="002C1B9D"/>
    <w:rsid w:val="002C1C1E"/>
    <w:rsid w:val="002C2E02"/>
    <w:rsid w:val="002C32B5"/>
    <w:rsid w:val="002C444C"/>
    <w:rsid w:val="002C475B"/>
    <w:rsid w:val="002C5FF8"/>
    <w:rsid w:val="002C603B"/>
    <w:rsid w:val="002C69C3"/>
    <w:rsid w:val="002C6CA3"/>
    <w:rsid w:val="002C7184"/>
    <w:rsid w:val="002C7545"/>
    <w:rsid w:val="002D0D74"/>
    <w:rsid w:val="002D15D7"/>
    <w:rsid w:val="002D2050"/>
    <w:rsid w:val="002D2529"/>
    <w:rsid w:val="002D2775"/>
    <w:rsid w:val="002D2F2D"/>
    <w:rsid w:val="002D2FF1"/>
    <w:rsid w:val="002D36AF"/>
    <w:rsid w:val="002D4137"/>
    <w:rsid w:val="002D43AD"/>
    <w:rsid w:val="002D43F9"/>
    <w:rsid w:val="002D442C"/>
    <w:rsid w:val="002D488A"/>
    <w:rsid w:val="002D4982"/>
    <w:rsid w:val="002D4B5E"/>
    <w:rsid w:val="002D4E4D"/>
    <w:rsid w:val="002D5F7D"/>
    <w:rsid w:val="002D6C7D"/>
    <w:rsid w:val="002E090F"/>
    <w:rsid w:val="002E142C"/>
    <w:rsid w:val="002E1A4A"/>
    <w:rsid w:val="002E2A47"/>
    <w:rsid w:val="002E2C76"/>
    <w:rsid w:val="002E2FD4"/>
    <w:rsid w:val="002E3793"/>
    <w:rsid w:val="002E3C30"/>
    <w:rsid w:val="002E3DB6"/>
    <w:rsid w:val="002E428D"/>
    <w:rsid w:val="002E484E"/>
    <w:rsid w:val="002E4866"/>
    <w:rsid w:val="002E4BC9"/>
    <w:rsid w:val="002E57FD"/>
    <w:rsid w:val="002E5922"/>
    <w:rsid w:val="002E5EC7"/>
    <w:rsid w:val="002E69C8"/>
    <w:rsid w:val="002E6E97"/>
    <w:rsid w:val="002E754F"/>
    <w:rsid w:val="002E77BC"/>
    <w:rsid w:val="002E78C2"/>
    <w:rsid w:val="002E7DC9"/>
    <w:rsid w:val="002F06D8"/>
    <w:rsid w:val="002F071D"/>
    <w:rsid w:val="002F09F9"/>
    <w:rsid w:val="002F0D41"/>
    <w:rsid w:val="002F1317"/>
    <w:rsid w:val="002F1896"/>
    <w:rsid w:val="002F1BF4"/>
    <w:rsid w:val="002F1F53"/>
    <w:rsid w:val="002F24BE"/>
    <w:rsid w:val="002F25A1"/>
    <w:rsid w:val="002F36AA"/>
    <w:rsid w:val="002F37C1"/>
    <w:rsid w:val="002F44E7"/>
    <w:rsid w:val="002F48D7"/>
    <w:rsid w:val="002F49AE"/>
    <w:rsid w:val="002F4C30"/>
    <w:rsid w:val="002F4DB0"/>
    <w:rsid w:val="002F525A"/>
    <w:rsid w:val="002F53C6"/>
    <w:rsid w:val="002F54A7"/>
    <w:rsid w:val="002F54DF"/>
    <w:rsid w:val="002F5BEE"/>
    <w:rsid w:val="002F5F81"/>
    <w:rsid w:val="002F6C15"/>
    <w:rsid w:val="002F73A7"/>
    <w:rsid w:val="002F779D"/>
    <w:rsid w:val="002F7AFB"/>
    <w:rsid w:val="002F7F31"/>
    <w:rsid w:val="003009E1"/>
    <w:rsid w:val="0030152D"/>
    <w:rsid w:val="00303133"/>
    <w:rsid w:val="003033A7"/>
    <w:rsid w:val="00303502"/>
    <w:rsid w:val="00303931"/>
    <w:rsid w:val="003049E3"/>
    <w:rsid w:val="00304FAB"/>
    <w:rsid w:val="00305B55"/>
    <w:rsid w:val="003060A0"/>
    <w:rsid w:val="00306E48"/>
    <w:rsid w:val="00307530"/>
    <w:rsid w:val="00307AC9"/>
    <w:rsid w:val="00307B2E"/>
    <w:rsid w:val="00307D00"/>
    <w:rsid w:val="00307DEA"/>
    <w:rsid w:val="0031059B"/>
    <w:rsid w:val="00310759"/>
    <w:rsid w:val="00310C2C"/>
    <w:rsid w:val="00310CC9"/>
    <w:rsid w:val="00311306"/>
    <w:rsid w:val="00314669"/>
    <w:rsid w:val="003147E7"/>
    <w:rsid w:val="00315100"/>
    <w:rsid w:val="00315476"/>
    <w:rsid w:val="00315489"/>
    <w:rsid w:val="00315B9D"/>
    <w:rsid w:val="003160A2"/>
    <w:rsid w:val="003164F1"/>
    <w:rsid w:val="00316945"/>
    <w:rsid w:val="00316EA4"/>
    <w:rsid w:val="00316F87"/>
    <w:rsid w:val="00317081"/>
    <w:rsid w:val="003176A4"/>
    <w:rsid w:val="00317EFF"/>
    <w:rsid w:val="0032040A"/>
    <w:rsid w:val="00320870"/>
    <w:rsid w:val="00321712"/>
    <w:rsid w:val="00321B32"/>
    <w:rsid w:val="00322EA7"/>
    <w:rsid w:val="00323AA0"/>
    <w:rsid w:val="00323AD6"/>
    <w:rsid w:val="00324703"/>
    <w:rsid w:val="00324988"/>
    <w:rsid w:val="00324B38"/>
    <w:rsid w:val="003254BD"/>
    <w:rsid w:val="0032573C"/>
    <w:rsid w:val="003262A6"/>
    <w:rsid w:val="0032633D"/>
    <w:rsid w:val="00327B3F"/>
    <w:rsid w:val="00327E53"/>
    <w:rsid w:val="00327E95"/>
    <w:rsid w:val="003304B3"/>
    <w:rsid w:val="00330EBE"/>
    <w:rsid w:val="00331226"/>
    <w:rsid w:val="003313B2"/>
    <w:rsid w:val="00331EFC"/>
    <w:rsid w:val="0033238F"/>
    <w:rsid w:val="00332ACC"/>
    <w:rsid w:val="003334AB"/>
    <w:rsid w:val="0033354E"/>
    <w:rsid w:val="00333BD1"/>
    <w:rsid w:val="00334305"/>
    <w:rsid w:val="0033575D"/>
    <w:rsid w:val="00335812"/>
    <w:rsid w:val="0033586C"/>
    <w:rsid w:val="003359E2"/>
    <w:rsid w:val="00335C30"/>
    <w:rsid w:val="00336476"/>
    <w:rsid w:val="003364D7"/>
    <w:rsid w:val="00337284"/>
    <w:rsid w:val="00337953"/>
    <w:rsid w:val="003379EE"/>
    <w:rsid w:val="00337F3E"/>
    <w:rsid w:val="00340049"/>
    <w:rsid w:val="00340763"/>
    <w:rsid w:val="003409C3"/>
    <w:rsid w:val="00340EE8"/>
    <w:rsid w:val="003413A3"/>
    <w:rsid w:val="0034159B"/>
    <w:rsid w:val="00341988"/>
    <w:rsid w:val="00341B41"/>
    <w:rsid w:val="00341B9D"/>
    <w:rsid w:val="00341DA3"/>
    <w:rsid w:val="00342F56"/>
    <w:rsid w:val="0034361A"/>
    <w:rsid w:val="003446B4"/>
    <w:rsid w:val="00344C9F"/>
    <w:rsid w:val="00345A69"/>
    <w:rsid w:val="00345BC9"/>
    <w:rsid w:val="00345D6C"/>
    <w:rsid w:val="0034627C"/>
    <w:rsid w:val="00347853"/>
    <w:rsid w:val="00347E67"/>
    <w:rsid w:val="00347F32"/>
    <w:rsid w:val="00347F76"/>
    <w:rsid w:val="0035014A"/>
    <w:rsid w:val="00350334"/>
    <w:rsid w:val="00350723"/>
    <w:rsid w:val="00350A2E"/>
    <w:rsid w:val="00350CBB"/>
    <w:rsid w:val="00350EBB"/>
    <w:rsid w:val="00351B2C"/>
    <w:rsid w:val="00351BBD"/>
    <w:rsid w:val="00352523"/>
    <w:rsid w:val="003525FF"/>
    <w:rsid w:val="00352B8C"/>
    <w:rsid w:val="0035337E"/>
    <w:rsid w:val="0035361D"/>
    <w:rsid w:val="0035461C"/>
    <w:rsid w:val="00354AEC"/>
    <w:rsid w:val="00355184"/>
    <w:rsid w:val="00355D73"/>
    <w:rsid w:val="0035609F"/>
    <w:rsid w:val="00357522"/>
    <w:rsid w:val="0035753A"/>
    <w:rsid w:val="00357EC3"/>
    <w:rsid w:val="00360B71"/>
    <w:rsid w:val="003610F1"/>
    <w:rsid w:val="00361680"/>
    <w:rsid w:val="003617CB"/>
    <w:rsid w:val="00361BF3"/>
    <w:rsid w:val="00362607"/>
    <w:rsid w:val="003626AC"/>
    <w:rsid w:val="00362EAA"/>
    <w:rsid w:val="00363220"/>
    <w:rsid w:val="00364167"/>
    <w:rsid w:val="0036474C"/>
    <w:rsid w:val="003654B1"/>
    <w:rsid w:val="0036674D"/>
    <w:rsid w:val="00366887"/>
    <w:rsid w:val="00367115"/>
    <w:rsid w:val="00367525"/>
    <w:rsid w:val="0036773D"/>
    <w:rsid w:val="00370234"/>
    <w:rsid w:val="00370268"/>
    <w:rsid w:val="00370CCA"/>
    <w:rsid w:val="00371235"/>
    <w:rsid w:val="00371814"/>
    <w:rsid w:val="00371E4C"/>
    <w:rsid w:val="0037231D"/>
    <w:rsid w:val="00372A94"/>
    <w:rsid w:val="00373487"/>
    <w:rsid w:val="00373618"/>
    <w:rsid w:val="003743A4"/>
    <w:rsid w:val="0037480C"/>
    <w:rsid w:val="00374978"/>
    <w:rsid w:val="0037506A"/>
    <w:rsid w:val="00376289"/>
    <w:rsid w:val="00376A66"/>
    <w:rsid w:val="00376A8B"/>
    <w:rsid w:val="00376D7E"/>
    <w:rsid w:val="00377791"/>
    <w:rsid w:val="00377C53"/>
    <w:rsid w:val="00377D1E"/>
    <w:rsid w:val="00377F22"/>
    <w:rsid w:val="00380523"/>
    <w:rsid w:val="00380EB1"/>
    <w:rsid w:val="00381076"/>
    <w:rsid w:val="003814D4"/>
    <w:rsid w:val="00381B70"/>
    <w:rsid w:val="003824E4"/>
    <w:rsid w:val="00382505"/>
    <w:rsid w:val="003827A8"/>
    <w:rsid w:val="00382B40"/>
    <w:rsid w:val="00382EB7"/>
    <w:rsid w:val="00382F9C"/>
    <w:rsid w:val="00383D7C"/>
    <w:rsid w:val="0038414B"/>
    <w:rsid w:val="0038461F"/>
    <w:rsid w:val="00384C9C"/>
    <w:rsid w:val="00384F05"/>
    <w:rsid w:val="003854C0"/>
    <w:rsid w:val="00385DD7"/>
    <w:rsid w:val="00386345"/>
    <w:rsid w:val="00386549"/>
    <w:rsid w:val="003876F6"/>
    <w:rsid w:val="00387A63"/>
    <w:rsid w:val="00387ABA"/>
    <w:rsid w:val="00387B55"/>
    <w:rsid w:val="00391300"/>
    <w:rsid w:val="00391787"/>
    <w:rsid w:val="00391B52"/>
    <w:rsid w:val="00391B6C"/>
    <w:rsid w:val="00391E50"/>
    <w:rsid w:val="00391E51"/>
    <w:rsid w:val="00392D4F"/>
    <w:rsid w:val="00392EC5"/>
    <w:rsid w:val="003934A8"/>
    <w:rsid w:val="003936AD"/>
    <w:rsid w:val="003939E0"/>
    <w:rsid w:val="00393F7F"/>
    <w:rsid w:val="0039414E"/>
    <w:rsid w:val="003947D7"/>
    <w:rsid w:val="003949AA"/>
    <w:rsid w:val="00394A95"/>
    <w:rsid w:val="00394B79"/>
    <w:rsid w:val="00394BB7"/>
    <w:rsid w:val="00394F07"/>
    <w:rsid w:val="00395044"/>
    <w:rsid w:val="003953E0"/>
    <w:rsid w:val="00395432"/>
    <w:rsid w:val="00395481"/>
    <w:rsid w:val="00395E2F"/>
    <w:rsid w:val="00395EA8"/>
    <w:rsid w:val="00396436"/>
    <w:rsid w:val="0039649F"/>
    <w:rsid w:val="00396668"/>
    <w:rsid w:val="0039726C"/>
    <w:rsid w:val="00397337"/>
    <w:rsid w:val="003979E5"/>
    <w:rsid w:val="00397BA5"/>
    <w:rsid w:val="003A0263"/>
    <w:rsid w:val="003A1004"/>
    <w:rsid w:val="003A1220"/>
    <w:rsid w:val="003A161B"/>
    <w:rsid w:val="003A1688"/>
    <w:rsid w:val="003A1A52"/>
    <w:rsid w:val="003A211C"/>
    <w:rsid w:val="003A2AC9"/>
    <w:rsid w:val="003A3194"/>
    <w:rsid w:val="003A3D64"/>
    <w:rsid w:val="003A3F71"/>
    <w:rsid w:val="003A4048"/>
    <w:rsid w:val="003A4C1B"/>
    <w:rsid w:val="003A5905"/>
    <w:rsid w:val="003A5EB5"/>
    <w:rsid w:val="003A608F"/>
    <w:rsid w:val="003A60F5"/>
    <w:rsid w:val="003A786F"/>
    <w:rsid w:val="003A790B"/>
    <w:rsid w:val="003B0559"/>
    <w:rsid w:val="003B0705"/>
    <w:rsid w:val="003B08DE"/>
    <w:rsid w:val="003B0A03"/>
    <w:rsid w:val="003B0BD8"/>
    <w:rsid w:val="003B0D89"/>
    <w:rsid w:val="003B0E63"/>
    <w:rsid w:val="003B1194"/>
    <w:rsid w:val="003B184C"/>
    <w:rsid w:val="003B1A44"/>
    <w:rsid w:val="003B23B0"/>
    <w:rsid w:val="003B27CF"/>
    <w:rsid w:val="003B3686"/>
    <w:rsid w:val="003B38C7"/>
    <w:rsid w:val="003B3C68"/>
    <w:rsid w:val="003B4033"/>
    <w:rsid w:val="003B4245"/>
    <w:rsid w:val="003B4327"/>
    <w:rsid w:val="003B4DFF"/>
    <w:rsid w:val="003B5024"/>
    <w:rsid w:val="003B5664"/>
    <w:rsid w:val="003B64EB"/>
    <w:rsid w:val="003B6ED5"/>
    <w:rsid w:val="003B6FC1"/>
    <w:rsid w:val="003B7552"/>
    <w:rsid w:val="003B77C0"/>
    <w:rsid w:val="003B78B1"/>
    <w:rsid w:val="003B7AA2"/>
    <w:rsid w:val="003B7AF5"/>
    <w:rsid w:val="003B7E84"/>
    <w:rsid w:val="003B7ECC"/>
    <w:rsid w:val="003C06D1"/>
    <w:rsid w:val="003C0C08"/>
    <w:rsid w:val="003C0C37"/>
    <w:rsid w:val="003C18FA"/>
    <w:rsid w:val="003C27FD"/>
    <w:rsid w:val="003C285C"/>
    <w:rsid w:val="003C2FCE"/>
    <w:rsid w:val="003C33B5"/>
    <w:rsid w:val="003C3CD3"/>
    <w:rsid w:val="003C3F04"/>
    <w:rsid w:val="003C48A3"/>
    <w:rsid w:val="003C4D3E"/>
    <w:rsid w:val="003C62F8"/>
    <w:rsid w:val="003C632C"/>
    <w:rsid w:val="003C6595"/>
    <w:rsid w:val="003C6927"/>
    <w:rsid w:val="003D0C5D"/>
    <w:rsid w:val="003D1004"/>
    <w:rsid w:val="003D11C3"/>
    <w:rsid w:val="003D14CD"/>
    <w:rsid w:val="003D1DCD"/>
    <w:rsid w:val="003D2C55"/>
    <w:rsid w:val="003D2EDA"/>
    <w:rsid w:val="003D42D2"/>
    <w:rsid w:val="003D4852"/>
    <w:rsid w:val="003D4B0F"/>
    <w:rsid w:val="003D569C"/>
    <w:rsid w:val="003D661F"/>
    <w:rsid w:val="003D7084"/>
    <w:rsid w:val="003D76AF"/>
    <w:rsid w:val="003D7D4C"/>
    <w:rsid w:val="003D7DCF"/>
    <w:rsid w:val="003D7EBF"/>
    <w:rsid w:val="003E056C"/>
    <w:rsid w:val="003E0889"/>
    <w:rsid w:val="003E1323"/>
    <w:rsid w:val="003E14B9"/>
    <w:rsid w:val="003E1787"/>
    <w:rsid w:val="003E1AB4"/>
    <w:rsid w:val="003E1FC9"/>
    <w:rsid w:val="003E239C"/>
    <w:rsid w:val="003E27D5"/>
    <w:rsid w:val="003E2B10"/>
    <w:rsid w:val="003E2E45"/>
    <w:rsid w:val="003E36E8"/>
    <w:rsid w:val="003E3CFF"/>
    <w:rsid w:val="003E3DB1"/>
    <w:rsid w:val="003E4052"/>
    <w:rsid w:val="003E4305"/>
    <w:rsid w:val="003E45F4"/>
    <w:rsid w:val="003E4F21"/>
    <w:rsid w:val="003E52A8"/>
    <w:rsid w:val="003E5434"/>
    <w:rsid w:val="003E5909"/>
    <w:rsid w:val="003E68AE"/>
    <w:rsid w:val="003E6BBF"/>
    <w:rsid w:val="003E6E81"/>
    <w:rsid w:val="003E72A3"/>
    <w:rsid w:val="003E778E"/>
    <w:rsid w:val="003E7C5E"/>
    <w:rsid w:val="003F0599"/>
    <w:rsid w:val="003F0D30"/>
    <w:rsid w:val="003F107C"/>
    <w:rsid w:val="003F1A17"/>
    <w:rsid w:val="003F1AB6"/>
    <w:rsid w:val="003F1FA0"/>
    <w:rsid w:val="003F2890"/>
    <w:rsid w:val="003F2F2A"/>
    <w:rsid w:val="003F3738"/>
    <w:rsid w:val="003F3AE5"/>
    <w:rsid w:val="003F3C51"/>
    <w:rsid w:val="003F4BA3"/>
    <w:rsid w:val="003F4F6A"/>
    <w:rsid w:val="003F544A"/>
    <w:rsid w:val="003F550C"/>
    <w:rsid w:val="003F5810"/>
    <w:rsid w:val="003F58A7"/>
    <w:rsid w:val="003F591E"/>
    <w:rsid w:val="003F6960"/>
    <w:rsid w:val="003F7096"/>
    <w:rsid w:val="003F73BD"/>
    <w:rsid w:val="003F7539"/>
    <w:rsid w:val="003F7960"/>
    <w:rsid w:val="004004B1"/>
    <w:rsid w:val="00400649"/>
    <w:rsid w:val="00400A0F"/>
    <w:rsid w:val="004015C2"/>
    <w:rsid w:val="00402939"/>
    <w:rsid w:val="004029D7"/>
    <w:rsid w:val="0040308D"/>
    <w:rsid w:val="00403243"/>
    <w:rsid w:val="00403271"/>
    <w:rsid w:val="00403811"/>
    <w:rsid w:val="004039F0"/>
    <w:rsid w:val="004039F9"/>
    <w:rsid w:val="00403F01"/>
    <w:rsid w:val="00403F1D"/>
    <w:rsid w:val="0040420B"/>
    <w:rsid w:val="004049D2"/>
    <w:rsid w:val="00404B2A"/>
    <w:rsid w:val="00405623"/>
    <w:rsid w:val="00406113"/>
    <w:rsid w:val="004064EF"/>
    <w:rsid w:val="004066A4"/>
    <w:rsid w:val="00407579"/>
    <w:rsid w:val="00407995"/>
    <w:rsid w:val="00407C59"/>
    <w:rsid w:val="00410A3D"/>
    <w:rsid w:val="00410E05"/>
    <w:rsid w:val="00411A8E"/>
    <w:rsid w:val="0041223D"/>
    <w:rsid w:val="00413790"/>
    <w:rsid w:val="00413C2C"/>
    <w:rsid w:val="0041438B"/>
    <w:rsid w:val="00414983"/>
    <w:rsid w:val="0041521B"/>
    <w:rsid w:val="0041525B"/>
    <w:rsid w:val="00415442"/>
    <w:rsid w:val="0041578B"/>
    <w:rsid w:val="00415BF9"/>
    <w:rsid w:val="00416370"/>
    <w:rsid w:val="00416547"/>
    <w:rsid w:val="004167CD"/>
    <w:rsid w:val="00416E72"/>
    <w:rsid w:val="004172F3"/>
    <w:rsid w:val="0041730B"/>
    <w:rsid w:val="0041777D"/>
    <w:rsid w:val="004179C9"/>
    <w:rsid w:val="00417D62"/>
    <w:rsid w:val="00417DFD"/>
    <w:rsid w:val="00417F91"/>
    <w:rsid w:val="004200C1"/>
    <w:rsid w:val="004205CE"/>
    <w:rsid w:val="00421E20"/>
    <w:rsid w:val="00423B44"/>
    <w:rsid w:val="004243F1"/>
    <w:rsid w:val="00424574"/>
    <w:rsid w:val="00424F8F"/>
    <w:rsid w:val="0042633E"/>
    <w:rsid w:val="004270F2"/>
    <w:rsid w:val="00427187"/>
    <w:rsid w:val="00427368"/>
    <w:rsid w:val="00427540"/>
    <w:rsid w:val="00427625"/>
    <w:rsid w:val="00427A6A"/>
    <w:rsid w:val="0043033B"/>
    <w:rsid w:val="0043034D"/>
    <w:rsid w:val="0043047C"/>
    <w:rsid w:val="00430A86"/>
    <w:rsid w:val="00430F7F"/>
    <w:rsid w:val="00430FD3"/>
    <w:rsid w:val="00431273"/>
    <w:rsid w:val="00431716"/>
    <w:rsid w:val="0043171F"/>
    <w:rsid w:val="00431BA8"/>
    <w:rsid w:val="00431E9C"/>
    <w:rsid w:val="004323BC"/>
    <w:rsid w:val="004324D2"/>
    <w:rsid w:val="004325A8"/>
    <w:rsid w:val="00433157"/>
    <w:rsid w:val="0043333E"/>
    <w:rsid w:val="00434915"/>
    <w:rsid w:val="00435814"/>
    <w:rsid w:val="00435E93"/>
    <w:rsid w:val="004363D4"/>
    <w:rsid w:val="00436BDC"/>
    <w:rsid w:val="004374C0"/>
    <w:rsid w:val="00437652"/>
    <w:rsid w:val="004408CA"/>
    <w:rsid w:val="00440A5E"/>
    <w:rsid w:val="00440D88"/>
    <w:rsid w:val="00440EB0"/>
    <w:rsid w:val="00442DFB"/>
    <w:rsid w:val="00443B22"/>
    <w:rsid w:val="004449E7"/>
    <w:rsid w:val="00444C22"/>
    <w:rsid w:val="00444FC1"/>
    <w:rsid w:val="004455D2"/>
    <w:rsid w:val="0044618E"/>
    <w:rsid w:val="004462F9"/>
    <w:rsid w:val="004479AD"/>
    <w:rsid w:val="00447A2B"/>
    <w:rsid w:val="00447E52"/>
    <w:rsid w:val="004517F9"/>
    <w:rsid w:val="004518C4"/>
    <w:rsid w:val="00451D26"/>
    <w:rsid w:val="00451DDA"/>
    <w:rsid w:val="0045277F"/>
    <w:rsid w:val="00452833"/>
    <w:rsid w:val="00452ADE"/>
    <w:rsid w:val="00452E00"/>
    <w:rsid w:val="00452E11"/>
    <w:rsid w:val="00452F37"/>
    <w:rsid w:val="0045328A"/>
    <w:rsid w:val="00453652"/>
    <w:rsid w:val="0045365B"/>
    <w:rsid w:val="00453767"/>
    <w:rsid w:val="0045381C"/>
    <w:rsid w:val="00453F2D"/>
    <w:rsid w:val="004540C6"/>
    <w:rsid w:val="004549A0"/>
    <w:rsid w:val="00454B3B"/>
    <w:rsid w:val="00454C8F"/>
    <w:rsid w:val="00454D65"/>
    <w:rsid w:val="00454E90"/>
    <w:rsid w:val="00455443"/>
    <w:rsid w:val="00455528"/>
    <w:rsid w:val="00455620"/>
    <w:rsid w:val="00455D35"/>
    <w:rsid w:val="00456990"/>
    <w:rsid w:val="00456AB1"/>
    <w:rsid w:val="0045763B"/>
    <w:rsid w:val="00457C2B"/>
    <w:rsid w:val="00457F71"/>
    <w:rsid w:val="004603B8"/>
    <w:rsid w:val="00460840"/>
    <w:rsid w:val="00460DF9"/>
    <w:rsid w:val="004612F0"/>
    <w:rsid w:val="00462170"/>
    <w:rsid w:val="0046255A"/>
    <w:rsid w:val="00462AD5"/>
    <w:rsid w:val="00462D32"/>
    <w:rsid w:val="00462D64"/>
    <w:rsid w:val="00463565"/>
    <w:rsid w:val="00463BB5"/>
    <w:rsid w:val="00463CC6"/>
    <w:rsid w:val="00464130"/>
    <w:rsid w:val="00464BEC"/>
    <w:rsid w:val="00464EEC"/>
    <w:rsid w:val="004654F3"/>
    <w:rsid w:val="0046579E"/>
    <w:rsid w:val="00465E06"/>
    <w:rsid w:val="004665AE"/>
    <w:rsid w:val="00466666"/>
    <w:rsid w:val="0046669A"/>
    <w:rsid w:val="00466955"/>
    <w:rsid w:val="00466DD8"/>
    <w:rsid w:val="00467621"/>
    <w:rsid w:val="0046773C"/>
    <w:rsid w:val="00467D0C"/>
    <w:rsid w:val="0047096F"/>
    <w:rsid w:val="00470B9E"/>
    <w:rsid w:val="004712ED"/>
    <w:rsid w:val="0047174A"/>
    <w:rsid w:val="004717C1"/>
    <w:rsid w:val="00471804"/>
    <w:rsid w:val="004721B5"/>
    <w:rsid w:val="00472A18"/>
    <w:rsid w:val="00472C4A"/>
    <w:rsid w:val="00472D5F"/>
    <w:rsid w:val="00473495"/>
    <w:rsid w:val="00474AF7"/>
    <w:rsid w:val="00474C93"/>
    <w:rsid w:val="00475A95"/>
    <w:rsid w:val="00475F7B"/>
    <w:rsid w:val="004767E3"/>
    <w:rsid w:val="004769CD"/>
    <w:rsid w:val="00476D53"/>
    <w:rsid w:val="004771A6"/>
    <w:rsid w:val="0047737D"/>
    <w:rsid w:val="004777BE"/>
    <w:rsid w:val="0047799B"/>
    <w:rsid w:val="00480D38"/>
    <w:rsid w:val="00480F53"/>
    <w:rsid w:val="004811ED"/>
    <w:rsid w:val="00481687"/>
    <w:rsid w:val="00481F97"/>
    <w:rsid w:val="0048273F"/>
    <w:rsid w:val="00482C06"/>
    <w:rsid w:val="00482C6D"/>
    <w:rsid w:val="00482CDA"/>
    <w:rsid w:val="004835DD"/>
    <w:rsid w:val="00483A24"/>
    <w:rsid w:val="00483F42"/>
    <w:rsid w:val="00484CCA"/>
    <w:rsid w:val="00484CF3"/>
    <w:rsid w:val="00485267"/>
    <w:rsid w:val="004859BA"/>
    <w:rsid w:val="00485B01"/>
    <w:rsid w:val="00487A84"/>
    <w:rsid w:val="00487F05"/>
    <w:rsid w:val="00487F18"/>
    <w:rsid w:val="00487F71"/>
    <w:rsid w:val="004911F0"/>
    <w:rsid w:val="00491277"/>
    <w:rsid w:val="0049149E"/>
    <w:rsid w:val="0049173E"/>
    <w:rsid w:val="00491AED"/>
    <w:rsid w:val="004922DA"/>
    <w:rsid w:val="00492D82"/>
    <w:rsid w:val="00493757"/>
    <w:rsid w:val="004938A7"/>
    <w:rsid w:val="00493B20"/>
    <w:rsid w:val="00494582"/>
    <w:rsid w:val="00494BB4"/>
    <w:rsid w:val="00494DFE"/>
    <w:rsid w:val="004956D4"/>
    <w:rsid w:val="00495D57"/>
    <w:rsid w:val="0049629B"/>
    <w:rsid w:val="00496439"/>
    <w:rsid w:val="00496858"/>
    <w:rsid w:val="00496CD7"/>
    <w:rsid w:val="00496D67"/>
    <w:rsid w:val="00497218"/>
    <w:rsid w:val="00497D53"/>
    <w:rsid w:val="00497F59"/>
    <w:rsid w:val="004A0BB4"/>
    <w:rsid w:val="004A0E1E"/>
    <w:rsid w:val="004A0FE6"/>
    <w:rsid w:val="004A21F1"/>
    <w:rsid w:val="004A2A08"/>
    <w:rsid w:val="004A3B92"/>
    <w:rsid w:val="004A4F7E"/>
    <w:rsid w:val="004A62CD"/>
    <w:rsid w:val="004A6D47"/>
    <w:rsid w:val="004A6DA8"/>
    <w:rsid w:val="004A7273"/>
    <w:rsid w:val="004A7277"/>
    <w:rsid w:val="004A7B1F"/>
    <w:rsid w:val="004B040D"/>
    <w:rsid w:val="004B124F"/>
    <w:rsid w:val="004B14A5"/>
    <w:rsid w:val="004B2A46"/>
    <w:rsid w:val="004B3128"/>
    <w:rsid w:val="004B35D9"/>
    <w:rsid w:val="004B3619"/>
    <w:rsid w:val="004B3E08"/>
    <w:rsid w:val="004B47FC"/>
    <w:rsid w:val="004B4D25"/>
    <w:rsid w:val="004B545C"/>
    <w:rsid w:val="004B579C"/>
    <w:rsid w:val="004B5810"/>
    <w:rsid w:val="004B5914"/>
    <w:rsid w:val="004B5EF1"/>
    <w:rsid w:val="004B6833"/>
    <w:rsid w:val="004B6A84"/>
    <w:rsid w:val="004B6BB2"/>
    <w:rsid w:val="004B6ECA"/>
    <w:rsid w:val="004B71BD"/>
    <w:rsid w:val="004B7211"/>
    <w:rsid w:val="004B744B"/>
    <w:rsid w:val="004B7536"/>
    <w:rsid w:val="004B76D1"/>
    <w:rsid w:val="004C010E"/>
    <w:rsid w:val="004C14B0"/>
    <w:rsid w:val="004C168A"/>
    <w:rsid w:val="004C25CB"/>
    <w:rsid w:val="004C2619"/>
    <w:rsid w:val="004C340F"/>
    <w:rsid w:val="004C385D"/>
    <w:rsid w:val="004C3D8B"/>
    <w:rsid w:val="004C461D"/>
    <w:rsid w:val="004C5048"/>
    <w:rsid w:val="004C51A3"/>
    <w:rsid w:val="004C5438"/>
    <w:rsid w:val="004C5628"/>
    <w:rsid w:val="004C5750"/>
    <w:rsid w:val="004C5E61"/>
    <w:rsid w:val="004C61DA"/>
    <w:rsid w:val="004C675D"/>
    <w:rsid w:val="004C72B9"/>
    <w:rsid w:val="004C7790"/>
    <w:rsid w:val="004D0297"/>
    <w:rsid w:val="004D0386"/>
    <w:rsid w:val="004D065B"/>
    <w:rsid w:val="004D0954"/>
    <w:rsid w:val="004D0D52"/>
    <w:rsid w:val="004D0E20"/>
    <w:rsid w:val="004D100A"/>
    <w:rsid w:val="004D129E"/>
    <w:rsid w:val="004D1330"/>
    <w:rsid w:val="004D1DDA"/>
    <w:rsid w:val="004D20A4"/>
    <w:rsid w:val="004D2CCC"/>
    <w:rsid w:val="004D314C"/>
    <w:rsid w:val="004D3831"/>
    <w:rsid w:val="004D400D"/>
    <w:rsid w:val="004D46B4"/>
    <w:rsid w:val="004D473D"/>
    <w:rsid w:val="004D59DF"/>
    <w:rsid w:val="004D5E0C"/>
    <w:rsid w:val="004D660C"/>
    <w:rsid w:val="004D6B9F"/>
    <w:rsid w:val="004D6BA4"/>
    <w:rsid w:val="004D795D"/>
    <w:rsid w:val="004D7A16"/>
    <w:rsid w:val="004E04E2"/>
    <w:rsid w:val="004E13F7"/>
    <w:rsid w:val="004E162C"/>
    <w:rsid w:val="004E1CF8"/>
    <w:rsid w:val="004E1D95"/>
    <w:rsid w:val="004E25C2"/>
    <w:rsid w:val="004E2ADA"/>
    <w:rsid w:val="004E2AF4"/>
    <w:rsid w:val="004E320B"/>
    <w:rsid w:val="004E3383"/>
    <w:rsid w:val="004E35A1"/>
    <w:rsid w:val="004E3CFE"/>
    <w:rsid w:val="004E4195"/>
    <w:rsid w:val="004E4D12"/>
    <w:rsid w:val="004E4F77"/>
    <w:rsid w:val="004E5157"/>
    <w:rsid w:val="004E554F"/>
    <w:rsid w:val="004E55AC"/>
    <w:rsid w:val="004E5673"/>
    <w:rsid w:val="004E5D5A"/>
    <w:rsid w:val="004E5E13"/>
    <w:rsid w:val="004E5EF2"/>
    <w:rsid w:val="004E62F1"/>
    <w:rsid w:val="004E712D"/>
    <w:rsid w:val="004E7CB6"/>
    <w:rsid w:val="004E7DB1"/>
    <w:rsid w:val="004F010E"/>
    <w:rsid w:val="004F0371"/>
    <w:rsid w:val="004F047C"/>
    <w:rsid w:val="004F0A4E"/>
    <w:rsid w:val="004F16F9"/>
    <w:rsid w:val="004F1939"/>
    <w:rsid w:val="004F1B81"/>
    <w:rsid w:val="004F1D10"/>
    <w:rsid w:val="004F27D9"/>
    <w:rsid w:val="004F31DD"/>
    <w:rsid w:val="004F4256"/>
    <w:rsid w:val="004F43FE"/>
    <w:rsid w:val="004F450C"/>
    <w:rsid w:val="004F4C15"/>
    <w:rsid w:val="004F5B74"/>
    <w:rsid w:val="004F5F2A"/>
    <w:rsid w:val="004F6731"/>
    <w:rsid w:val="004F6E6B"/>
    <w:rsid w:val="004F7187"/>
    <w:rsid w:val="004F77E0"/>
    <w:rsid w:val="00500A3E"/>
    <w:rsid w:val="005017FE"/>
    <w:rsid w:val="00501B50"/>
    <w:rsid w:val="00501C94"/>
    <w:rsid w:val="005024C7"/>
    <w:rsid w:val="00502643"/>
    <w:rsid w:val="00502841"/>
    <w:rsid w:val="005029CC"/>
    <w:rsid w:val="00502CA4"/>
    <w:rsid w:val="00502F84"/>
    <w:rsid w:val="005030B0"/>
    <w:rsid w:val="0050338A"/>
    <w:rsid w:val="00503448"/>
    <w:rsid w:val="00503D9E"/>
    <w:rsid w:val="00503DD0"/>
    <w:rsid w:val="00503ED2"/>
    <w:rsid w:val="00503FF8"/>
    <w:rsid w:val="0050404F"/>
    <w:rsid w:val="005046E8"/>
    <w:rsid w:val="00504C00"/>
    <w:rsid w:val="005054EB"/>
    <w:rsid w:val="00505CEB"/>
    <w:rsid w:val="00505E99"/>
    <w:rsid w:val="00506C43"/>
    <w:rsid w:val="00507202"/>
    <w:rsid w:val="00507357"/>
    <w:rsid w:val="0050752B"/>
    <w:rsid w:val="005101B6"/>
    <w:rsid w:val="005107EE"/>
    <w:rsid w:val="00510898"/>
    <w:rsid w:val="00510930"/>
    <w:rsid w:val="00510C01"/>
    <w:rsid w:val="00511322"/>
    <w:rsid w:val="00511736"/>
    <w:rsid w:val="005118BB"/>
    <w:rsid w:val="00511BD1"/>
    <w:rsid w:val="00511D24"/>
    <w:rsid w:val="00512846"/>
    <w:rsid w:val="005132CC"/>
    <w:rsid w:val="0051436D"/>
    <w:rsid w:val="00515012"/>
    <w:rsid w:val="00515835"/>
    <w:rsid w:val="0051654C"/>
    <w:rsid w:val="005165B2"/>
    <w:rsid w:val="0051702F"/>
    <w:rsid w:val="00517690"/>
    <w:rsid w:val="00517D46"/>
    <w:rsid w:val="0052050C"/>
    <w:rsid w:val="00520A05"/>
    <w:rsid w:val="00521E71"/>
    <w:rsid w:val="00522533"/>
    <w:rsid w:val="005228C3"/>
    <w:rsid w:val="00523CD4"/>
    <w:rsid w:val="00523F16"/>
    <w:rsid w:val="005248E2"/>
    <w:rsid w:val="005249FF"/>
    <w:rsid w:val="00524D43"/>
    <w:rsid w:val="00524DBC"/>
    <w:rsid w:val="005250E0"/>
    <w:rsid w:val="00525D42"/>
    <w:rsid w:val="00526129"/>
    <w:rsid w:val="0052666E"/>
    <w:rsid w:val="00526F27"/>
    <w:rsid w:val="005276C7"/>
    <w:rsid w:val="00527704"/>
    <w:rsid w:val="00527B17"/>
    <w:rsid w:val="00527F79"/>
    <w:rsid w:val="005301A4"/>
    <w:rsid w:val="0053130E"/>
    <w:rsid w:val="00531380"/>
    <w:rsid w:val="0053149D"/>
    <w:rsid w:val="0053174C"/>
    <w:rsid w:val="005317B1"/>
    <w:rsid w:val="00531840"/>
    <w:rsid w:val="00531F88"/>
    <w:rsid w:val="005328BD"/>
    <w:rsid w:val="00532E87"/>
    <w:rsid w:val="00533738"/>
    <w:rsid w:val="00533B01"/>
    <w:rsid w:val="00533C0F"/>
    <w:rsid w:val="00533D42"/>
    <w:rsid w:val="00533D61"/>
    <w:rsid w:val="005341AF"/>
    <w:rsid w:val="0053461C"/>
    <w:rsid w:val="0053469F"/>
    <w:rsid w:val="00534843"/>
    <w:rsid w:val="00534ACE"/>
    <w:rsid w:val="00535174"/>
    <w:rsid w:val="00535651"/>
    <w:rsid w:val="00535E48"/>
    <w:rsid w:val="00535EAF"/>
    <w:rsid w:val="005362E3"/>
    <w:rsid w:val="00536503"/>
    <w:rsid w:val="00536A1A"/>
    <w:rsid w:val="00537262"/>
    <w:rsid w:val="00537914"/>
    <w:rsid w:val="005379ED"/>
    <w:rsid w:val="00537D90"/>
    <w:rsid w:val="00540B46"/>
    <w:rsid w:val="00540DC1"/>
    <w:rsid w:val="00540E69"/>
    <w:rsid w:val="00540FB9"/>
    <w:rsid w:val="00541D8D"/>
    <w:rsid w:val="00541F77"/>
    <w:rsid w:val="005420F9"/>
    <w:rsid w:val="0054301F"/>
    <w:rsid w:val="005431CF"/>
    <w:rsid w:val="00543FFF"/>
    <w:rsid w:val="00544290"/>
    <w:rsid w:val="005442F9"/>
    <w:rsid w:val="00544614"/>
    <w:rsid w:val="0054467F"/>
    <w:rsid w:val="0054470C"/>
    <w:rsid w:val="00544845"/>
    <w:rsid w:val="00544E4E"/>
    <w:rsid w:val="00545342"/>
    <w:rsid w:val="00545C5D"/>
    <w:rsid w:val="00545CC5"/>
    <w:rsid w:val="00547BE9"/>
    <w:rsid w:val="00547D39"/>
    <w:rsid w:val="0055051A"/>
    <w:rsid w:val="00550BDC"/>
    <w:rsid w:val="00550DD2"/>
    <w:rsid w:val="005521BE"/>
    <w:rsid w:val="005523C1"/>
    <w:rsid w:val="005525AC"/>
    <w:rsid w:val="00552CB0"/>
    <w:rsid w:val="0055312C"/>
    <w:rsid w:val="00553AE7"/>
    <w:rsid w:val="00553D1E"/>
    <w:rsid w:val="00554566"/>
    <w:rsid w:val="005545D4"/>
    <w:rsid w:val="005546E6"/>
    <w:rsid w:val="00555123"/>
    <w:rsid w:val="00555169"/>
    <w:rsid w:val="00555E4E"/>
    <w:rsid w:val="00555EAF"/>
    <w:rsid w:val="005561B1"/>
    <w:rsid w:val="00556326"/>
    <w:rsid w:val="00556439"/>
    <w:rsid w:val="00556547"/>
    <w:rsid w:val="00557832"/>
    <w:rsid w:val="00557D4E"/>
    <w:rsid w:val="005601C8"/>
    <w:rsid w:val="0056041A"/>
    <w:rsid w:val="0056059E"/>
    <w:rsid w:val="005606A6"/>
    <w:rsid w:val="00560B5E"/>
    <w:rsid w:val="0056198D"/>
    <w:rsid w:val="00561A22"/>
    <w:rsid w:val="005622CA"/>
    <w:rsid w:val="00562B5F"/>
    <w:rsid w:val="00562EE1"/>
    <w:rsid w:val="00563413"/>
    <w:rsid w:val="00564057"/>
    <w:rsid w:val="005655E7"/>
    <w:rsid w:val="005660AA"/>
    <w:rsid w:val="005660B8"/>
    <w:rsid w:val="00566313"/>
    <w:rsid w:val="00566674"/>
    <w:rsid w:val="00566F09"/>
    <w:rsid w:val="00567D16"/>
    <w:rsid w:val="00567ED2"/>
    <w:rsid w:val="00570184"/>
    <w:rsid w:val="00570F19"/>
    <w:rsid w:val="00571051"/>
    <w:rsid w:val="005713E3"/>
    <w:rsid w:val="00571BF2"/>
    <w:rsid w:val="00571BF7"/>
    <w:rsid w:val="00572170"/>
    <w:rsid w:val="005723CA"/>
    <w:rsid w:val="00572C1E"/>
    <w:rsid w:val="00574182"/>
    <w:rsid w:val="00574588"/>
    <w:rsid w:val="00574B18"/>
    <w:rsid w:val="005754F7"/>
    <w:rsid w:val="00575CB3"/>
    <w:rsid w:val="00576254"/>
    <w:rsid w:val="00576E6D"/>
    <w:rsid w:val="00577B3A"/>
    <w:rsid w:val="00577CD9"/>
    <w:rsid w:val="00580A81"/>
    <w:rsid w:val="00580C11"/>
    <w:rsid w:val="00581608"/>
    <w:rsid w:val="005824DC"/>
    <w:rsid w:val="005827BA"/>
    <w:rsid w:val="00582D66"/>
    <w:rsid w:val="00583300"/>
    <w:rsid w:val="00583935"/>
    <w:rsid w:val="00583DEF"/>
    <w:rsid w:val="0058444C"/>
    <w:rsid w:val="00584693"/>
    <w:rsid w:val="00584E55"/>
    <w:rsid w:val="005853C1"/>
    <w:rsid w:val="00585F3A"/>
    <w:rsid w:val="0058656E"/>
    <w:rsid w:val="00586B00"/>
    <w:rsid w:val="00586BDB"/>
    <w:rsid w:val="00586D15"/>
    <w:rsid w:val="00587D88"/>
    <w:rsid w:val="00590218"/>
    <w:rsid w:val="00590718"/>
    <w:rsid w:val="00590FB4"/>
    <w:rsid w:val="0059141A"/>
    <w:rsid w:val="00591EA8"/>
    <w:rsid w:val="00592157"/>
    <w:rsid w:val="005923AA"/>
    <w:rsid w:val="00592AAF"/>
    <w:rsid w:val="00592ADD"/>
    <w:rsid w:val="005937E3"/>
    <w:rsid w:val="00594C25"/>
    <w:rsid w:val="00594F1A"/>
    <w:rsid w:val="00595188"/>
    <w:rsid w:val="005955DA"/>
    <w:rsid w:val="0059591F"/>
    <w:rsid w:val="00595EA1"/>
    <w:rsid w:val="00595FD8"/>
    <w:rsid w:val="0059628B"/>
    <w:rsid w:val="0059642F"/>
    <w:rsid w:val="00596900"/>
    <w:rsid w:val="0059691F"/>
    <w:rsid w:val="005969C6"/>
    <w:rsid w:val="00596D08"/>
    <w:rsid w:val="00596E75"/>
    <w:rsid w:val="00596EA3"/>
    <w:rsid w:val="00596FE2"/>
    <w:rsid w:val="005A0CF3"/>
    <w:rsid w:val="005A1950"/>
    <w:rsid w:val="005A1EDF"/>
    <w:rsid w:val="005A23A1"/>
    <w:rsid w:val="005A2439"/>
    <w:rsid w:val="005A2F95"/>
    <w:rsid w:val="005A2FAD"/>
    <w:rsid w:val="005A3D06"/>
    <w:rsid w:val="005A44C9"/>
    <w:rsid w:val="005A50C1"/>
    <w:rsid w:val="005A57E9"/>
    <w:rsid w:val="005A5998"/>
    <w:rsid w:val="005A5B7B"/>
    <w:rsid w:val="005A5C9A"/>
    <w:rsid w:val="005A602D"/>
    <w:rsid w:val="005A6CF5"/>
    <w:rsid w:val="005A7268"/>
    <w:rsid w:val="005A744D"/>
    <w:rsid w:val="005A75A8"/>
    <w:rsid w:val="005B03BB"/>
    <w:rsid w:val="005B120B"/>
    <w:rsid w:val="005B1ACE"/>
    <w:rsid w:val="005B2B75"/>
    <w:rsid w:val="005B2D37"/>
    <w:rsid w:val="005B35AF"/>
    <w:rsid w:val="005B3713"/>
    <w:rsid w:val="005B397A"/>
    <w:rsid w:val="005B467F"/>
    <w:rsid w:val="005B487A"/>
    <w:rsid w:val="005B4949"/>
    <w:rsid w:val="005B4A75"/>
    <w:rsid w:val="005B5306"/>
    <w:rsid w:val="005B5506"/>
    <w:rsid w:val="005B5F30"/>
    <w:rsid w:val="005B6B04"/>
    <w:rsid w:val="005B70E8"/>
    <w:rsid w:val="005B72B2"/>
    <w:rsid w:val="005B7722"/>
    <w:rsid w:val="005B782D"/>
    <w:rsid w:val="005C0A6E"/>
    <w:rsid w:val="005C1860"/>
    <w:rsid w:val="005C1A00"/>
    <w:rsid w:val="005C23E6"/>
    <w:rsid w:val="005C290B"/>
    <w:rsid w:val="005C3019"/>
    <w:rsid w:val="005C39C6"/>
    <w:rsid w:val="005C3A2C"/>
    <w:rsid w:val="005C3AB9"/>
    <w:rsid w:val="005C3F96"/>
    <w:rsid w:val="005C402A"/>
    <w:rsid w:val="005C4089"/>
    <w:rsid w:val="005C442A"/>
    <w:rsid w:val="005C464E"/>
    <w:rsid w:val="005C4E70"/>
    <w:rsid w:val="005C5252"/>
    <w:rsid w:val="005C5F27"/>
    <w:rsid w:val="005C600A"/>
    <w:rsid w:val="005C6066"/>
    <w:rsid w:val="005C67BB"/>
    <w:rsid w:val="005C7B11"/>
    <w:rsid w:val="005C7C3F"/>
    <w:rsid w:val="005D0435"/>
    <w:rsid w:val="005D04C3"/>
    <w:rsid w:val="005D04E8"/>
    <w:rsid w:val="005D1FDA"/>
    <w:rsid w:val="005D23AA"/>
    <w:rsid w:val="005D2542"/>
    <w:rsid w:val="005D3D17"/>
    <w:rsid w:val="005D4087"/>
    <w:rsid w:val="005D49A1"/>
    <w:rsid w:val="005D4D4A"/>
    <w:rsid w:val="005D58AB"/>
    <w:rsid w:val="005D5C99"/>
    <w:rsid w:val="005D5CAD"/>
    <w:rsid w:val="005D600A"/>
    <w:rsid w:val="005D6181"/>
    <w:rsid w:val="005D6538"/>
    <w:rsid w:val="005D6583"/>
    <w:rsid w:val="005D68FA"/>
    <w:rsid w:val="005D7788"/>
    <w:rsid w:val="005D78AB"/>
    <w:rsid w:val="005D7EF0"/>
    <w:rsid w:val="005E08B3"/>
    <w:rsid w:val="005E11C7"/>
    <w:rsid w:val="005E1202"/>
    <w:rsid w:val="005E141F"/>
    <w:rsid w:val="005E192E"/>
    <w:rsid w:val="005E1A81"/>
    <w:rsid w:val="005E1C2A"/>
    <w:rsid w:val="005E2AF9"/>
    <w:rsid w:val="005E3D36"/>
    <w:rsid w:val="005E4464"/>
    <w:rsid w:val="005E4BAA"/>
    <w:rsid w:val="005E5315"/>
    <w:rsid w:val="005E5653"/>
    <w:rsid w:val="005E6305"/>
    <w:rsid w:val="005E6981"/>
    <w:rsid w:val="005E6E31"/>
    <w:rsid w:val="005E7022"/>
    <w:rsid w:val="005E7544"/>
    <w:rsid w:val="005E7BAE"/>
    <w:rsid w:val="005F0017"/>
    <w:rsid w:val="005F0383"/>
    <w:rsid w:val="005F0735"/>
    <w:rsid w:val="005F0819"/>
    <w:rsid w:val="005F11D6"/>
    <w:rsid w:val="005F1573"/>
    <w:rsid w:val="005F15E6"/>
    <w:rsid w:val="005F15F3"/>
    <w:rsid w:val="005F181A"/>
    <w:rsid w:val="005F1AFE"/>
    <w:rsid w:val="005F1EEB"/>
    <w:rsid w:val="005F24B8"/>
    <w:rsid w:val="005F29AA"/>
    <w:rsid w:val="005F2C05"/>
    <w:rsid w:val="005F2DA1"/>
    <w:rsid w:val="005F38C4"/>
    <w:rsid w:val="005F39FC"/>
    <w:rsid w:val="005F3D56"/>
    <w:rsid w:val="005F3E3D"/>
    <w:rsid w:val="005F44A9"/>
    <w:rsid w:val="005F4D19"/>
    <w:rsid w:val="005F52C8"/>
    <w:rsid w:val="005F5429"/>
    <w:rsid w:val="005F5643"/>
    <w:rsid w:val="005F58C9"/>
    <w:rsid w:val="005F592C"/>
    <w:rsid w:val="005F5E0F"/>
    <w:rsid w:val="005F6A6A"/>
    <w:rsid w:val="005F749E"/>
    <w:rsid w:val="005F7946"/>
    <w:rsid w:val="005F7A26"/>
    <w:rsid w:val="005F7ED7"/>
    <w:rsid w:val="00600236"/>
    <w:rsid w:val="00600920"/>
    <w:rsid w:val="00602029"/>
    <w:rsid w:val="00602075"/>
    <w:rsid w:val="006020D0"/>
    <w:rsid w:val="00602B66"/>
    <w:rsid w:val="0060371D"/>
    <w:rsid w:val="006045E6"/>
    <w:rsid w:val="00605216"/>
    <w:rsid w:val="006054ED"/>
    <w:rsid w:val="006057CF"/>
    <w:rsid w:val="006058C9"/>
    <w:rsid w:val="00605A60"/>
    <w:rsid w:val="00606454"/>
    <w:rsid w:val="00606638"/>
    <w:rsid w:val="00606CD6"/>
    <w:rsid w:val="00606F1C"/>
    <w:rsid w:val="00606FAB"/>
    <w:rsid w:val="0060718E"/>
    <w:rsid w:val="006074CB"/>
    <w:rsid w:val="006076D5"/>
    <w:rsid w:val="006105A0"/>
    <w:rsid w:val="00610CF2"/>
    <w:rsid w:val="00610EF6"/>
    <w:rsid w:val="006114FB"/>
    <w:rsid w:val="00612C01"/>
    <w:rsid w:val="00613134"/>
    <w:rsid w:val="00613233"/>
    <w:rsid w:val="00613B9F"/>
    <w:rsid w:val="00613DF4"/>
    <w:rsid w:val="00614E49"/>
    <w:rsid w:val="00615463"/>
    <w:rsid w:val="0061614C"/>
    <w:rsid w:val="0061748B"/>
    <w:rsid w:val="0061788C"/>
    <w:rsid w:val="00617C39"/>
    <w:rsid w:val="0062039C"/>
    <w:rsid w:val="006209C1"/>
    <w:rsid w:val="00621C4A"/>
    <w:rsid w:val="006226A9"/>
    <w:rsid w:val="00622A06"/>
    <w:rsid w:val="00622E36"/>
    <w:rsid w:val="00622EF1"/>
    <w:rsid w:val="00623549"/>
    <w:rsid w:val="00623B71"/>
    <w:rsid w:val="00623B96"/>
    <w:rsid w:val="00623F74"/>
    <w:rsid w:val="00624738"/>
    <w:rsid w:val="00624B04"/>
    <w:rsid w:val="0062508D"/>
    <w:rsid w:val="00625A2D"/>
    <w:rsid w:val="00626151"/>
    <w:rsid w:val="006264E8"/>
    <w:rsid w:val="00626AD2"/>
    <w:rsid w:val="00626B32"/>
    <w:rsid w:val="0062717A"/>
    <w:rsid w:val="006275D9"/>
    <w:rsid w:val="00627DAD"/>
    <w:rsid w:val="00627E88"/>
    <w:rsid w:val="00630039"/>
    <w:rsid w:val="006301A5"/>
    <w:rsid w:val="006307DA"/>
    <w:rsid w:val="00630955"/>
    <w:rsid w:val="00631167"/>
    <w:rsid w:val="00631D5A"/>
    <w:rsid w:val="006324FF"/>
    <w:rsid w:val="00632506"/>
    <w:rsid w:val="00632700"/>
    <w:rsid w:val="00632E32"/>
    <w:rsid w:val="006331E7"/>
    <w:rsid w:val="00633473"/>
    <w:rsid w:val="00633B1E"/>
    <w:rsid w:val="00633C70"/>
    <w:rsid w:val="006344DF"/>
    <w:rsid w:val="00634593"/>
    <w:rsid w:val="006352D0"/>
    <w:rsid w:val="00635A66"/>
    <w:rsid w:val="00635FA8"/>
    <w:rsid w:val="006363E0"/>
    <w:rsid w:val="00636559"/>
    <w:rsid w:val="00637324"/>
    <w:rsid w:val="006374E1"/>
    <w:rsid w:val="0064004A"/>
    <w:rsid w:val="006403D5"/>
    <w:rsid w:val="006403FF"/>
    <w:rsid w:val="006411D7"/>
    <w:rsid w:val="00642062"/>
    <w:rsid w:val="006428D6"/>
    <w:rsid w:val="00642E85"/>
    <w:rsid w:val="00642EEC"/>
    <w:rsid w:val="00643986"/>
    <w:rsid w:val="00644130"/>
    <w:rsid w:val="006442E9"/>
    <w:rsid w:val="006444FD"/>
    <w:rsid w:val="006448B0"/>
    <w:rsid w:val="0064534D"/>
    <w:rsid w:val="00646163"/>
    <w:rsid w:val="006464C6"/>
    <w:rsid w:val="00646662"/>
    <w:rsid w:val="00646733"/>
    <w:rsid w:val="006471EC"/>
    <w:rsid w:val="0064750B"/>
    <w:rsid w:val="006500F3"/>
    <w:rsid w:val="0065021F"/>
    <w:rsid w:val="00650367"/>
    <w:rsid w:val="006504B7"/>
    <w:rsid w:val="0065099B"/>
    <w:rsid w:val="00651DD7"/>
    <w:rsid w:val="00651FB1"/>
    <w:rsid w:val="006524BB"/>
    <w:rsid w:val="00652C69"/>
    <w:rsid w:val="00653C32"/>
    <w:rsid w:val="00653DCC"/>
    <w:rsid w:val="00654021"/>
    <w:rsid w:val="00654AC7"/>
    <w:rsid w:val="00655166"/>
    <w:rsid w:val="0065548C"/>
    <w:rsid w:val="006555C3"/>
    <w:rsid w:val="00655BB5"/>
    <w:rsid w:val="00656986"/>
    <w:rsid w:val="0065769D"/>
    <w:rsid w:val="00657705"/>
    <w:rsid w:val="0065781E"/>
    <w:rsid w:val="00657998"/>
    <w:rsid w:val="00660425"/>
    <w:rsid w:val="0066053B"/>
    <w:rsid w:val="006611E7"/>
    <w:rsid w:val="00661A11"/>
    <w:rsid w:val="006629E2"/>
    <w:rsid w:val="00662BDB"/>
    <w:rsid w:val="00662EFE"/>
    <w:rsid w:val="00663267"/>
    <w:rsid w:val="00663889"/>
    <w:rsid w:val="00663D56"/>
    <w:rsid w:val="00664684"/>
    <w:rsid w:val="00664908"/>
    <w:rsid w:val="00664A1B"/>
    <w:rsid w:val="00665E9B"/>
    <w:rsid w:val="0066674B"/>
    <w:rsid w:val="0066680B"/>
    <w:rsid w:val="00666922"/>
    <w:rsid w:val="00666FCD"/>
    <w:rsid w:val="00667645"/>
    <w:rsid w:val="00670505"/>
    <w:rsid w:val="0067097E"/>
    <w:rsid w:val="00670B3A"/>
    <w:rsid w:val="00671054"/>
    <w:rsid w:val="0067192F"/>
    <w:rsid w:val="00671CC1"/>
    <w:rsid w:val="006721FB"/>
    <w:rsid w:val="00672745"/>
    <w:rsid w:val="00672E86"/>
    <w:rsid w:val="00672F27"/>
    <w:rsid w:val="00673C9D"/>
    <w:rsid w:val="006740DE"/>
    <w:rsid w:val="006749B8"/>
    <w:rsid w:val="006751A4"/>
    <w:rsid w:val="006752C9"/>
    <w:rsid w:val="0067608E"/>
    <w:rsid w:val="006760E6"/>
    <w:rsid w:val="006764D6"/>
    <w:rsid w:val="0067659A"/>
    <w:rsid w:val="00677CE3"/>
    <w:rsid w:val="00677E4B"/>
    <w:rsid w:val="00677FE3"/>
    <w:rsid w:val="0068000D"/>
    <w:rsid w:val="006806AC"/>
    <w:rsid w:val="0068086C"/>
    <w:rsid w:val="00681120"/>
    <w:rsid w:val="00681198"/>
    <w:rsid w:val="006820D7"/>
    <w:rsid w:val="00682745"/>
    <w:rsid w:val="00682834"/>
    <w:rsid w:val="00682D37"/>
    <w:rsid w:val="00682EA4"/>
    <w:rsid w:val="0068338C"/>
    <w:rsid w:val="00683421"/>
    <w:rsid w:val="00683897"/>
    <w:rsid w:val="006838F9"/>
    <w:rsid w:val="00683CC2"/>
    <w:rsid w:val="00683ED3"/>
    <w:rsid w:val="00683F65"/>
    <w:rsid w:val="00686B47"/>
    <w:rsid w:val="00687455"/>
    <w:rsid w:val="006878AF"/>
    <w:rsid w:val="006878BF"/>
    <w:rsid w:val="006901A1"/>
    <w:rsid w:val="006901E8"/>
    <w:rsid w:val="0069058E"/>
    <w:rsid w:val="00690E02"/>
    <w:rsid w:val="00691019"/>
    <w:rsid w:val="00691746"/>
    <w:rsid w:val="0069182F"/>
    <w:rsid w:val="00691D76"/>
    <w:rsid w:val="00691F12"/>
    <w:rsid w:val="006920E7"/>
    <w:rsid w:val="00692751"/>
    <w:rsid w:val="00692BC2"/>
    <w:rsid w:val="00693532"/>
    <w:rsid w:val="00693565"/>
    <w:rsid w:val="006938F4"/>
    <w:rsid w:val="00693F55"/>
    <w:rsid w:val="00693F6B"/>
    <w:rsid w:val="006941D8"/>
    <w:rsid w:val="00694BAE"/>
    <w:rsid w:val="00694E55"/>
    <w:rsid w:val="00695B5B"/>
    <w:rsid w:val="00696188"/>
    <w:rsid w:val="0069771C"/>
    <w:rsid w:val="006979BA"/>
    <w:rsid w:val="006A0001"/>
    <w:rsid w:val="006A07AA"/>
    <w:rsid w:val="006A117C"/>
    <w:rsid w:val="006A1331"/>
    <w:rsid w:val="006A1E57"/>
    <w:rsid w:val="006A2774"/>
    <w:rsid w:val="006A2A53"/>
    <w:rsid w:val="006A3415"/>
    <w:rsid w:val="006A3C86"/>
    <w:rsid w:val="006A3DE0"/>
    <w:rsid w:val="006A4BA7"/>
    <w:rsid w:val="006A5215"/>
    <w:rsid w:val="006A5A1F"/>
    <w:rsid w:val="006B0E28"/>
    <w:rsid w:val="006B1DDD"/>
    <w:rsid w:val="006B2C43"/>
    <w:rsid w:val="006B33D7"/>
    <w:rsid w:val="006B3B66"/>
    <w:rsid w:val="006B4272"/>
    <w:rsid w:val="006B44AB"/>
    <w:rsid w:val="006B4ED8"/>
    <w:rsid w:val="006B553A"/>
    <w:rsid w:val="006B57DF"/>
    <w:rsid w:val="006B5F6B"/>
    <w:rsid w:val="006B61DF"/>
    <w:rsid w:val="006B6410"/>
    <w:rsid w:val="006B747E"/>
    <w:rsid w:val="006B7D57"/>
    <w:rsid w:val="006C0414"/>
    <w:rsid w:val="006C05BD"/>
    <w:rsid w:val="006C0CA0"/>
    <w:rsid w:val="006C1249"/>
    <w:rsid w:val="006C1CFE"/>
    <w:rsid w:val="006C29AD"/>
    <w:rsid w:val="006C2A3C"/>
    <w:rsid w:val="006C3213"/>
    <w:rsid w:val="006C4B59"/>
    <w:rsid w:val="006C4D14"/>
    <w:rsid w:val="006C4FE1"/>
    <w:rsid w:val="006C5EF8"/>
    <w:rsid w:val="006C6390"/>
    <w:rsid w:val="006C6CB8"/>
    <w:rsid w:val="006C6EF4"/>
    <w:rsid w:val="006C741D"/>
    <w:rsid w:val="006D04F5"/>
    <w:rsid w:val="006D0CA7"/>
    <w:rsid w:val="006D1EE0"/>
    <w:rsid w:val="006D2429"/>
    <w:rsid w:val="006D2B9C"/>
    <w:rsid w:val="006D2D47"/>
    <w:rsid w:val="006D2E9D"/>
    <w:rsid w:val="006D3975"/>
    <w:rsid w:val="006D3B43"/>
    <w:rsid w:val="006D412B"/>
    <w:rsid w:val="006D4BB5"/>
    <w:rsid w:val="006D4CA2"/>
    <w:rsid w:val="006D5050"/>
    <w:rsid w:val="006D51B8"/>
    <w:rsid w:val="006D51CD"/>
    <w:rsid w:val="006D66A2"/>
    <w:rsid w:val="006D7407"/>
    <w:rsid w:val="006D7875"/>
    <w:rsid w:val="006D7F7F"/>
    <w:rsid w:val="006E00BF"/>
    <w:rsid w:val="006E0BAF"/>
    <w:rsid w:val="006E128E"/>
    <w:rsid w:val="006E13FC"/>
    <w:rsid w:val="006E14A0"/>
    <w:rsid w:val="006E2317"/>
    <w:rsid w:val="006E3B55"/>
    <w:rsid w:val="006E4334"/>
    <w:rsid w:val="006E433D"/>
    <w:rsid w:val="006E44CF"/>
    <w:rsid w:val="006E476D"/>
    <w:rsid w:val="006E4949"/>
    <w:rsid w:val="006E5BD0"/>
    <w:rsid w:val="006E64EA"/>
    <w:rsid w:val="006E64EB"/>
    <w:rsid w:val="006E6911"/>
    <w:rsid w:val="006E69D7"/>
    <w:rsid w:val="006E7666"/>
    <w:rsid w:val="006E770D"/>
    <w:rsid w:val="006E7845"/>
    <w:rsid w:val="006E7D37"/>
    <w:rsid w:val="006F0716"/>
    <w:rsid w:val="006F1567"/>
    <w:rsid w:val="006F1602"/>
    <w:rsid w:val="006F1FDB"/>
    <w:rsid w:val="006F21E1"/>
    <w:rsid w:val="006F23E1"/>
    <w:rsid w:val="006F2FE8"/>
    <w:rsid w:val="006F32B6"/>
    <w:rsid w:val="006F37E9"/>
    <w:rsid w:val="006F39F5"/>
    <w:rsid w:val="006F4607"/>
    <w:rsid w:val="006F5010"/>
    <w:rsid w:val="006F5437"/>
    <w:rsid w:val="006F6313"/>
    <w:rsid w:val="006F6C9F"/>
    <w:rsid w:val="006F7246"/>
    <w:rsid w:val="006F7C8E"/>
    <w:rsid w:val="007008BD"/>
    <w:rsid w:val="00700B8C"/>
    <w:rsid w:val="00700D90"/>
    <w:rsid w:val="007013F5"/>
    <w:rsid w:val="00701E47"/>
    <w:rsid w:val="007020C7"/>
    <w:rsid w:val="0070283E"/>
    <w:rsid w:val="00703380"/>
    <w:rsid w:val="00703548"/>
    <w:rsid w:val="00703917"/>
    <w:rsid w:val="00703ACD"/>
    <w:rsid w:val="007042AC"/>
    <w:rsid w:val="00704BB9"/>
    <w:rsid w:val="00704C9B"/>
    <w:rsid w:val="00704E5F"/>
    <w:rsid w:val="00705D1B"/>
    <w:rsid w:val="00706209"/>
    <w:rsid w:val="0070786C"/>
    <w:rsid w:val="0070787A"/>
    <w:rsid w:val="00707A1C"/>
    <w:rsid w:val="00707B49"/>
    <w:rsid w:val="00710F5C"/>
    <w:rsid w:val="00711A26"/>
    <w:rsid w:val="00711C13"/>
    <w:rsid w:val="00711D7B"/>
    <w:rsid w:val="00711E1D"/>
    <w:rsid w:val="00712618"/>
    <w:rsid w:val="007130A9"/>
    <w:rsid w:val="00713597"/>
    <w:rsid w:val="00713BC5"/>
    <w:rsid w:val="00714B3A"/>
    <w:rsid w:val="00714E2A"/>
    <w:rsid w:val="00714FF1"/>
    <w:rsid w:val="00715A2A"/>
    <w:rsid w:val="00715C9F"/>
    <w:rsid w:val="007163F0"/>
    <w:rsid w:val="0071691B"/>
    <w:rsid w:val="00716B36"/>
    <w:rsid w:val="007200D5"/>
    <w:rsid w:val="007207D2"/>
    <w:rsid w:val="00722509"/>
    <w:rsid w:val="007229D6"/>
    <w:rsid w:val="00722B4B"/>
    <w:rsid w:val="007231EF"/>
    <w:rsid w:val="00723F9F"/>
    <w:rsid w:val="00724B48"/>
    <w:rsid w:val="00724CFF"/>
    <w:rsid w:val="00724F46"/>
    <w:rsid w:val="0072508A"/>
    <w:rsid w:val="00725587"/>
    <w:rsid w:val="00725772"/>
    <w:rsid w:val="00726016"/>
    <w:rsid w:val="007264BD"/>
    <w:rsid w:val="00727A1E"/>
    <w:rsid w:val="00727C63"/>
    <w:rsid w:val="007314F6"/>
    <w:rsid w:val="00731A21"/>
    <w:rsid w:val="007321EB"/>
    <w:rsid w:val="007324A7"/>
    <w:rsid w:val="007326C6"/>
    <w:rsid w:val="00732FC3"/>
    <w:rsid w:val="0073333D"/>
    <w:rsid w:val="0073426F"/>
    <w:rsid w:val="00734458"/>
    <w:rsid w:val="0073445C"/>
    <w:rsid w:val="00734924"/>
    <w:rsid w:val="00734B72"/>
    <w:rsid w:val="007350AB"/>
    <w:rsid w:val="00735964"/>
    <w:rsid w:val="007362D7"/>
    <w:rsid w:val="007368D5"/>
    <w:rsid w:val="007372A6"/>
    <w:rsid w:val="00740129"/>
    <w:rsid w:val="00740492"/>
    <w:rsid w:val="007407E9"/>
    <w:rsid w:val="00740DD2"/>
    <w:rsid w:val="007413F5"/>
    <w:rsid w:val="00741966"/>
    <w:rsid w:val="00741C64"/>
    <w:rsid w:val="00741C6A"/>
    <w:rsid w:val="00741D0E"/>
    <w:rsid w:val="00741FBD"/>
    <w:rsid w:val="00742354"/>
    <w:rsid w:val="00742998"/>
    <w:rsid w:val="00743118"/>
    <w:rsid w:val="00743312"/>
    <w:rsid w:val="00743C64"/>
    <w:rsid w:val="007452F9"/>
    <w:rsid w:val="00745618"/>
    <w:rsid w:val="00745E5E"/>
    <w:rsid w:val="00745F75"/>
    <w:rsid w:val="007462CF"/>
    <w:rsid w:val="007464DE"/>
    <w:rsid w:val="00746824"/>
    <w:rsid w:val="007468DF"/>
    <w:rsid w:val="0074730A"/>
    <w:rsid w:val="00747424"/>
    <w:rsid w:val="00747703"/>
    <w:rsid w:val="0074786D"/>
    <w:rsid w:val="00747C42"/>
    <w:rsid w:val="0075193C"/>
    <w:rsid w:val="00753182"/>
    <w:rsid w:val="00753346"/>
    <w:rsid w:val="007540CF"/>
    <w:rsid w:val="0075415A"/>
    <w:rsid w:val="00754220"/>
    <w:rsid w:val="007543C7"/>
    <w:rsid w:val="00754B24"/>
    <w:rsid w:val="007550C7"/>
    <w:rsid w:val="0075521A"/>
    <w:rsid w:val="007559DF"/>
    <w:rsid w:val="0075665B"/>
    <w:rsid w:val="00756B98"/>
    <w:rsid w:val="00757242"/>
    <w:rsid w:val="007572DF"/>
    <w:rsid w:val="0075760E"/>
    <w:rsid w:val="00757DD8"/>
    <w:rsid w:val="00760000"/>
    <w:rsid w:val="007600DC"/>
    <w:rsid w:val="00760398"/>
    <w:rsid w:val="00760F09"/>
    <w:rsid w:val="007612BE"/>
    <w:rsid w:val="0076356C"/>
    <w:rsid w:val="00763C28"/>
    <w:rsid w:val="007640A4"/>
    <w:rsid w:val="0076418F"/>
    <w:rsid w:val="00764561"/>
    <w:rsid w:val="00764778"/>
    <w:rsid w:val="00764812"/>
    <w:rsid w:val="00764D9F"/>
    <w:rsid w:val="00765597"/>
    <w:rsid w:val="00765926"/>
    <w:rsid w:val="007665F6"/>
    <w:rsid w:val="007666B5"/>
    <w:rsid w:val="00766C3D"/>
    <w:rsid w:val="00766CFC"/>
    <w:rsid w:val="0076728A"/>
    <w:rsid w:val="00767544"/>
    <w:rsid w:val="00770EEC"/>
    <w:rsid w:val="007711B5"/>
    <w:rsid w:val="00771723"/>
    <w:rsid w:val="007717B0"/>
    <w:rsid w:val="00771A43"/>
    <w:rsid w:val="00771A8F"/>
    <w:rsid w:val="00771FF7"/>
    <w:rsid w:val="0077234A"/>
    <w:rsid w:val="00772650"/>
    <w:rsid w:val="00772BF3"/>
    <w:rsid w:val="00774DBF"/>
    <w:rsid w:val="0077536C"/>
    <w:rsid w:val="0077560D"/>
    <w:rsid w:val="00775F15"/>
    <w:rsid w:val="00776458"/>
    <w:rsid w:val="00776966"/>
    <w:rsid w:val="00776B5F"/>
    <w:rsid w:val="00777D3F"/>
    <w:rsid w:val="0078031D"/>
    <w:rsid w:val="007803CA"/>
    <w:rsid w:val="0078063A"/>
    <w:rsid w:val="00780DA8"/>
    <w:rsid w:val="00781397"/>
    <w:rsid w:val="00781A63"/>
    <w:rsid w:val="00783190"/>
    <w:rsid w:val="00783440"/>
    <w:rsid w:val="007839C5"/>
    <w:rsid w:val="00783ABD"/>
    <w:rsid w:val="00783C57"/>
    <w:rsid w:val="007849EA"/>
    <w:rsid w:val="007852D5"/>
    <w:rsid w:val="0078625C"/>
    <w:rsid w:val="00786800"/>
    <w:rsid w:val="00786859"/>
    <w:rsid w:val="00786D0A"/>
    <w:rsid w:val="00787044"/>
    <w:rsid w:val="0078760D"/>
    <w:rsid w:val="007879AF"/>
    <w:rsid w:val="00790577"/>
    <w:rsid w:val="00790EB9"/>
    <w:rsid w:val="00790FA8"/>
    <w:rsid w:val="00790FEE"/>
    <w:rsid w:val="007913D8"/>
    <w:rsid w:val="007914E4"/>
    <w:rsid w:val="00791DA8"/>
    <w:rsid w:val="007921CF"/>
    <w:rsid w:val="0079298C"/>
    <w:rsid w:val="007929BD"/>
    <w:rsid w:val="00793588"/>
    <w:rsid w:val="0079368F"/>
    <w:rsid w:val="00793923"/>
    <w:rsid w:val="00793979"/>
    <w:rsid w:val="00793A7D"/>
    <w:rsid w:val="00793B39"/>
    <w:rsid w:val="00793DAA"/>
    <w:rsid w:val="00794178"/>
    <w:rsid w:val="00794499"/>
    <w:rsid w:val="007969BC"/>
    <w:rsid w:val="007974AF"/>
    <w:rsid w:val="007976F2"/>
    <w:rsid w:val="007A0D37"/>
    <w:rsid w:val="007A1767"/>
    <w:rsid w:val="007A1CB5"/>
    <w:rsid w:val="007A21EC"/>
    <w:rsid w:val="007A28D1"/>
    <w:rsid w:val="007A2A7D"/>
    <w:rsid w:val="007A2F90"/>
    <w:rsid w:val="007A3027"/>
    <w:rsid w:val="007A31A1"/>
    <w:rsid w:val="007A37C4"/>
    <w:rsid w:val="007A3954"/>
    <w:rsid w:val="007A4046"/>
    <w:rsid w:val="007A48DA"/>
    <w:rsid w:val="007A4E03"/>
    <w:rsid w:val="007A54C8"/>
    <w:rsid w:val="007A597D"/>
    <w:rsid w:val="007A661B"/>
    <w:rsid w:val="007A7354"/>
    <w:rsid w:val="007A769F"/>
    <w:rsid w:val="007A789F"/>
    <w:rsid w:val="007A78CC"/>
    <w:rsid w:val="007A7BBE"/>
    <w:rsid w:val="007B052B"/>
    <w:rsid w:val="007B1204"/>
    <w:rsid w:val="007B1FCC"/>
    <w:rsid w:val="007B2ABD"/>
    <w:rsid w:val="007B2E97"/>
    <w:rsid w:val="007B318F"/>
    <w:rsid w:val="007B3B2A"/>
    <w:rsid w:val="007B436B"/>
    <w:rsid w:val="007B4B42"/>
    <w:rsid w:val="007B4C6B"/>
    <w:rsid w:val="007B5164"/>
    <w:rsid w:val="007B66DD"/>
    <w:rsid w:val="007B69CD"/>
    <w:rsid w:val="007B6EEA"/>
    <w:rsid w:val="007B7C61"/>
    <w:rsid w:val="007B7D79"/>
    <w:rsid w:val="007B7FF8"/>
    <w:rsid w:val="007C0772"/>
    <w:rsid w:val="007C0876"/>
    <w:rsid w:val="007C0E59"/>
    <w:rsid w:val="007C0F34"/>
    <w:rsid w:val="007C1200"/>
    <w:rsid w:val="007C1DCA"/>
    <w:rsid w:val="007C2FC9"/>
    <w:rsid w:val="007C30ED"/>
    <w:rsid w:val="007C3650"/>
    <w:rsid w:val="007C38D9"/>
    <w:rsid w:val="007C3C3C"/>
    <w:rsid w:val="007C4143"/>
    <w:rsid w:val="007C44F1"/>
    <w:rsid w:val="007C451F"/>
    <w:rsid w:val="007C46AA"/>
    <w:rsid w:val="007C48E7"/>
    <w:rsid w:val="007C4A52"/>
    <w:rsid w:val="007C5521"/>
    <w:rsid w:val="007C5608"/>
    <w:rsid w:val="007C6083"/>
    <w:rsid w:val="007C6194"/>
    <w:rsid w:val="007C6692"/>
    <w:rsid w:val="007C6C9F"/>
    <w:rsid w:val="007C72D1"/>
    <w:rsid w:val="007C73D7"/>
    <w:rsid w:val="007C76E7"/>
    <w:rsid w:val="007C794F"/>
    <w:rsid w:val="007C7FA3"/>
    <w:rsid w:val="007C7FDE"/>
    <w:rsid w:val="007D0050"/>
    <w:rsid w:val="007D06F5"/>
    <w:rsid w:val="007D0776"/>
    <w:rsid w:val="007D07EE"/>
    <w:rsid w:val="007D093F"/>
    <w:rsid w:val="007D14A3"/>
    <w:rsid w:val="007D21FE"/>
    <w:rsid w:val="007D317E"/>
    <w:rsid w:val="007D3AA7"/>
    <w:rsid w:val="007D420B"/>
    <w:rsid w:val="007D4508"/>
    <w:rsid w:val="007D49C7"/>
    <w:rsid w:val="007D5274"/>
    <w:rsid w:val="007D5305"/>
    <w:rsid w:val="007D5D73"/>
    <w:rsid w:val="007D6067"/>
    <w:rsid w:val="007D6119"/>
    <w:rsid w:val="007D6FB2"/>
    <w:rsid w:val="007D746D"/>
    <w:rsid w:val="007D75E2"/>
    <w:rsid w:val="007D75F7"/>
    <w:rsid w:val="007E003E"/>
    <w:rsid w:val="007E038E"/>
    <w:rsid w:val="007E04A1"/>
    <w:rsid w:val="007E1EAC"/>
    <w:rsid w:val="007E32AB"/>
    <w:rsid w:val="007E3C9C"/>
    <w:rsid w:val="007E3F64"/>
    <w:rsid w:val="007E4068"/>
    <w:rsid w:val="007E44EA"/>
    <w:rsid w:val="007E4641"/>
    <w:rsid w:val="007E4900"/>
    <w:rsid w:val="007E6150"/>
    <w:rsid w:val="007E65F4"/>
    <w:rsid w:val="007E682C"/>
    <w:rsid w:val="007E68FA"/>
    <w:rsid w:val="007E6A0F"/>
    <w:rsid w:val="007E6D1C"/>
    <w:rsid w:val="007E7029"/>
    <w:rsid w:val="007E78F4"/>
    <w:rsid w:val="007F0BCA"/>
    <w:rsid w:val="007F11F7"/>
    <w:rsid w:val="007F154F"/>
    <w:rsid w:val="007F1595"/>
    <w:rsid w:val="007F1E64"/>
    <w:rsid w:val="007F2A7F"/>
    <w:rsid w:val="007F3277"/>
    <w:rsid w:val="007F3526"/>
    <w:rsid w:val="007F433E"/>
    <w:rsid w:val="007F43AF"/>
    <w:rsid w:val="007F4433"/>
    <w:rsid w:val="007F49A0"/>
    <w:rsid w:val="007F50E1"/>
    <w:rsid w:val="007F54B9"/>
    <w:rsid w:val="007F5D82"/>
    <w:rsid w:val="007F5EAD"/>
    <w:rsid w:val="007F6FEC"/>
    <w:rsid w:val="007F7764"/>
    <w:rsid w:val="008016E7"/>
    <w:rsid w:val="0080194F"/>
    <w:rsid w:val="00801D45"/>
    <w:rsid w:val="00801F3D"/>
    <w:rsid w:val="008025B3"/>
    <w:rsid w:val="0080267C"/>
    <w:rsid w:val="008030D0"/>
    <w:rsid w:val="00803647"/>
    <w:rsid w:val="008037DA"/>
    <w:rsid w:val="008039FD"/>
    <w:rsid w:val="008047F6"/>
    <w:rsid w:val="0080492E"/>
    <w:rsid w:val="00804B17"/>
    <w:rsid w:val="00805902"/>
    <w:rsid w:val="00805CD9"/>
    <w:rsid w:val="00806A9F"/>
    <w:rsid w:val="00806C0B"/>
    <w:rsid w:val="00807065"/>
    <w:rsid w:val="00807BEA"/>
    <w:rsid w:val="00810FD3"/>
    <w:rsid w:val="008110A4"/>
    <w:rsid w:val="008115CB"/>
    <w:rsid w:val="0081167E"/>
    <w:rsid w:val="00811BB1"/>
    <w:rsid w:val="00811BF0"/>
    <w:rsid w:val="0081208E"/>
    <w:rsid w:val="008137CD"/>
    <w:rsid w:val="00813F9D"/>
    <w:rsid w:val="008143C0"/>
    <w:rsid w:val="008143CF"/>
    <w:rsid w:val="00814645"/>
    <w:rsid w:val="00814D1E"/>
    <w:rsid w:val="00814E05"/>
    <w:rsid w:val="00815092"/>
    <w:rsid w:val="00815743"/>
    <w:rsid w:val="00815876"/>
    <w:rsid w:val="00815CAD"/>
    <w:rsid w:val="00815D3A"/>
    <w:rsid w:val="00816401"/>
    <w:rsid w:val="00816727"/>
    <w:rsid w:val="008168DB"/>
    <w:rsid w:val="0081699A"/>
    <w:rsid w:val="0081702F"/>
    <w:rsid w:val="00817159"/>
    <w:rsid w:val="00817909"/>
    <w:rsid w:val="0081792D"/>
    <w:rsid w:val="00817E94"/>
    <w:rsid w:val="008204E9"/>
    <w:rsid w:val="008205CE"/>
    <w:rsid w:val="00820949"/>
    <w:rsid w:val="00821296"/>
    <w:rsid w:val="00821C6B"/>
    <w:rsid w:val="00822217"/>
    <w:rsid w:val="00822284"/>
    <w:rsid w:val="00822525"/>
    <w:rsid w:val="008228AB"/>
    <w:rsid w:val="00822AAC"/>
    <w:rsid w:val="00822CC0"/>
    <w:rsid w:val="00822DB9"/>
    <w:rsid w:val="008231D6"/>
    <w:rsid w:val="00823509"/>
    <w:rsid w:val="0082363B"/>
    <w:rsid w:val="00823718"/>
    <w:rsid w:val="00823C26"/>
    <w:rsid w:val="00824143"/>
    <w:rsid w:val="008245FC"/>
    <w:rsid w:val="00824AC5"/>
    <w:rsid w:val="00824D9D"/>
    <w:rsid w:val="008254C7"/>
    <w:rsid w:val="0082576B"/>
    <w:rsid w:val="00825911"/>
    <w:rsid w:val="00825B15"/>
    <w:rsid w:val="0082620B"/>
    <w:rsid w:val="00826673"/>
    <w:rsid w:val="00826697"/>
    <w:rsid w:val="008268B8"/>
    <w:rsid w:val="00826953"/>
    <w:rsid w:val="00826C31"/>
    <w:rsid w:val="00827021"/>
    <w:rsid w:val="00827BF8"/>
    <w:rsid w:val="00827DAC"/>
    <w:rsid w:val="00827FEF"/>
    <w:rsid w:val="00831484"/>
    <w:rsid w:val="008314DA"/>
    <w:rsid w:val="0083157C"/>
    <w:rsid w:val="008319C7"/>
    <w:rsid w:val="00832A38"/>
    <w:rsid w:val="0083308B"/>
    <w:rsid w:val="0083337C"/>
    <w:rsid w:val="008333F0"/>
    <w:rsid w:val="008336C3"/>
    <w:rsid w:val="00833744"/>
    <w:rsid w:val="00834AA1"/>
    <w:rsid w:val="0083529B"/>
    <w:rsid w:val="008355FB"/>
    <w:rsid w:val="008356BC"/>
    <w:rsid w:val="008357D9"/>
    <w:rsid w:val="00835FF8"/>
    <w:rsid w:val="00836F2F"/>
    <w:rsid w:val="00837E8D"/>
    <w:rsid w:val="0084054B"/>
    <w:rsid w:val="008405BA"/>
    <w:rsid w:val="00840E3D"/>
    <w:rsid w:val="00841367"/>
    <w:rsid w:val="00841B44"/>
    <w:rsid w:val="00842466"/>
    <w:rsid w:val="00843F3B"/>
    <w:rsid w:val="00844D2F"/>
    <w:rsid w:val="0084559E"/>
    <w:rsid w:val="00845736"/>
    <w:rsid w:val="00845B32"/>
    <w:rsid w:val="0084633D"/>
    <w:rsid w:val="00846723"/>
    <w:rsid w:val="008474EA"/>
    <w:rsid w:val="00847635"/>
    <w:rsid w:val="00847E2D"/>
    <w:rsid w:val="0085067D"/>
    <w:rsid w:val="008506B0"/>
    <w:rsid w:val="00850C70"/>
    <w:rsid w:val="00850D15"/>
    <w:rsid w:val="00851D94"/>
    <w:rsid w:val="00851F7C"/>
    <w:rsid w:val="00852041"/>
    <w:rsid w:val="00852221"/>
    <w:rsid w:val="0085278B"/>
    <w:rsid w:val="00852F71"/>
    <w:rsid w:val="00853439"/>
    <w:rsid w:val="008534F1"/>
    <w:rsid w:val="00853BBF"/>
    <w:rsid w:val="008541B1"/>
    <w:rsid w:val="008544FF"/>
    <w:rsid w:val="00854571"/>
    <w:rsid w:val="00854F7E"/>
    <w:rsid w:val="0085546F"/>
    <w:rsid w:val="00855853"/>
    <w:rsid w:val="00856103"/>
    <w:rsid w:val="00856D95"/>
    <w:rsid w:val="00857E01"/>
    <w:rsid w:val="008608B4"/>
    <w:rsid w:val="008611DD"/>
    <w:rsid w:val="0086132D"/>
    <w:rsid w:val="008614F0"/>
    <w:rsid w:val="008615D0"/>
    <w:rsid w:val="00861750"/>
    <w:rsid w:val="0086189C"/>
    <w:rsid w:val="008619AC"/>
    <w:rsid w:val="008619B9"/>
    <w:rsid w:val="00861F4C"/>
    <w:rsid w:val="00862536"/>
    <w:rsid w:val="00862759"/>
    <w:rsid w:val="00862A1F"/>
    <w:rsid w:val="00862C87"/>
    <w:rsid w:val="00862EB9"/>
    <w:rsid w:val="00863571"/>
    <w:rsid w:val="0086387E"/>
    <w:rsid w:val="00863A13"/>
    <w:rsid w:val="008642A1"/>
    <w:rsid w:val="00865CBD"/>
    <w:rsid w:val="00865FCE"/>
    <w:rsid w:val="00866B4B"/>
    <w:rsid w:val="00866CEC"/>
    <w:rsid w:val="00870FEC"/>
    <w:rsid w:val="0087163B"/>
    <w:rsid w:val="00871F12"/>
    <w:rsid w:val="00871F47"/>
    <w:rsid w:val="00872689"/>
    <w:rsid w:val="00872B73"/>
    <w:rsid w:val="00872FBC"/>
    <w:rsid w:val="00873114"/>
    <w:rsid w:val="00875215"/>
    <w:rsid w:val="0087528D"/>
    <w:rsid w:val="008753EA"/>
    <w:rsid w:val="00875922"/>
    <w:rsid w:val="00875B53"/>
    <w:rsid w:val="00875D8D"/>
    <w:rsid w:val="00876913"/>
    <w:rsid w:val="00876A86"/>
    <w:rsid w:val="00876BC2"/>
    <w:rsid w:val="00877363"/>
    <w:rsid w:val="0087770A"/>
    <w:rsid w:val="00880309"/>
    <w:rsid w:val="00881366"/>
    <w:rsid w:val="00881450"/>
    <w:rsid w:val="008822CD"/>
    <w:rsid w:val="0088230A"/>
    <w:rsid w:val="00882FBC"/>
    <w:rsid w:val="008837F3"/>
    <w:rsid w:val="0088389D"/>
    <w:rsid w:val="00883B62"/>
    <w:rsid w:val="00883D92"/>
    <w:rsid w:val="008843D5"/>
    <w:rsid w:val="008847FF"/>
    <w:rsid w:val="00884944"/>
    <w:rsid w:val="00884E6E"/>
    <w:rsid w:val="008854AC"/>
    <w:rsid w:val="00885E6B"/>
    <w:rsid w:val="00885ECD"/>
    <w:rsid w:val="0088603B"/>
    <w:rsid w:val="0088610D"/>
    <w:rsid w:val="00886138"/>
    <w:rsid w:val="00886391"/>
    <w:rsid w:val="008876C4"/>
    <w:rsid w:val="00887A7E"/>
    <w:rsid w:val="00887C7D"/>
    <w:rsid w:val="0089001A"/>
    <w:rsid w:val="00890492"/>
    <w:rsid w:val="008909C7"/>
    <w:rsid w:val="00890D38"/>
    <w:rsid w:val="0089105C"/>
    <w:rsid w:val="00892468"/>
    <w:rsid w:val="008925D8"/>
    <w:rsid w:val="008930CA"/>
    <w:rsid w:val="00893206"/>
    <w:rsid w:val="0089333E"/>
    <w:rsid w:val="0089342D"/>
    <w:rsid w:val="00893430"/>
    <w:rsid w:val="008936E6"/>
    <w:rsid w:val="0089387C"/>
    <w:rsid w:val="008941AE"/>
    <w:rsid w:val="00894B3F"/>
    <w:rsid w:val="00894C17"/>
    <w:rsid w:val="008953EE"/>
    <w:rsid w:val="00895841"/>
    <w:rsid w:val="00895CBC"/>
    <w:rsid w:val="00895F58"/>
    <w:rsid w:val="00896083"/>
    <w:rsid w:val="00896335"/>
    <w:rsid w:val="00896BA8"/>
    <w:rsid w:val="00897030"/>
    <w:rsid w:val="0089745C"/>
    <w:rsid w:val="00897564"/>
    <w:rsid w:val="0089773B"/>
    <w:rsid w:val="00897A01"/>
    <w:rsid w:val="00897CA0"/>
    <w:rsid w:val="008A0410"/>
    <w:rsid w:val="008A05F0"/>
    <w:rsid w:val="008A08D9"/>
    <w:rsid w:val="008A11C5"/>
    <w:rsid w:val="008A1726"/>
    <w:rsid w:val="008A1D6E"/>
    <w:rsid w:val="008A21D0"/>
    <w:rsid w:val="008A2A01"/>
    <w:rsid w:val="008A2CD8"/>
    <w:rsid w:val="008A2E2D"/>
    <w:rsid w:val="008A44AD"/>
    <w:rsid w:val="008A4C36"/>
    <w:rsid w:val="008A521E"/>
    <w:rsid w:val="008A5558"/>
    <w:rsid w:val="008A5A3D"/>
    <w:rsid w:val="008A6517"/>
    <w:rsid w:val="008A6637"/>
    <w:rsid w:val="008A6E25"/>
    <w:rsid w:val="008A70EE"/>
    <w:rsid w:val="008A77BA"/>
    <w:rsid w:val="008B032F"/>
    <w:rsid w:val="008B0538"/>
    <w:rsid w:val="008B0FFD"/>
    <w:rsid w:val="008B1480"/>
    <w:rsid w:val="008B15A5"/>
    <w:rsid w:val="008B183D"/>
    <w:rsid w:val="008B19D6"/>
    <w:rsid w:val="008B1A48"/>
    <w:rsid w:val="008B2BC9"/>
    <w:rsid w:val="008B2CF4"/>
    <w:rsid w:val="008B2DDD"/>
    <w:rsid w:val="008B2E2F"/>
    <w:rsid w:val="008B432F"/>
    <w:rsid w:val="008B45AF"/>
    <w:rsid w:val="008B4891"/>
    <w:rsid w:val="008B4D9E"/>
    <w:rsid w:val="008B4DE5"/>
    <w:rsid w:val="008B5B64"/>
    <w:rsid w:val="008B5CA3"/>
    <w:rsid w:val="008B6955"/>
    <w:rsid w:val="008B69C8"/>
    <w:rsid w:val="008B6F39"/>
    <w:rsid w:val="008B6F75"/>
    <w:rsid w:val="008B774D"/>
    <w:rsid w:val="008C0425"/>
    <w:rsid w:val="008C0A76"/>
    <w:rsid w:val="008C1B12"/>
    <w:rsid w:val="008C201B"/>
    <w:rsid w:val="008C2FF4"/>
    <w:rsid w:val="008C4085"/>
    <w:rsid w:val="008C46AC"/>
    <w:rsid w:val="008C48CF"/>
    <w:rsid w:val="008C4AC8"/>
    <w:rsid w:val="008C5F54"/>
    <w:rsid w:val="008C69E4"/>
    <w:rsid w:val="008C69F1"/>
    <w:rsid w:val="008C6EE1"/>
    <w:rsid w:val="008C7369"/>
    <w:rsid w:val="008C7543"/>
    <w:rsid w:val="008C7680"/>
    <w:rsid w:val="008C7FCF"/>
    <w:rsid w:val="008D0770"/>
    <w:rsid w:val="008D14D7"/>
    <w:rsid w:val="008D15AD"/>
    <w:rsid w:val="008D2031"/>
    <w:rsid w:val="008D25AB"/>
    <w:rsid w:val="008D298F"/>
    <w:rsid w:val="008D3745"/>
    <w:rsid w:val="008D37CD"/>
    <w:rsid w:val="008D3C5F"/>
    <w:rsid w:val="008D4034"/>
    <w:rsid w:val="008D4A0D"/>
    <w:rsid w:val="008D4A7A"/>
    <w:rsid w:val="008D530F"/>
    <w:rsid w:val="008D5D22"/>
    <w:rsid w:val="008D6152"/>
    <w:rsid w:val="008D7932"/>
    <w:rsid w:val="008D7AA8"/>
    <w:rsid w:val="008E030D"/>
    <w:rsid w:val="008E06FA"/>
    <w:rsid w:val="008E1468"/>
    <w:rsid w:val="008E159D"/>
    <w:rsid w:val="008E1DDF"/>
    <w:rsid w:val="008E29B1"/>
    <w:rsid w:val="008E3C78"/>
    <w:rsid w:val="008E419B"/>
    <w:rsid w:val="008E48DF"/>
    <w:rsid w:val="008E56C9"/>
    <w:rsid w:val="008E6239"/>
    <w:rsid w:val="008E674E"/>
    <w:rsid w:val="008E6ADC"/>
    <w:rsid w:val="008E6DC2"/>
    <w:rsid w:val="008E76DC"/>
    <w:rsid w:val="008E79B4"/>
    <w:rsid w:val="008E7D07"/>
    <w:rsid w:val="008E7D30"/>
    <w:rsid w:val="008E7E91"/>
    <w:rsid w:val="008F0356"/>
    <w:rsid w:val="008F1174"/>
    <w:rsid w:val="008F15DB"/>
    <w:rsid w:val="008F2001"/>
    <w:rsid w:val="008F287E"/>
    <w:rsid w:val="008F2FAD"/>
    <w:rsid w:val="008F333D"/>
    <w:rsid w:val="008F3A40"/>
    <w:rsid w:val="008F44FA"/>
    <w:rsid w:val="008F490B"/>
    <w:rsid w:val="008F4B29"/>
    <w:rsid w:val="008F4DE4"/>
    <w:rsid w:val="008F516C"/>
    <w:rsid w:val="008F51A8"/>
    <w:rsid w:val="008F57F6"/>
    <w:rsid w:val="008F5944"/>
    <w:rsid w:val="008F61CA"/>
    <w:rsid w:val="008F646C"/>
    <w:rsid w:val="008F6D80"/>
    <w:rsid w:val="008F6DA3"/>
    <w:rsid w:val="008F7E98"/>
    <w:rsid w:val="008F7F41"/>
    <w:rsid w:val="0090027D"/>
    <w:rsid w:val="0090028C"/>
    <w:rsid w:val="009006B6"/>
    <w:rsid w:val="009007F1"/>
    <w:rsid w:val="009008FC"/>
    <w:rsid w:val="009014E5"/>
    <w:rsid w:val="009018F4"/>
    <w:rsid w:val="009019BA"/>
    <w:rsid w:val="009026DB"/>
    <w:rsid w:val="00902BFF"/>
    <w:rsid w:val="00902E2D"/>
    <w:rsid w:val="00902FC1"/>
    <w:rsid w:val="00903316"/>
    <w:rsid w:val="00903402"/>
    <w:rsid w:val="00903C5B"/>
    <w:rsid w:val="009044E0"/>
    <w:rsid w:val="009048EE"/>
    <w:rsid w:val="00905484"/>
    <w:rsid w:val="00905A29"/>
    <w:rsid w:val="00905B1B"/>
    <w:rsid w:val="00905CEE"/>
    <w:rsid w:val="00905F03"/>
    <w:rsid w:val="009067EC"/>
    <w:rsid w:val="009068D5"/>
    <w:rsid w:val="00906F88"/>
    <w:rsid w:val="0090716B"/>
    <w:rsid w:val="00907180"/>
    <w:rsid w:val="009072A3"/>
    <w:rsid w:val="00907722"/>
    <w:rsid w:val="00907EBE"/>
    <w:rsid w:val="00907ED1"/>
    <w:rsid w:val="00907FCE"/>
    <w:rsid w:val="0091018A"/>
    <w:rsid w:val="00910611"/>
    <w:rsid w:val="00911F07"/>
    <w:rsid w:val="0091274E"/>
    <w:rsid w:val="00912821"/>
    <w:rsid w:val="009134B7"/>
    <w:rsid w:val="009135BA"/>
    <w:rsid w:val="009144D1"/>
    <w:rsid w:val="00914CC7"/>
    <w:rsid w:val="0091553B"/>
    <w:rsid w:val="009156B7"/>
    <w:rsid w:val="00916B4D"/>
    <w:rsid w:val="0091765B"/>
    <w:rsid w:val="0092059B"/>
    <w:rsid w:val="00920673"/>
    <w:rsid w:val="00920700"/>
    <w:rsid w:val="009210A0"/>
    <w:rsid w:val="009217A5"/>
    <w:rsid w:val="009224B2"/>
    <w:rsid w:val="00923509"/>
    <w:rsid w:val="0092464A"/>
    <w:rsid w:val="0092532A"/>
    <w:rsid w:val="00925D3C"/>
    <w:rsid w:val="00927E7D"/>
    <w:rsid w:val="009300E7"/>
    <w:rsid w:val="009305AB"/>
    <w:rsid w:val="00930868"/>
    <w:rsid w:val="009309A4"/>
    <w:rsid w:val="00931056"/>
    <w:rsid w:val="00931A27"/>
    <w:rsid w:val="00931E09"/>
    <w:rsid w:val="00931F55"/>
    <w:rsid w:val="00931F98"/>
    <w:rsid w:val="009324CA"/>
    <w:rsid w:val="00932A5C"/>
    <w:rsid w:val="009333B3"/>
    <w:rsid w:val="00933844"/>
    <w:rsid w:val="009339B1"/>
    <w:rsid w:val="00933B9A"/>
    <w:rsid w:val="009344CB"/>
    <w:rsid w:val="0093467E"/>
    <w:rsid w:val="00934CBA"/>
    <w:rsid w:val="00934E3F"/>
    <w:rsid w:val="009353E9"/>
    <w:rsid w:val="009356F0"/>
    <w:rsid w:val="00936CA3"/>
    <w:rsid w:val="009374D4"/>
    <w:rsid w:val="00937602"/>
    <w:rsid w:val="009400B5"/>
    <w:rsid w:val="009408AE"/>
    <w:rsid w:val="00940BEB"/>
    <w:rsid w:val="00940C75"/>
    <w:rsid w:val="00940F1A"/>
    <w:rsid w:val="00940FA5"/>
    <w:rsid w:val="0094197D"/>
    <w:rsid w:val="00941A33"/>
    <w:rsid w:val="00941D96"/>
    <w:rsid w:val="00941DAA"/>
    <w:rsid w:val="00942ACA"/>
    <w:rsid w:val="009432E8"/>
    <w:rsid w:val="009438A8"/>
    <w:rsid w:val="009443D1"/>
    <w:rsid w:val="00945219"/>
    <w:rsid w:val="00946D6E"/>
    <w:rsid w:val="00947062"/>
    <w:rsid w:val="00947477"/>
    <w:rsid w:val="00947784"/>
    <w:rsid w:val="00947AD7"/>
    <w:rsid w:val="00950191"/>
    <w:rsid w:val="009508B6"/>
    <w:rsid w:val="00951561"/>
    <w:rsid w:val="00951DCA"/>
    <w:rsid w:val="00952149"/>
    <w:rsid w:val="009525E9"/>
    <w:rsid w:val="0095266E"/>
    <w:rsid w:val="009526CA"/>
    <w:rsid w:val="0095288B"/>
    <w:rsid w:val="00952924"/>
    <w:rsid w:val="00953441"/>
    <w:rsid w:val="00953920"/>
    <w:rsid w:val="009539F1"/>
    <w:rsid w:val="00953A4D"/>
    <w:rsid w:val="00953AB8"/>
    <w:rsid w:val="0095481E"/>
    <w:rsid w:val="00954F3E"/>
    <w:rsid w:val="009550F5"/>
    <w:rsid w:val="00955561"/>
    <w:rsid w:val="00955A4B"/>
    <w:rsid w:val="00955E2F"/>
    <w:rsid w:val="009561EA"/>
    <w:rsid w:val="00956C08"/>
    <w:rsid w:val="00956D48"/>
    <w:rsid w:val="00957208"/>
    <w:rsid w:val="00957438"/>
    <w:rsid w:val="0096022E"/>
    <w:rsid w:val="009604DD"/>
    <w:rsid w:val="0096081B"/>
    <w:rsid w:val="00960B97"/>
    <w:rsid w:val="00960D66"/>
    <w:rsid w:val="009611B0"/>
    <w:rsid w:val="009612C2"/>
    <w:rsid w:val="00961556"/>
    <w:rsid w:val="009616E8"/>
    <w:rsid w:val="0096171E"/>
    <w:rsid w:val="00961AA0"/>
    <w:rsid w:val="00962316"/>
    <w:rsid w:val="00962414"/>
    <w:rsid w:val="009624C5"/>
    <w:rsid w:val="00962A0E"/>
    <w:rsid w:val="00963A80"/>
    <w:rsid w:val="00964462"/>
    <w:rsid w:val="00964554"/>
    <w:rsid w:val="00964887"/>
    <w:rsid w:val="00965D5F"/>
    <w:rsid w:val="009664DD"/>
    <w:rsid w:val="009667FD"/>
    <w:rsid w:val="00966A38"/>
    <w:rsid w:val="00966A3A"/>
    <w:rsid w:val="00966DAC"/>
    <w:rsid w:val="00966E15"/>
    <w:rsid w:val="00966F41"/>
    <w:rsid w:val="0096712F"/>
    <w:rsid w:val="00967760"/>
    <w:rsid w:val="00967B9E"/>
    <w:rsid w:val="00967E84"/>
    <w:rsid w:val="00967ECE"/>
    <w:rsid w:val="009703DD"/>
    <w:rsid w:val="00970D4C"/>
    <w:rsid w:val="00970FAE"/>
    <w:rsid w:val="00971676"/>
    <w:rsid w:val="00971ADA"/>
    <w:rsid w:val="00972072"/>
    <w:rsid w:val="00972457"/>
    <w:rsid w:val="0097245D"/>
    <w:rsid w:val="00972561"/>
    <w:rsid w:val="00972E0A"/>
    <w:rsid w:val="00973338"/>
    <w:rsid w:val="0097354A"/>
    <w:rsid w:val="00973C32"/>
    <w:rsid w:val="00973FC1"/>
    <w:rsid w:val="009750B2"/>
    <w:rsid w:val="00975176"/>
    <w:rsid w:val="00975614"/>
    <w:rsid w:val="009758BC"/>
    <w:rsid w:val="00975A1A"/>
    <w:rsid w:val="00975D0E"/>
    <w:rsid w:val="00975DB1"/>
    <w:rsid w:val="0097629E"/>
    <w:rsid w:val="0097640A"/>
    <w:rsid w:val="00976442"/>
    <w:rsid w:val="0097681B"/>
    <w:rsid w:val="00976D50"/>
    <w:rsid w:val="0097715C"/>
    <w:rsid w:val="0098021C"/>
    <w:rsid w:val="00981260"/>
    <w:rsid w:val="00981DBE"/>
    <w:rsid w:val="00982E14"/>
    <w:rsid w:val="00982F3F"/>
    <w:rsid w:val="0098343F"/>
    <w:rsid w:val="00983E65"/>
    <w:rsid w:val="009843C9"/>
    <w:rsid w:val="009844E8"/>
    <w:rsid w:val="00984CF6"/>
    <w:rsid w:val="009851A4"/>
    <w:rsid w:val="00985F2A"/>
    <w:rsid w:val="009860A6"/>
    <w:rsid w:val="009861A6"/>
    <w:rsid w:val="0098645C"/>
    <w:rsid w:val="00986944"/>
    <w:rsid w:val="0098697C"/>
    <w:rsid w:val="009870AD"/>
    <w:rsid w:val="00987190"/>
    <w:rsid w:val="009874EE"/>
    <w:rsid w:val="00990003"/>
    <w:rsid w:val="00990129"/>
    <w:rsid w:val="009905CE"/>
    <w:rsid w:val="009907D1"/>
    <w:rsid w:val="00990965"/>
    <w:rsid w:val="00990C3C"/>
    <w:rsid w:val="00991215"/>
    <w:rsid w:val="009917FB"/>
    <w:rsid w:val="00991B3F"/>
    <w:rsid w:val="00991E49"/>
    <w:rsid w:val="00991FC7"/>
    <w:rsid w:val="009925DE"/>
    <w:rsid w:val="0099332B"/>
    <w:rsid w:val="009933CB"/>
    <w:rsid w:val="00993608"/>
    <w:rsid w:val="00993A21"/>
    <w:rsid w:val="00993C99"/>
    <w:rsid w:val="00993EAE"/>
    <w:rsid w:val="009946BF"/>
    <w:rsid w:val="0099491F"/>
    <w:rsid w:val="00994A06"/>
    <w:rsid w:val="00994D9B"/>
    <w:rsid w:val="00995543"/>
    <w:rsid w:val="00995C88"/>
    <w:rsid w:val="009968B8"/>
    <w:rsid w:val="00997C80"/>
    <w:rsid w:val="009A03B6"/>
    <w:rsid w:val="009A0AC3"/>
    <w:rsid w:val="009A0E3D"/>
    <w:rsid w:val="009A15F9"/>
    <w:rsid w:val="009A168C"/>
    <w:rsid w:val="009A1727"/>
    <w:rsid w:val="009A26A5"/>
    <w:rsid w:val="009A309E"/>
    <w:rsid w:val="009A35FE"/>
    <w:rsid w:val="009A3822"/>
    <w:rsid w:val="009A5E3F"/>
    <w:rsid w:val="009A60B8"/>
    <w:rsid w:val="009A63D0"/>
    <w:rsid w:val="009A675A"/>
    <w:rsid w:val="009A7DEB"/>
    <w:rsid w:val="009A7F20"/>
    <w:rsid w:val="009B0BE6"/>
    <w:rsid w:val="009B1155"/>
    <w:rsid w:val="009B164A"/>
    <w:rsid w:val="009B16D6"/>
    <w:rsid w:val="009B1CDF"/>
    <w:rsid w:val="009B1E66"/>
    <w:rsid w:val="009B29D6"/>
    <w:rsid w:val="009B2B53"/>
    <w:rsid w:val="009B2E0D"/>
    <w:rsid w:val="009B2EE2"/>
    <w:rsid w:val="009B3511"/>
    <w:rsid w:val="009B3954"/>
    <w:rsid w:val="009B4283"/>
    <w:rsid w:val="009B4A6B"/>
    <w:rsid w:val="009B55AE"/>
    <w:rsid w:val="009B645A"/>
    <w:rsid w:val="009B6815"/>
    <w:rsid w:val="009B76AC"/>
    <w:rsid w:val="009C0189"/>
    <w:rsid w:val="009C04BE"/>
    <w:rsid w:val="009C089D"/>
    <w:rsid w:val="009C0904"/>
    <w:rsid w:val="009C0D1E"/>
    <w:rsid w:val="009C0F6D"/>
    <w:rsid w:val="009C18E2"/>
    <w:rsid w:val="009C19F5"/>
    <w:rsid w:val="009C1EC8"/>
    <w:rsid w:val="009C2418"/>
    <w:rsid w:val="009C295D"/>
    <w:rsid w:val="009C3021"/>
    <w:rsid w:val="009C3AEA"/>
    <w:rsid w:val="009C3FB6"/>
    <w:rsid w:val="009C4327"/>
    <w:rsid w:val="009C54FD"/>
    <w:rsid w:val="009C63CF"/>
    <w:rsid w:val="009C6E8B"/>
    <w:rsid w:val="009C745A"/>
    <w:rsid w:val="009C761F"/>
    <w:rsid w:val="009C797D"/>
    <w:rsid w:val="009C7D2C"/>
    <w:rsid w:val="009C7DF5"/>
    <w:rsid w:val="009D0565"/>
    <w:rsid w:val="009D0FDD"/>
    <w:rsid w:val="009D165E"/>
    <w:rsid w:val="009D1794"/>
    <w:rsid w:val="009D2129"/>
    <w:rsid w:val="009D23EB"/>
    <w:rsid w:val="009D3014"/>
    <w:rsid w:val="009D315F"/>
    <w:rsid w:val="009D34FA"/>
    <w:rsid w:val="009D35B2"/>
    <w:rsid w:val="009D424F"/>
    <w:rsid w:val="009D4534"/>
    <w:rsid w:val="009D4C56"/>
    <w:rsid w:val="009D5954"/>
    <w:rsid w:val="009D66F2"/>
    <w:rsid w:val="009D70BD"/>
    <w:rsid w:val="009D7B9D"/>
    <w:rsid w:val="009D7ECB"/>
    <w:rsid w:val="009D7F1E"/>
    <w:rsid w:val="009E068D"/>
    <w:rsid w:val="009E137D"/>
    <w:rsid w:val="009E1533"/>
    <w:rsid w:val="009E196C"/>
    <w:rsid w:val="009E1B6D"/>
    <w:rsid w:val="009E1E2F"/>
    <w:rsid w:val="009E2067"/>
    <w:rsid w:val="009E29DF"/>
    <w:rsid w:val="009E2A77"/>
    <w:rsid w:val="009E2F65"/>
    <w:rsid w:val="009E3656"/>
    <w:rsid w:val="009E38B3"/>
    <w:rsid w:val="009E3B06"/>
    <w:rsid w:val="009E425E"/>
    <w:rsid w:val="009E4DAB"/>
    <w:rsid w:val="009E5A3D"/>
    <w:rsid w:val="009E6DE3"/>
    <w:rsid w:val="009E72B7"/>
    <w:rsid w:val="009F003E"/>
    <w:rsid w:val="009F04AD"/>
    <w:rsid w:val="009F0ACE"/>
    <w:rsid w:val="009F13CA"/>
    <w:rsid w:val="009F1719"/>
    <w:rsid w:val="009F2661"/>
    <w:rsid w:val="009F26D8"/>
    <w:rsid w:val="009F2C0A"/>
    <w:rsid w:val="009F3249"/>
    <w:rsid w:val="009F32F4"/>
    <w:rsid w:val="009F3C89"/>
    <w:rsid w:val="009F4AF6"/>
    <w:rsid w:val="009F4D79"/>
    <w:rsid w:val="009F5393"/>
    <w:rsid w:val="009F5F2B"/>
    <w:rsid w:val="009F6570"/>
    <w:rsid w:val="009F67B3"/>
    <w:rsid w:val="009F786B"/>
    <w:rsid w:val="009F78AD"/>
    <w:rsid w:val="009F7DB8"/>
    <w:rsid w:val="009F7EF6"/>
    <w:rsid w:val="00A00224"/>
    <w:rsid w:val="00A00650"/>
    <w:rsid w:val="00A00E5C"/>
    <w:rsid w:val="00A01886"/>
    <w:rsid w:val="00A01D04"/>
    <w:rsid w:val="00A01D1D"/>
    <w:rsid w:val="00A02496"/>
    <w:rsid w:val="00A03072"/>
    <w:rsid w:val="00A0407A"/>
    <w:rsid w:val="00A04AD8"/>
    <w:rsid w:val="00A04D93"/>
    <w:rsid w:val="00A057DF"/>
    <w:rsid w:val="00A05C75"/>
    <w:rsid w:val="00A05EDC"/>
    <w:rsid w:val="00A064D0"/>
    <w:rsid w:val="00A06A99"/>
    <w:rsid w:val="00A073CB"/>
    <w:rsid w:val="00A0771D"/>
    <w:rsid w:val="00A07979"/>
    <w:rsid w:val="00A10087"/>
    <w:rsid w:val="00A105AA"/>
    <w:rsid w:val="00A10BD8"/>
    <w:rsid w:val="00A10C97"/>
    <w:rsid w:val="00A10E85"/>
    <w:rsid w:val="00A10F9A"/>
    <w:rsid w:val="00A11626"/>
    <w:rsid w:val="00A1260E"/>
    <w:rsid w:val="00A126DF"/>
    <w:rsid w:val="00A1293E"/>
    <w:rsid w:val="00A13369"/>
    <w:rsid w:val="00A1442A"/>
    <w:rsid w:val="00A14F66"/>
    <w:rsid w:val="00A158BA"/>
    <w:rsid w:val="00A15CC4"/>
    <w:rsid w:val="00A161B5"/>
    <w:rsid w:val="00A16DA6"/>
    <w:rsid w:val="00A16E55"/>
    <w:rsid w:val="00A16F2A"/>
    <w:rsid w:val="00A17635"/>
    <w:rsid w:val="00A17695"/>
    <w:rsid w:val="00A17AA3"/>
    <w:rsid w:val="00A20212"/>
    <w:rsid w:val="00A2063F"/>
    <w:rsid w:val="00A21C40"/>
    <w:rsid w:val="00A22003"/>
    <w:rsid w:val="00A223A1"/>
    <w:rsid w:val="00A224F6"/>
    <w:rsid w:val="00A226F7"/>
    <w:rsid w:val="00A22B81"/>
    <w:rsid w:val="00A22F6F"/>
    <w:rsid w:val="00A23D73"/>
    <w:rsid w:val="00A241F4"/>
    <w:rsid w:val="00A24CDD"/>
    <w:rsid w:val="00A25413"/>
    <w:rsid w:val="00A25673"/>
    <w:rsid w:val="00A25AF0"/>
    <w:rsid w:val="00A25F89"/>
    <w:rsid w:val="00A26083"/>
    <w:rsid w:val="00A260B4"/>
    <w:rsid w:val="00A261AD"/>
    <w:rsid w:val="00A26664"/>
    <w:rsid w:val="00A26953"/>
    <w:rsid w:val="00A26E75"/>
    <w:rsid w:val="00A26F12"/>
    <w:rsid w:val="00A27658"/>
    <w:rsid w:val="00A30A8E"/>
    <w:rsid w:val="00A314A5"/>
    <w:rsid w:val="00A3161C"/>
    <w:rsid w:val="00A31DDB"/>
    <w:rsid w:val="00A32278"/>
    <w:rsid w:val="00A327EE"/>
    <w:rsid w:val="00A32F88"/>
    <w:rsid w:val="00A333B1"/>
    <w:rsid w:val="00A33ACD"/>
    <w:rsid w:val="00A33B76"/>
    <w:rsid w:val="00A33D2A"/>
    <w:rsid w:val="00A3475C"/>
    <w:rsid w:val="00A34C18"/>
    <w:rsid w:val="00A34E49"/>
    <w:rsid w:val="00A35039"/>
    <w:rsid w:val="00A36478"/>
    <w:rsid w:val="00A366C5"/>
    <w:rsid w:val="00A36B55"/>
    <w:rsid w:val="00A36C63"/>
    <w:rsid w:val="00A37195"/>
    <w:rsid w:val="00A37344"/>
    <w:rsid w:val="00A373EB"/>
    <w:rsid w:val="00A40631"/>
    <w:rsid w:val="00A40870"/>
    <w:rsid w:val="00A40EEC"/>
    <w:rsid w:val="00A411DA"/>
    <w:rsid w:val="00A416DC"/>
    <w:rsid w:val="00A417D8"/>
    <w:rsid w:val="00A42430"/>
    <w:rsid w:val="00A4269D"/>
    <w:rsid w:val="00A42804"/>
    <w:rsid w:val="00A428E8"/>
    <w:rsid w:val="00A438FF"/>
    <w:rsid w:val="00A441F0"/>
    <w:rsid w:val="00A444ED"/>
    <w:rsid w:val="00A44565"/>
    <w:rsid w:val="00A44CCA"/>
    <w:rsid w:val="00A459A4"/>
    <w:rsid w:val="00A459EA"/>
    <w:rsid w:val="00A45CAD"/>
    <w:rsid w:val="00A45DEC"/>
    <w:rsid w:val="00A4601A"/>
    <w:rsid w:val="00A4620B"/>
    <w:rsid w:val="00A46393"/>
    <w:rsid w:val="00A4685B"/>
    <w:rsid w:val="00A46D00"/>
    <w:rsid w:val="00A47418"/>
    <w:rsid w:val="00A4742F"/>
    <w:rsid w:val="00A47554"/>
    <w:rsid w:val="00A50191"/>
    <w:rsid w:val="00A50577"/>
    <w:rsid w:val="00A50585"/>
    <w:rsid w:val="00A50AB9"/>
    <w:rsid w:val="00A53194"/>
    <w:rsid w:val="00A53628"/>
    <w:rsid w:val="00A539B2"/>
    <w:rsid w:val="00A54401"/>
    <w:rsid w:val="00A54D46"/>
    <w:rsid w:val="00A55468"/>
    <w:rsid w:val="00A55770"/>
    <w:rsid w:val="00A557EB"/>
    <w:rsid w:val="00A55A4F"/>
    <w:rsid w:val="00A55A67"/>
    <w:rsid w:val="00A55BFF"/>
    <w:rsid w:val="00A56751"/>
    <w:rsid w:val="00A5678F"/>
    <w:rsid w:val="00A56CBE"/>
    <w:rsid w:val="00A575C3"/>
    <w:rsid w:val="00A57789"/>
    <w:rsid w:val="00A57984"/>
    <w:rsid w:val="00A57A46"/>
    <w:rsid w:val="00A57F20"/>
    <w:rsid w:val="00A60466"/>
    <w:rsid w:val="00A6147B"/>
    <w:rsid w:val="00A61D6F"/>
    <w:rsid w:val="00A62274"/>
    <w:rsid w:val="00A62300"/>
    <w:rsid w:val="00A6231A"/>
    <w:rsid w:val="00A624D3"/>
    <w:rsid w:val="00A629DC"/>
    <w:rsid w:val="00A62AF2"/>
    <w:rsid w:val="00A62FA1"/>
    <w:rsid w:val="00A634FA"/>
    <w:rsid w:val="00A63501"/>
    <w:rsid w:val="00A63BE0"/>
    <w:rsid w:val="00A64875"/>
    <w:rsid w:val="00A64D59"/>
    <w:rsid w:val="00A64DCD"/>
    <w:rsid w:val="00A65C2C"/>
    <w:rsid w:val="00A66118"/>
    <w:rsid w:val="00A672EF"/>
    <w:rsid w:val="00A706CB"/>
    <w:rsid w:val="00A70892"/>
    <w:rsid w:val="00A70AC6"/>
    <w:rsid w:val="00A70EFF"/>
    <w:rsid w:val="00A71374"/>
    <w:rsid w:val="00A71AF9"/>
    <w:rsid w:val="00A721D3"/>
    <w:rsid w:val="00A7230E"/>
    <w:rsid w:val="00A72785"/>
    <w:rsid w:val="00A72A65"/>
    <w:rsid w:val="00A73623"/>
    <w:rsid w:val="00A73B10"/>
    <w:rsid w:val="00A7497D"/>
    <w:rsid w:val="00A74EF9"/>
    <w:rsid w:val="00A74FED"/>
    <w:rsid w:val="00A7592E"/>
    <w:rsid w:val="00A7613B"/>
    <w:rsid w:val="00A77090"/>
    <w:rsid w:val="00A77130"/>
    <w:rsid w:val="00A77A3D"/>
    <w:rsid w:val="00A77FDB"/>
    <w:rsid w:val="00A800BC"/>
    <w:rsid w:val="00A80A77"/>
    <w:rsid w:val="00A80B0F"/>
    <w:rsid w:val="00A810D8"/>
    <w:rsid w:val="00A8135C"/>
    <w:rsid w:val="00A81448"/>
    <w:rsid w:val="00A817EF"/>
    <w:rsid w:val="00A821A1"/>
    <w:rsid w:val="00A82A33"/>
    <w:rsid w:val="00A83159"/>
    <w:rsid w:val="00A8336D"/>
    <w:rsid w:val="00A834B8"/>
    <w:rsid w:val="00A835B7"/>
    <w:rsid w:val="00A83812"/>
    <w:rsid w:val="00A841E7"/>
    <w:rsid w:val="00A84903"/>
    <w:rsid w:val="00A84C84"/>
    <w:rsid w:val="00A85CEC"/>
    <w:rsid w:val="00A87402"/>
    <w:rsid w:val="00A87FF2"/>
    <w:rsid w:val="00A90707"/>
    <w:rsid w:val="00A9196E"/>
    <w:rsid w:val="00A91C05"/>
    <w:rsid w:val="00A93094"/>
    <w:rsid w:val="00A9341B"/>
    <w:rsid w:val="00A94993"/>
    <w:rsid w:val="00A94C92"/>
    <w:rsid w:val="00A94EEC"/>
    <w:rsid w:val="00A9684B"/>
    <w:rsid w:val="00A973C9"/>
    <w:rsid w:val="00A975C9"/>
    <w:rsid w:val="00A9790A"/>
    <w:rsid w:val="00AA0312"/>
    <w:rsid w:val="00AA1B57"/>
    <w:rsid w:val="00AA207B"/>
    <w:rsid w:val="00AA430F"/>
    <w:rsid w:val="00AA4B7D"/>
    <w:rsid w:val="00AA4E1C"/>
    <w:rsid w:val="00AA698A"/>
    <w:rsid w:val="00AA69B4"/>
    <w:rsid w:val="00AA6D17"/>
    <w:rsid w:val="00AA71E5"/>
    <w:rsid w:val="00AA71F2"/>
    <w:rsid w:val="00AA720A"/>
    <w:rsid w:val="00AA7226"/>
    <w:rsid w:val="00AA791D"/>
    <w:rsid w:val="00AA79C3"/>
    <w:rsid w:val="00AB027D"/>
    <w:rsid w:val="00AB0283"/>
    <w:rsid w:val="00AB048B"/>
    <w:rsid w:val="00AB1ED7"/>
    <w:rsid w:val="00AB36D3"/>
    <w:rsid w:val="00AB3762"/>
    <w:rsid w:val="00AB37E5"/>
    <w:rsid w:val="00AB3D2A"/>
    <w:rsid w:val="00AB3D3C"/>
    <w:rsid w:val="00AB3F92"/>
    <w:rsid w:val="00AB4256"/>
    <w:rsid w:val="00AB5229"/>
    <w:rsid w:val="00AB57A9"/>
    <w:rsid w:val="00AB5B5F"/>
    <w:rsid w:val="00AB5E4D"/>
    <w:rsid w:val="00AB5F15"/>
    <w:rsid w:val="00AB6174"/>
    <w:rsid w:val="00AB6568"/>
    <w:rsid w:val="00AB6BA4"/>
    <w:rsid w:val="00AB7B17"/>
    <w:rsid w:val="00AB7BD9"/>
    <w:rsid w:val="00AB7CCD"/>
    <w:rsid w:val="00AB7CD7"/>
    <w:rsid w:val="00AC0693"/>
    <w:rsid w:val="00AC072E"/>
    <w:rsid w:val="00AC07D3"/>
    <w:rsid w:val="00AC0D7D"/>
    <w:rsid w:val="00AC0ED2"/>
    <w:rsid w:val="00AC204B"/>
    <w:rsid w:val="00AC3734"/>
    <w:rsid w:val="00AC383C"/>
    <w:rsid w:val="00AC4689"/>
    <w:rsid w:val="00AC525D"/>
    <w:rsid w:val="00AC5358"/>
    <w:rsid w:val="00AC59D8"/>
    <w:rsid w:val="00AC63AC"/>
    <w:rsid w:val="00AC6534"/>
    <w:rsid w:val="00AC6583"/>
    <w:rsid w:val="00AC7045"/>
    <w:rsid w:val="00AC7252"/>
    <w:rsid w:val="00AD0FDE"/>
    <w:rsid w:val="00AD108A"/>
    <w:rsid w:val="00AD1444"/>
    <w:rsid w:val="00AD2B72"/>
    <w:rsid w:val="00AD2F8A"/>
    <w:rsid w:val="00AD371C"/>
    <w:rsid w:val="00AD3D1F"/>
    <w:rsid w:val="00AD5B63"/>
    <w:rsid w:val="00AD5B87"/>
    <w:rsid w:val="00AD5D44"/>
    <w:rsid w:val="00AD5DAE"/>
    <w:rsid w:val="00AD6149"/>
    <w:rsid w:val="00AD61A8"/>
    <w:rsid w:val="00AD6AD0"/>
    <w:rsid w:val="00AD6FD9"/>
    <w:rsid w:val="00AD70E8"/>
    <w:rsid w:val="00AD793C"/>
    <w:rsid w:val="00AD7C01"/>
    <w:rsid w:val="00AE025B"/>
    <w:rsid w:val="00AE082F"/>
    <w:rsid w:val="00AE124E"/>
    <w:rsid w:val="00AE137C"/>
    <w:rsid w:val="00AE154A"/>
    <w:rsid w:val="00AE19DC"/>
    <w:rsid w:val="00AE2307"/>
    <w:rsid w:val="00AE2B1D"/>
    <w:rsid w:val="00AE2D04"/>
    <w:rsid w:val="00AE3179"/>
    <w:rsid w:val="00AE3BB8"/>
    <w:rsid w:val="00AE3CC8"/>
    <w:rsid w:val="00AE44D3"/>
    <w:rsid w:val="00AE46E7"/>
    <w:rsid w:val="00AE481A"/>
    <w:rsid w:val="00AE4B9F"/>
    <w:rsid w:val="00AE5B13"/>
    <w:rsid w:val="00AE689A"/>
    <w:rsid w:val="00AE68B4"/>
    <w:rsid w:val="00AE68D6"/>
    <w:rsid w:val="00AE6D45"/>
    <w:rsid w:val="00AE76F4"/>
    <w:rsid w:val="00AF03ED"/>
    <w:rsid w:val="00AF09CC"/>
    <w:rsid w:val="00AF1066"/>
    <w:rsid w:val="00AF1480"/>
    <w:rsid w:val="00AF1485"/>
    <w:rsid w:val="00AF14D1"/>
    <w:rsid w:val="00AF1ABB"/>
    <w:rsid w:val="00AF2309"/>
    <w:rsid w:val="00AF2547"/>
    <w:rsid w:val="00AF2BA6"/>
    <w:rsid w:val="00AF32CF"/>
    <w:rsid w:val="00AF39DE"/>
    <w:rsid w:val="00AF3D9A"/>
    <w:rsid w:val="00AF3E97"/>
    <w:rsid w:val="00AF40B6"/>
    <w:rsid w:val="00AF43A5"/>
    <w:rsid w:val="00AF48E9"/>
    <w:rsid w:val="00AF4B02"/>
    <w:rsid w:val="00AF5461"/>
    <w:rsid w:val="00AF5D2C"/>
    <w:rsid w:val="00AF6041"/>
    <w:rsid w:val="00AF637E"/>
    <w:rsid w:val="00AF67F7"/>
    <w:rsid w:val="00AF6AEB"/>
    <w:rsid w:val="00AF7AEA"/>
    <w:rsid w:val="00B001DD"/>
    <w:rsid w:val="00B00254"/>
    <w:rsid w:val="00B00490"/>
    <w:rsid w:val="00B0073A"/>
    <w:rsid w:val="00B010F2"/>
    <w:rsid w:val="00B022BA"/>
    <w:rsid w:val="00B0233C"/>
    <w:rsid w:val="00B02569"/>
    <w:rsid w:val="00B02B0E"/>
    <w:rsid w:val="00B03D7D"/>
    <w:rsid w:val="00B03F80"/>
    <w:rsid w:val="00B0407A"/>
    <w:rsid w:val="00B04605"/>
    <w:rsid w:val="00B049CC"/>
    <w:rsid w:val="00B04AAA"/>
    <w:rsid w:val="00B052E2"/>
    <w:rsid w:val="00B06643"/>
    <w:rsid w:val="00B068EE"/>
    <w:rsid w:val="00B07163"/>
    <w:rsid w:val="00B0722A"/>
    <w:rsid w:val="00B078F1"/>
    <w:rsid w:val="00B10469"/>
    <w:rsid w:val="00B106F5"/>
    <w:rsid w:val="00B11C92"/>
    <w:rsid w:val="00B12260"/>
    <w:rsid w:val="00B12381"/>
    <w:rsid w:val="00B1352A"/>
    <w:rsid w:val="00B13EF0"/>
    <w:rsid w:val="00B1422A"/>
    <w:rsid w:val="00B15FCD"/>
    <w:rsid w:val="00B1653A"/>
    <w:rsid w:val="00B16A4A"/>
    <w:rsid w:val="00B16BDB"/>
    <w:rsid w:val="00B16C72"/>
    <w:rsid w:val="00B175FF"/>
    <w:rsid w:val="00B2008A"/>
    <w:rsid w:val="00B2015D"/>
    <w:rsid w:val="00B2069E"/>
    <w:rsid w:val="00B2083E"/>
    <w:rsid w:val="00B211BC"/>
    <w:rsid w:val="00B215D8"/>
    <w:rsid w:val="00B228D0"/>
    <w:rsid w:val="00B232C1"/>
    <w:rsid w:val="00B235B2"/>
    <w:rsid w:val="00B239A6"/>
    <w:rsid w:val="00B23A15"/>
    <w:rsid w:val="00B245B5"/>
    <w:rsid w:val="00B24625"/>
    <w:rsid w:val="00B25466"/>
    <w:rsid w:val="00B26C1C"/>
    <w:rsid w:val="00B27170"/>
    <w:rsid w:val="00B2751D"/>
    <w:rsid w:val="00B27571"/>
    <w:rsid w:val="00B27958"/>
    <w:rsid w:val="00B302C9"/>
    <w:rsid w:val="00B309D3"/>
    <w:rsid w:val="00B30C58"/>
    <w:rsid w:val="00B31435"/>
    <w:rsid w:val="00B3218F"/>
    <w:rsid w:val="00B322B4"/>
    <w:rsid w:val="00B324C3"/>
    <w:rsid w:val="00B32517"/>
    <w:rsid w:val="00B3275F"/>
    <w:rsid w:val="00B32DE3"/>
    <w:rsid w:val="00B33621"/>
    <w:rsid w:val="00B33760"/>
    <w:rsid w:val="00B33847"/>
    <w:rsid w:val="00B33EE0"/>
    <w:rsid w:val="00B34513"/>
    <w:rsid w:val="00B3491A"/>
    <w:rsid w:val="00B34BCA"/>
    <w:rsid w:val="00B35290"/>
    <w:rsid w:val="00B35DC2"/>
    <w:rsid w:val="00B37034"/>
    <w:rsid w:val="00B377AA"/>
    <w:rsid w:val="00B37B79"/>
    <w:rsid w:val="00B37E41"/>
    <w:rsid w:val="00B4064D"/>
    <w:rsid w:val="00B408BE"/>
    <w:rsid w:val="00B40D42"/>
    <w:rsid w:val="00B40D61"/>
    <w:rsid w:val="00B4172D"/>
    <w:rsid w:val="00B42212"/>
    <w:rsid w:val="00B423AE"/>
    <w:rsid w:val="00B42A60"/>
    <w:rsid w:val="00B42DDF"/>
    <w:rsid w:val="00B43342"/>
    <w:rsid w:val="00B43B6F"/>
    <w:rsid w:val="00B4412B"/>
    <w:rsid w:val="00B441E0"/>
    <w:rsid w:val="00B44624"/>
    <w:rsid w:val="00B446A3"/>
    <w:rsid w:val="00B44E00"/>
    <w:rsid w:val="00B46B8E"/>
    <w:rsid w:val="00B46C4E"/>
    <w:rsid w:val="00B46DBC"/>
    <w:rsid w:val="00B47031"/>
    <w:rsid w:val="00B475CE"/>
    <w:rsid w:val="00B47C9C"/>
    <w:rsid w:val="00B47DF0"/>
    <w:rsid w:val="00B5007B"/>
    <w:rsid w:val="00B5064B"/>
    <w:rsid w:val="00B50FAD"/>
    <w:rsid w:val="00B51078"/>
    <w:rsid w:val="00B510AE"/>
    <w:rsid w:val="00B51557"/>
    <w:rsid w:val="00B51779"/>
    <w:rsid w:val="00B51D91"/>
    <w:rsid w:val="00B51DBA"/>
    <w:rsid w:val="00B531F4"/>
    <w:rsid w:val="00B53A8E"/>
    <w:rsid w:val="00B53AB3"/>
    <w:rsid w:val="00B53F98"/>
    <w:rsid w:val="00B54C45"/>
    <w:rsid w:val="00B54FF9"/>
    <w:rsid w:val="00B557B4"/>
    <w:rsid w:val="00B55F81"/>
    <w:rsid w:val="00B5600C"/>
    <w:rsid w:val="00B56584"/>
    <w:rsid w:val="00B56D97"/>
    <w:rsid w:val="00B572EF"/>
    <w:rsid w:val="00B576D9"/>
    <w:rsid w:val="00B57FE7"/>
    <w:rsid w:val="00B604EC"/>
    <w:rsid w:val="00B605BD"/>
    <w:rsid w:val="00B61050"/>
    <w:rsid w:val="00B62019"/>
    <w:rsid w:val="00B624B6"/>
    <w:rsid w:val="00B6322D"/>
    <w:rsid w:val="00B636C2"/>
    <w:rsid w:val="00B638E2"/>
    <w:rsid w:val="00B63A58"/>
    <w:rsid w:val="00B63CEF"/>
    <w:rsid w:val="00B642FF"/>
    <w:rsid w:val="00B651DC"/>
    <w:rsid w:val="00B65558"/>
    <w:rsid w:val="00B65721"/>
    <w:rsid w:val="00B665E7"/>
    <w:rsid w:val="00B66656"/>
    <w:rsid w:val="00B666A0"/>
    <w:rsid w:val="00B66936"/>
    <w:rsid w:val="00B6732A"/>
    <w:rsid w:val="00B70589"/>
    <w:rsid w:val="00B71155"/>
    <w:rsid w:val="00B71D1C"/>
    <w:rsid w:val="00B7288B"/>
    <w:rsid w:val="00B72CE7"/>
    <w:rsid w:val="00B730A2"/>
    <w:rsid w:val="00B744FB"/>
    <w:rsid w:val="00B74517"/>
    <w:rsid w:val="00B75528"/>
    <w:rsid w:val="00B75586"/>
    <w:rsid w:val="00B76832"/>
    <w:rsid w:val="00B76EE1"/>
    <w:rsid w:val="00B77762"/>
    <w:rsid w:val="00B7778A"/>
    <w:rsid w:val="00B77816"/>
    <w:rsid w:val="00B80404"/>
    <w:rsid w:val="00B809BC"/>
    <w:rsid w:val="00B80C5F"/>
    <w:rsid w:val="00B81450"/>
    <w:rsid w:val="00B816A9"/>
    <w:rsid w:val="00B81C4B"/>
    <w:rsid w:val="00B820DB"/>
    <w:rsid w:val="00B8242A"/>
    <w:rsid w:val="00B825A0"/>
    <w:rsid w:val="00B82A16"/>
    <w:rsid w:val="00B82F91"/>
    <w:rsid w:val="00B836C7"/>
    <w:rsid w:val="00B84164"/>
    <w:rsid w:val="00B84251"/>
    <w:rsid w:val="00B84807"/>
    <w:rsid w:val="00B84A0F"/>
    <w:rsid w:val="00B84D0B"/>
    <w:rsid w:val="00B84D9E"/>
    <w:rsid w:val="00B84ED5"/>
    <w:rsid w:val="00B8514B"/>
    <w:rsid w:val="00B85360"/>
    <w:rsid w:val="00B853EA"/>
    <w:rsid w:val="00B85911"/>
    <w:rsid w:val="00B85DB3"/>
    <w:rsid w:val="00B85DBE"/>
    <w:rsid w:val="00B864A8"/>
    <w:rsid w:val="00B866B4"/>
    <w:rsid w:val="00B86DA3"/>
    <w:rsid w:val="00B876DA"/>
    <w:rsid w:val="00B87A5D"/>
    <w:rsid w:val="00B90137"/>
    <w:rsid w:val="00B914D6"/>
    <w:rsid w:val="00B91992"/>
    <w:rsid w:val="00B91F7B"/>
    <w:rsid w:val="00B92012"/>
    <w:rsid w:val="00B9246A"/>
    <w:rsid w:val="00B92655"/>
    <w:rsid w:val="00B93203"/>
    <w:rsid w:val="00B93BA9"/>
    <w:rsid w:val="00B9410A"/>
    <w:rsid w:val="00B941AB"/>
    <w:rsid w:val="00B947DC"/>
    <w:rsid w:val="00B9489F"/>
    <w:rsid w:val="00B9497C"/>
    <w:rsid w:val="00B94B69"/>
    <w:rsid w:val="00B957CB"/>
    <w:rsid w:val="00B9618F"/>
    <w:rsid w:val="00B9628F"/>
    <w:rsid w:val="00B963E2"/>
    <w:rsid w:val="00B9654F"/>
    <w:rsid w:val="00B965F5"/>
    <w:rsid w:val="00B969EE"/>
    <w:rsid w:val="00B96AA8"/>
    <w:rsid w:val="00B96B80"/>
    <w:rsid w:val="00B96FBF"/>
    <w:rsid w:val="00B97A21"/>
    <w:rsid w:val="00B97D8C"/>
    <w:rsid w:val="00BA06BA"/>
    <w:rsid w:val="00BA071E"/>
    <w:rsid w:val="00BA10F7"/>
    <w:rsid w:val="00BA17DB"/>
    <w:rsid w:val="00BA1CE2"/>
    <w:rsid w:val="00BA2728"/>
    <w:rsid w:val="00BA2799"/>
    <w:rsid w:val="00BA2BA2"/>
    <w:rsid w:val="00BA2CFD"/>
    <w:rsid w:val="00BA2FF9"/>
    <w:rsid w:val="00BA32DE"/>
    <w:rsid w:val="00BA36BC"/>
    <w:rsid w:val="00BA37A0"/>
    <w:rsid w:val="00BA4397"/>
    <w:rsid w:val="00BA455E"/>
    <w:rsid w:val="00BA4F1E"/>
    <w:rsid w:val="00BA5031"/>
    <w:rsid w:val="00BA520E"/>
    <w:rsid w:val="00BA5337"/>
    <w:rsid w:val="00BA6E7F"/>
    <w:rsid w:val="00BA6FA5"/>
    <w:rsid w:val="00BA7351"/>
    <w:rsid w:val="00BA787E"/>
    <w:rsid w:val="00BB0466"/>
    <w:rsid w:val="00BB0616"/>
    <w:rsid w:val="00BB19E5"/>
    <w:rsid w:val="00BB1F4D"/>
    <w:rsid w:val="00BB311E"/>
    <w:rsid w:val="00BB36F5"/>
    <w:rsid w:val="00BB394C"/>
    <w:rsid w:val="00BB3B67"/>
    <w:rsid w:val="00BB3B85"/>
    <w:rsid w:val="00BB3F31"/>
    <w:rsid w:val="00BB4189"/>
    <w:rsid w:val="00BB438D"/>
    <w:rsid w:val="00BB4B02"/>
    <w:rsid w:val="00BB56B5"/>
    <w:rsid w:val="00BB61B6"/>
    <w:rsid w:val="00BB73CF"/>
    <w:rsid w:val="00BB7BCB"/>
    <w:rsid w:val="00BC02D1"/>
    <w:rsid w:val="00BC0429"/>
    <w:rsid w:val="00BC0FD4"/>
    <w:rsid w:val="00BC2878"/>
    <w:rsid w:val="00BC2CCA"/>
    <w:rsid w:val="00BC3990"/>
    <w:rsid w:val="00BC4289"/>
    <w:rsid w:val="00BC4C20"/>
    <w:rsid w:val="00BC4C91"/>
    <w:rsid w:val="00BC4D66"/>
    <w:rsid w:val="00BC4E5B"/>
    <w:rsid w:val="00BC5483"/>
    <w:rsid w:val="00BC5C89"/>
    <w:rsid w:val="00BC5F51"/>
    <w:rsid w:val="00BC5F53"/>
    <w:rsid w:val="00BC6987"/>
    <w:rsid w:val="00BC6F18"/>
    <w:rsid w:val="00BC76F0"/>
    <w:rsid w:val="00BC76FB"/>
    <w:rsid w:val="00BC770C"/>
    <w:rsid w:val="00BC7D26"/>
    <w:rsid w:val="00BC7F12"/>
    <w:rsid w:val="00BD02A3"/>
    <w:rsid w:val="00BD0E7B"/>
    <w:rsid w:val="00BD103F"/>
    <w:rsid w:val="00BD16AE"/>
    <w:rsid w:val="00BD1889"/>
    <w:rsid w:val="00BD1E22"/>
    <w:rsid w:val="00BD2906"/>
    <w:rsid w:val="00BD32D8"/>
    <w:rsid w:val="00BD3502"/>
    <w:rsid w:val="00BD391B"/>
    <w:rsid w:val="00BD3C45"/>
    <w:rsid w:val="00BD40B5"/>
    <w:rsid w:val="00BD4185"/>
    <w:rsid w:val="00BD4698"/>
    <w:rsid w:val="00BD4897"/>
    <w:rsid w:val="00BD4F88"/>
    <w:rsid w:val="00BD4FE9"/>
    <w:rsid w:val="00BD595C"/>
    <w:rsid w:val="00BD5CF1"/>
    <w:rsid w:val="00BD6335"/>
    <w:rsid w:val="00BD637D"/>
    <w:rsid w:val="00BD639A"/>
    <w:rsid w:val="00BD68BC"/>
    <w:rsid w:val="00BD6983"/>
    <w:rsid w:val="00BD7FA7"/>
    <w:rsid w:val="00BE0087"/>
    <w:rsid w:val="00BE01F7"/>
    <w:rsid w:val="00BE0907"/>
    <w:rsid w:val="00BE0A3E"/>
    <w:rsid w:val="00BE0A63"/>
    <w:rsid w:val="00BE0C06"/>
    <w:rsid w:val="00BE0EA1"/>
    <w:rsid w:val="00BE149E"/>
    <w:rsid w:val="00BE1BB8"/>
    <w:rsid w:val="00BE1BBF"/>
    <w:rsid w:val="00BE1E60"/>
    <w:rsid w:val="00BE2926"/>
    <w:rsid w:val="00BE2B5A"/>
    <w:rsid w:val="00BE421D"/>
    <w:rsid w:val="00BE43D1"/>
    <w:rsid w:val="00BE4FC1"/>
    <w:rsid w:val="00BE5225"/>
    <w:rsid w:val="00BE56D7"/>
    <w:rsid w:val="00BE5BBC"/>
    <w:rsid w:val="00BE5EEB"/>
    <w:rsid w:val="00BE74C3"/>
    <w:rsid w:val="00BF0A92"/>
    <w:rsid w:val="00BF191D"/>
    <w:rsid w:val="00BF1AE9"/>
    <w:rsid w:val="00BF1DD4"/>
    <w:rsid w:val="00BF1E01"/>
    <w:rsid w:val="00BF1E10"/>
    <w:rsid w:val="00BF2034"/>
    <w:rsid w:val="00BF2231"/>
    <w:rsid w:val="00BF271D"/>
    <w:rsid w:val="00BF2A43"/>
    <w:rsid w:val="00BF2B92"/>
    <w:rsid w:val="00BF2FF8"/>
    <w:rsid w:val="00BF35FB"/>
    <w:rsid w:val="00BF4145"/>
    <w:rsid w:val="00BF4854"/>
    <w:rsid w:val="00BF4962"/>
    <w:rsid w:val="00BF4A47"/>
    <w:rsid w:val="00BF55CE"/>
    <w:rsid w:val="00BF5CED"/>
    <w:rsid w:val="00BF5DE7"/>
    <w:rsid w:val="00BF67C9"/>
    <w:rsid w:val="00BF6E01"/>
    <w:rsid w:val="00BF7739"/>
    <w:rsid w:val="00C00713"/>
    <w:rsid w:val="00C01017"/>
    <w:rsid w:val="00C0138D"/>
    <w:rsid w:val="00C014D3"/>
    <w:rsid w:val="00C018C1"/>
    <w:rsid w:val="00C02253"/>
    <w:rsid w:val="00C034A5"/>
    <w:rsid w:val="00C03602"/>
    <w:rsid w:val="00C036BD"/>
    <w:rsid w:val="00C037A5"/>
    <w:rsid w:val="00C0460C"/>
    <w:rsid w:val="00C04C5D"/>
    <w:rsid w:val="00C04EB7"/>
    <w:rsid w:val="00C04F5D"/>
    <w:rsid w:val="00C0510D"/>
    <w:rsid w:val="00C0513C"/>
    <w:rsid w:val="00C0559F"/>
    <w:rsid w:val="00C05CE8"/>
    <w:rsid w:val="00C060C0"/>
    <w:rsid w:val="00C06522"/>
    <w:rsid w:val="00C0716F"/>
    <w:rsid w:val="00C07896"/>
    <w:rsid w:val="00C107D8"/>
    <w:rsid w:val="00C10E4E"/>
    <w:rsid w:val="00C11FC3"/>
    <w:rsid w:val="00C12846"/>
    <w:rsid w:val="00C12D80"/>
    <w:rsid w:val="00C136A6"/>
    <w:rsid w:val="00C137CF"/>
    <w:rsid w:val="00C139DA"/>
    <w:rsid w:val="00C13EC5"/>
    <w:rsid w:val="00C14247"/>
    <w:rsid w:val="00C144CE"/>
    <w:rsid w:val="00C14CCA"/>
    <w:rsid w:val="00C14F30"/>
    <w:rsid w:val="00C15145"/>
    <w:rsid w:val="00C152A6"/>
    <w:rsid w:val="00C155D8"/>
    <w:rsid w:val="00C160CE"/>
    <w:rsid w:val="00C1686A"/>
    <w:rsid w:val="00C16B9F"/>
    <w:rsid w:val="00C16D55"/>
    <w:rsid w:val="00C17290"/>
    <w:rsid w:val="00C172B1"/>
    <w:rsid w:val="00C17491"/>
    <w:rsid w:val="00C1781A"/>
    <w:rsid w:val="00C20991"/>
    <w:rsid w:val="00C21164"/>
    <w:rsid w:val="00C21CF9"/>
    <w:rsid w:val="00C221BD"/>
    <w:rsid w:val="00C2247E"/>
    <w:rsid w:val="00C2250B"/>
    <w:rsid w:val="00C22F3A"/>
    <w:rsid w:val="00C2304E"/>
    <w:rsid w:val="00C23561"/>
    <w:rsid w:val="00C2472F"/>
    <w:rsid w:val="00C2491F"/>
    <w:rsid w:val="00C24A76"/>
    <w:rsid w:val="00C24B1A"/>
    <w:rsid w:val="00C24D52"/>
    <w:rsid w:val="00C25311"/>
    <w:rsid w:val="00C25B96"/>
    <w:rsid w:val="00C25CF9"/>
    <w:rsid w:val="00C25FAF"/>
    <w:rsid w:val="00C260C9"/>
    <w:rsid w:val="00C263BF"/>
    <w:rsid w:val="00C2789B"/>
    <w:rsid w:val="00C27A8F"/>
    <w:rsid w:val="00C306CB"/>
    <w:rsid w:val="00C30A45"/>
    <w:rsid w:val="00C310DD"/>
    <w:rsid w:val="00C319B4"/>
    <w:rsid w:val="00C31BAE"/>
    <w:rsid w:val="00C3209A"/>
    <w:rsid w:val="00C3220F"/>
    <w:rsid w:val="00C32775"/>
    <w:rsid w:val="00C32E79"/>
    <w:rsid w:val="00C33459"/>
    <w:rsid w:val="00C33F36"/>
    <w:rsid w:val="00C350FB"/>
    <w:rsid w:val="00C35209"/>
    <w:rsid w:val="00C35493"/>
    <w:rsid w:val="00C35B46"/>
    <w:rsid w:val="00C35D0D"/>
    <w:rsid w:val="00C35F8F"/>
    <w:rsid w:val="00C364B6"/>
    <w:rsid w:val="00C36855"/>
    <w:rsid w:val="00C36F48"/>
    <w:rsid w:val="00C3712B"/>
    <w:rsid w:val="00C377DA"/>
    <w:rsid w:val="00C37839"/>
    <w:rsid w:val="00C413EB"/>
    <w:rsid w:val="00C41D64"/>
    <w:rsid w:val="00C41FBD"/>
    <w:rsid w:val="00C42DC6"/>
    <w:rsid w:val="00C43397"/>
    <w:rsid w:val="00C43635"/>
    <w:rsid w:val="00C43678"/>
    <w:rsid w:val="00C437CF"/>
    <w:rsid w:val="00C438EB"/>
    <w:rsid w:val="00C44147"/>
    <w:rsid w:val="00C44162"/>
    <w:rsid w:val="00C44F63"/>
    <w:rsid w:val="00C45057"/>
    <w:rsid w:val="00C45F1B"/>
    <w:rsid w:val="00C464FA"/>
    <w:rsid w:val="00C4652B"/>
    <w:rsid w:val="00C4676E"/>
    <w:rsid w:val="00C46D82"/>
    <w:rsid w:val="00C46E5A"/>
    <w:rsid w:val="00C46F60"/>
    <w:rsid w:val="00C471BA"/>
    <w:rsid w:val="00C47A63"/>
    <w:rsid w:val="00C501F4"/>
    <w:rsid w:val="00C5049C"/>
    <w:rsid w:val="00C504A7"/>
    <w:rsid w:val="00C51657"/>
    <w:rsid w:val="00C5177A"/>
    <w:rsid w:val="00C51B04"/>
    <w:rsid w:val="00C51D5D"/>
    <w:rsid w:val="00C51E0B"/>
    <w:rsid w:val="00C52FD4"/>
    <w:rsid w:val="00C53765"/>
    <w:rsid w:val="00C53FC5"/>
    <w:rsid w:val="00C54806"/>
    <w:rsid w:val="00C54D99"/>
    <w:rsid w:val="00C559B3"/>
    <w:rsid w:val="00C55BA3"/>
    <w:rsid w:val="00C55F01"/>
    <w:rsid w:val="00C56885"/>
    <w:rsid w:val="00C5738F"/>
    <w:rsid w:val="00C57809"/>
    <w:rsid w:val="00C5792D"/>
    <w:rsid w:val="00C57D43"/>
    <w:rsid w:val="00C602A6"/>
    <w:rsid w:val="00C605AA"/>
    <w:rsid w:val="00C60D95"/>
    <w:rsid w:val="00C6117D"/>
    <w:rsid w:val="00C613C1"/>
    <w:rsid w:val="00C617D3"/>
    <w:rsid w:val="00C61BA5"/>
    <w:rsid w:val="00C62254"/>
    <w:rsid w:val="00C62398"/>
    <w:rsid w:val="00C623FE"/>
    <w:rsid w:val="00C626E1"/>
    <w:rsid w:val="00C62A13"/>
    <w:rsid w:val="00C62CB1"/>
    <w:rsid w:val="00C63452"/>
    <w:rsid w:val="00C637C9"/>
    <w:rsid w:val="00C63C35"/>
    <w:rsid w:val="00C650E2"/>
    <w:rsid w:val="00C6511B"/>
    <w:rsid w:val="00C66515"/>
    <w:rsid w:val="00C670F8"/>
    <w:rsid w:val="00C678EC"/>
    <w:rsid w:val="00C70041"/>
    <w:rsid w:val="00C70C6B"/>
    <w:rsid w:val="00C70CB3"/>
    <w:rsid w:val="00C71916"/>
    <w:rsid w:val="00C719E6"/>
    <w:rsid w:val="00C71E2E"/>
    <w:rsid w:val="00C72D89"/>
    <w:rsid w:val="00C7321D"/>
    <w:rsid w:val="00C73CB6"/>
    <w:rsid w:val="00C73D57"/>
    <w:rsid w:val="00C7421F"/>
    <w:rsid w:val="00C74966"/>
    <w:rsid w:val="00C74B37"/>
    <w:rsid w:val="00C74DB9"/>
    <w:rsid w:val="00C75169"/>
    <w:rsid w:val="00C75904"/>
    <w:rsid w:val="00C75B36"/>
    <w:rsid w:val="00C75CB8"/>
    <w:rsid w:val="00C762CD"/>
    <w:rsid w:val="00C764D4"/>
    <w:rsid w:val="00C76F1B"/>
    <w:rsid w:val="00C77217"/>
    <w:rsid w:val="00C77380"/>
    <w:rsid w:val="00C77560"/>
    <w:rsid w:val="00C777E7"/>
    <w:rsid w:val="00C77B8B"/>
    <w:rsid w:val="00C8012C"/>
    <w:rsid w:val="00C80231"/>
    <w:rsid w:val="00C80A78"/>
    <w:rsid w:val="00C8141E"/>
    <w:rsid w:val="00C8194F"/>
    <w:rsid w:val="00C81CBB"/>
    <w:rsid w:val="00C81EE3"/>
    <w:rsid w:val="00C8280F"/>
    <w:rsid w:val="00C82A7B"/>
    <w:rsid w:val="00C82ABF"/>
    <w:rsid w:val="00C83B76"/>
    <w:rsid w:val="00C8460A"/>
    <w:rsid w:val="00C84951"/>
    <w:rsid w:val="00C84F90"/>
    <w:rsid w:val="00C86514"/>
    <w:rsid w:val="00C86A06"/>
    <w:rsid w:val="00C86D7C"/>
    <w:rsid w:val="00C86EC8"/>
    <w:rsid w:val="00C87660"/>
    <w:rsid w:val="00C87DDE"/>
    <w:rsid w:val="00C92358"/>
    <w:rsid w:val="00C92447"/>
    <w:rsid w:val="00C924CF"/>
    <w:rsid w:val="00C92672"/>
    <w:rsid w:val="00C931A8"/>
    <w:rsid w:val="00C934F7"/>
    <w:rsid w:val="00C9357E"/>
    <w:rsid w:val="00C9367E"/>
    <w:rsid w:val="00C939A5"/>
    <w:rsid w:val="00C94DF8"/>
    <w:rsid w:val="00C94F3D"/>
    <w:rsid w:val="00C9530E"/>
    <w:rsid w:val="00C95A9F"/>
    <w:rsid w:val="00C96B2C"/>
    <w:rsid w:val="00C97147"/>
    <w:rsid w:val="00C97FE2"/>
    <w:rsid w:val="00CA082B"/>
    <w:rsid w:val="00CA2187"/>
    <w:rsid w:val="00CA29F5"/>
    <w:rsid w:val="00CA3808"/>
    <w:rsid w:val="00CA3AC8"/>
    <w:rsid w:val="00CA3C2E"/>
    <w:rsid w:val="00CA3ED1"/>
    <w:rsid w:val="00CA4668"/>
    <w:rsid w:val="00CA4D73"/>
    <w:rsid w:val="00CA6051"/>
    <w:rsid w:val="00CA640C"/>
    <w:rsid w:val="00CA6874"/>
    <w:rsid w:val="00CA6BD4"/>
    <w:rsid w:val="00CA7BA8"/>
    <w:rsid w:val="00CA7C71"/>
    <w:rsid w:val="00CA7FEE"/>
    <w:rsid w:val="00CB0456"/>
    <w:rsid w:val="00CB099B"/>
    <w:rsid w:val="00CB0DBE"/>
    <w:rsid w:val="00CB10C0"/>
    <w:rsid w:val="00CB14BD"/>
    <w:rsid w:val="00CB19A7"/>
    <w:rsid w:val="00CB222E"/>
    <w:rsid w:val="00CB2562"/>
    <w:rsid w:val="00CB28C4"/>
    <w:rsid w:val="00CB2A5B"/>
    <w:rsid w:val="00CB2B87"/>
    <w:rsid w:val="00CB2D30"/>
    <w:rsid w:val="00CB2D7B"/>
    <w:rsid w:val="00CB36C7"/>
    <w:rsid w:val="00CB391D"/>
    <w:rsid w:val="00CB43E7"/>
    <w:rsid w:val="00CB4490"/>
    <w:rsid w:val="00CB48E8"/>
    <w:rsid w:val="00CB4A95"/>
    <w:rsid w:val="00CB523C"/>
    <w:rsid w:val="00CB5663"/>
    <w:rsid w:val="00CB57D0"/>
    <w:rsid w:val="00CB592C"/>
    <w:rsid w:val="00CB5DD0"/>
    <w:rsid w:val="00CB612F"/>
    <w:rsid w:val="00CB61ED"/>
    <w:rsid w:val="00CB77CE"/>
    <w:rsid w:val="00CB790E"/>
    <w:rsid w:val="00CB7974"/>
    <w:rsid w:val="00CB7E10"/>
    <w:rsid w:val="00CC06D3"/>
    <w:rsid w:val="00CC13C7"/>
    <w:rsid w:val="00CC13D7"/>
    <w:rsid w:val="00CC1B86"/>
    <w:rsid w:val="00CC26A8"/>
    <w:rsid w:val="00CC373E"/>
    <w:rsid w:val="00CC5A95"/>
    <w:rsid w:val="00CC5EAD"/>
    <w:rsid w:val="00CC6229"/>
    <w:rsid w:val="00CC7610"/>
    <w:rsid w:val="00CC771C"/>
    <w:rsid w:val="00CC7D3A"/>
    <w:rsid w:val="00CD0070"/>
    <w:rsid w:val="00CD0667"/>
    <w:rsid w:val="00CD0C4C"/>
    <w:rsid w:val="00CD0D1E"/>
    <w:rsid w:val="00CD0E7A"/>
    <w:rsid w:val="00CD0F31"/>
    <w:rsid w:val="00CD177C"/>
    <w:rsid w:val="00CD19E5"/>
    <w:rsid w:val="00CD1B22"/>
    <w:rsid w:val="00CD1B83"/>
    <w:rsid w:val="00CD290D"/>
    <w:rsid w:val="00CD3460"/>
    <w:rsid w:val="00CD36E4"/>
    <w:rsid w:val="00CD381A"/>
    <w:rsid w:val="00CD3856"/>
    <w:rsid w:val="00CD3947"/>
    <w:rsid w:val="00CD46D5"/>
    <w:rsid w:val="00CD4D2B"/>
    <w:rsid w:val="00CD4F37"/>
    <w:rsid w:val="00CD591D"/>
    <w:rsid w:val="00CD5E34"/>
    <w:rsid w:val="00CD6482"/>
    <w:rsid w:val="00CD677A"/>
    <w:rsid w:val="00CD6BD8"/>
    <w:rsid w:val="00CD7541"/>
    <w:rsid w:val="00CE02BC"/>
    <w:rsid w:val="00CE04C9"/>
    <w:rsid w:val="00CE0514"/>
    <w:rsid w:val="00CE0807"/>
    <w:rsid w:val="00CE0846"/>
    <w:rsid w:val="00CE1192"/>
    <w:rsid w:val="00CE1684"/>
    <w:rsid w:val="00CE17A1"/>
    <w:rsid w:val="00CE1B15"/>
    <w:rsid w:val="00CE1F95"/>
    <w:rsid w:val="00CE2467"/>
    <w:rsid w:val="00CE305F"/>
    <w:rsid w:val="00CE33F3"/>
    <w:rsid w:val="00CE3AA7"/>
    <w:rsid w:val="00CE3AA9"/>
    <w:rsid w:val="00CE3B10"/>
    <w:rsid w:val="00CE456A"/>
    <w:rsid w:val="00CE486B"/>
    <w:rsid w:val="00CE492A"/>
    <w:rsid w:val="00CE4F22"/>
    <w:rsid w:val="00CE4FD2"/>
    <w:rsid w:val="00CE589F"/>
    <w:rsid w:val="00CE5B30"/>
    <w:rsid w:val="00CE5EC2"/>
    <w:rsid w:val="00CE616E"/>
    <w:rsid w:val="00CE6974"/>
    <w:rsid w:val="00CE76BF"/>
    <w:rsid w:val="00CF0445"/>
    <w:rsid w:val="00CF047A"/>
    <w:rsid w:val="00CF0854"/>
    <w:rsid w:val="00CF0ABA"/>
    <w:rsid w:val="00CF0EBC"/>
    <w:rsid w:val="00CF0F9C"/>
    <w:rsid w:val="00CF1166"/>
    <w:rsid w:val="00CF1E1B"/>
    <w:rsid w:val="00CF2638"/>
    <w:rsid w:val="00CF26C0"/>
    <w:rsid w:val="00CF2D3B"/>
    <w:rsid w:val="00CF407E"/>
    <w:rsid w:val="00CF4390"/>
    <w:rsid w:val="00CF471A"/>
    <w:rsid w:val="00CF4F24"/>
    <w:rsid w:val="00CF4F99"/>
    <w:rsid w:val="00CF51CD"/>
    <w:rsid w:val="00CF5450"/>
    <w:rsid w:val="00CF5BAC"/>
    <w:rsid w:val="00CF5EDE"/>
    <w:rsid w:val="00CF62C3"/>
    <w:rsid w:val="00CF64BA"/>
    <w:rsid w:val="00CF67E3"/>
    <w:rsid w:val="00CF6988"/>
    <w:rsid w:val="00CF6FB1"/>
    <w:rsid w:val="00CF7AC9"/>
    <w:rsid w:val="00D004C4"/>
    <w:rsid w:val="00D009C4"/>
    <w:rsid w:val="00D00A9A"/>
    <w:rsid w:val="00D01940"/>
    <w:rsid w:val="00D01C8D"/>
    <w:rsid w:val="00D01E45"/>
    <w:rsid w:val="00D03017"/>
    <w:rsid w:val="00D037AA"/>
    <w:rsid w:val="00D0380E"/>
    <w:rsid w:val="00D03C9A"/>
    <w:rsid w:val="00D0410F"/>
    <w:rsid w:val="00D05283"/>
    <w:rsid w:val="00D0602E"/>
    <w:rsid w:val="00D062D0"/>
    <w:rsid w:val="00D111CA"/>
    <w:rsid w:val="00D11525"/>
    <w:rsid w:val="00D12123"/>
    <w:rsid w:val="00D12374"/>
    <w:rsid w:val="00D1300D"/>
    <w:rsid w:val="00D13081"/>
    <w:rsid w:val="00D130D1"/>
    <w:rsid w:val="00D13BC2"/>
    <w:rsid w:val="00D145E6"/>
    <w:rsid w:val="00D14947"/>
    <w:rsid w:val="00D15618"/>
    <w:rsid w:val="00D15E72"/>
    <w:rsid w:val="00D16071"/>
    <w:rsid w:val="00D1625E"/>
    <w:rsid w:val="00D1745F"/>
    <w:rsid w:val="00D1784C"/>
    <w:rsid w:val="00D200EA"/>
    <w:rsid w:val="00D20A17"/>
    <w:rsid w:val="00D22662"/>
    <w:rsid w:val="00D227A7"/>
    <w:rsid w:val="00D227E0"/>
    <w:rsid w:val="00D22E65"/>
    <w:rsid w:val="00D2368D"/>
    <w:rsid w:val="00D24183"/>
    <w:rsid w:val="00D25188"/>
    <w:rsid w:val="00D252C6"/>
    <w:rsid w:val="00D257C1"/>
    <w:rsid w:val="00D259D8"/>
    <w:rsid w:val="00D2662F"/>
    <w:rsid w:val="00D267A6"/>
    <w:rsid w:val="00D26B79"/>
    <w:rsid w:val="00D26E17"/>
    <w:rsid w:val="00D276A9"/>
    <w:rsid w:val="00D3027A"/>
    <w:rsid w:val="00D30AA4"/>
    <w:rsid w:val="00D3127C"/>
    <w:rsid w:val="00D31DD4"/>
    <w:rsid w:val="00D3208F"/>
    <w:rsid w:val="00D32BAD"/>
    <w:rsid w:val="00D333C6"/>
    <w:rsid w:val="00D334FD"/>
    <w:rsid w:val="00D335C5"/>
    <w:rsid w:val="00D33603"/>
    <w:rsid w:val="00D338FD"/>
    <w:rsid w:val="00D33BB4"/>
    <w:rsid w:val="00D3445B"/>
    <w:rsid w:val="00D3478A"/>
    <w:rsid w:val="00D34CE0"/>
    <w:rsid w:val="00D3530C"/>
    <w:rsid w:val="00D35359"/>
    <w:rsid w:val="00D35522"/>
    <w:rsid w:val="00D35676"/>
    <w:rsid w:val="00D360F8"/>
    <w:rsid w:val="00D36704"/>
    <w:rsid w:val="00D36BD2"/>
    <w:rsid w:val="00D371A8"/>
    <w:rsid w:val="00D3739D"/>
    <w:rsid w:val="00D376E2"/>
    <w:rsid w:val="00D37720"/>
    <w:rsid w:val="00D379C4"/>
    <w:rsid w:val="00D37C01"/>
    <w:rsid w:val="00D37DEF"/>
    <w:rsid w:val="00D40278"/>
    <w:rsid w:val="00D403D6"/>
    <w:rsid w:val="00D41493"/>
    <w:rsid w:val="00D4182E"/>
    <w:rsid w:val="00D41F6B"/>
    <w:rsid w:val="00D41F8F"/>
    <w:rsid w:val="00D424AD"/>
    <w:rsid w:val="00D42743"/>
    <w:rsid w:val="00D42F5E"/>
    <w:rsid w:val="00D42F6C"/>
    <w:rsid w:val="00D434E5"/>
    <w:rsid w:val="00D43B76"/>
    <w:rsid w:val="00D43D0C"/>
    <w:rsid w:val="00D43E85"/>
    <w:rsid w:val="00D43FBD"/>
    <w:rsid w:val="00D4414A"/>
    <w:rsid w:val="00D44A18"/>
    <w:rsid w:val="00D44EAF"/>
    <w:rsid w:val="00D4500E"/>
    <w:rsid w:val="00D4523C"/>
    <w:rsid w:val="00D4552E"/>
    <w:rsid w:val="00D45708"/>
    <w:rsid w:val="00D45F6E"/>
    <w:rsid w:val="00D4604C"/>
    <w:rsid w:val="00D4631C"/>
    <w:rsid w:val="00D463C6"/>
    <w:rsid w:val="00D4794E"/>
    <w:rsid w:val="00D50266"/>
    <w:rsid w:val="00D50D33"/>
    <w:rsid w:val="00D5161E"/>
    <w:rsid w:val="00D525D1"/>
    <w:rsid w:val="00D5289C"/>
    <w:rsid w:val="00D533AE"/>
    <w:rsid w:val="00D5384F"/>
    <w:rsid w:val="00D53D4A"/>
    <w:rsid w:val="00D5447D"/>
    <w:rsid w:val="00D54641"/>
    <w:rsid w:val="00D5472E"/>
    <w:rsid w:val="00D5503A"/>
    <w:rsid w:val="00D555CA"/>
    <w:rsid w:val="00D56589"/>
    <w:rsid w:val="00D56A7B"/>
    <w:rsid w:val="00D56B65"/>
    <w:rsid w:val="00D56EB1"/>
    <w:rsid w:val="00D56FB2"/>
    <w:rsid w:val="00D56FCC"/>
    <w:rsid w:val="00D579B1"/>
    <w:rsid w:val="00D57D89"/>
    <w:rsid w:val="00D600DC"/>
    <w:rsid w:val="00D606D7"/>
    <w:rsid w:val="00D609A4"/>
    <w:rsid w:val="00D60AB2"/>
    <w:rsid w:val="00D60B62"/>
    <w:rsid w:val="00D60B9A"/>
    <w:rsid w:val="00D60BA4"/>
    <w:rsid w:val="00D60EEB"/>
    <w:rsid w:val="00D60F99"/>
    <w:rsid w:val="00D61B2D"/>
    <w:rsid w:val="00D62FC1"/>
    <w:rsid w:val="00D63708"/>
    <w:rsid w:val="00D63900"/>
    <w:rsid w:val="00D63D8A"/>
    <w:rsid w:val="00D63E9C"/>
    <w:rsid w:val="00D64029"/>
    <w:rsid w:val="00D64403"/>
    <w:rsid w:val="00D645EC"/>
    <w:rsid w:val="00D65013"/>
    <w:rsid w:val="00D6542A"/>
    <w:rsid w:val="00D6598D"/>
    <w:rsid w:val="00D65C9F"/>
    <w:rsid w:val="00D668B7"/>
    <w:rsid w:val="00D669FD"/>
    <w:rsid w:val="00D66BE0"/>
    <w:rsid w:val="00D66FE8"/>
    <w:rsid w:val="00D6789F"/>
    <w:rsid w:val="00D67FD8"/>
    <w:rsid w:val="00D700DA"/>
    <w:rsid w:val="00D7063E"/>
    <w:rsid w:val="00D70DCD"/>
    <w:rsid w:val="00D71734"/>
    <w:rsid w:val="00D71832"/>
    <w:rsid w:val="00D71D41"/>
    <w:rsid w:val="00D7244C"/>
    <w:rsid w:val="00D72A9E"/>
    <w:rsid w:val="00D72F37"/>
    <w:rsid w:val="00D73AA6"/>
    <w:rsid w:val="00D74659"/>
    <w:rsid w:val="00D74752"/>
    <w:rsid w:val="00D74AB6"/>
    <w:rsid w:val="00D753D4"/>
    <w:rsid w:val="00D759B5"/>
    <w:rsid w:val="00D75D96"/>
    <w:rsid w:val="00D75FF6"/>
    <w:rsid w:val="00D76075"/>
    <w:rsid w:val="00D76892"/>
    <w:rsid w:val="00D769F4"/>
    <w:rsid w:val="00D76CF6"/>
    <w:rsid w:val="00D76D5C"/>
    <w:rsid w:val="00D77297"/>
    <w:rsid w:val="00D773F8"/>
    <w:rsid w:val="00D77EEA"/>
    <w:rsid w:val="00D804EA"/>
    <w:rsid w:val="00D8095C"/>
    <w:rsid w:val="00D80DE1"/>
    <w:rsid w:val="00D80EFC"/>
    <w:rsid w:val="00D81942"/>
    <w:rsid w:val="00D819B1"/>
    <w:rsid w:val="00D820CF"/>
    <w:rsid w:val="00D82170"/>
    <w:rsid w:val="00D82224"/>
    <w:rsid w:val="00D82499"/>
    <w:rsid w:val="00D82876"/>
    <w:rsid w:val="00D82ED2"/>
    <w:rsid w:val="00D83049"/>
    <w:rsid w:val="00D83516"/>
    <w:rsid w:val="00D84AC4"/>
    <w:rsid w:val="00D84C71"/>
    <w:rsid w:val="00D84D3E"/>
    <w:rsid w:val="00D84F7E"/>
    <w:rsid w:val="00D84F91"/>
    <w:rsid w:val="00D854A8"/>
    <w:rsid w:val="00D865D9"/>
    <w:rsid w:val="00D86787"/>
    <w:rsid w:val="00D87062"/>
    <w:rsid w:val="00D90768"/>
    <w:rsid w:val="00D90AE3"/>
    <w:rsid w:val="00D911B8"/>
    <w:rsid w:val="00D91584"/>
    <w:rsid w:val="00D919B2"/>
    <w:rsid w:val="00D919B7"/>
    <w:rsid w:val="00D91B1A"/>
    <w:rsid w:val="00D91C02"/>
    <w:rsid w:val="00D91C83"/>
    <w:rsid w:val="00D921B9"/>
    <w:rsid w:val="00D921E9"/>
    <w:rsid w:val="00D92A05"/>
    <w:rsid w:val="00D92F84"/>
    <w:rsid w:val="00D937FA"/>
    <w:rsid w:val="00D93889"/>
    <w:rsid w:val="00D93D28"/>
    <w:rsid w:val="00D93E0B"/>
    <w:rsid w:val="00D93EC9"/>
    <w:rsid w:val="00D94B5A"/>
    <w:rsid w:val="00D94E7D"/>
    <w:rsid w:val="00D9552C"/>
    <w:rsid w:val="00D9564D"/>
    <w:rsid w:val="00D95982"/>
    <w:rsid w:val="00D95D19"/>
    <w:rsid w:val="00D96270"/>
    <w:rsid w:val="00D962A7"/>
    <w:rsid w:val="00D968DD"/>
    <w:rsid w:val="00D969E8"/>
    <w:rsid w:val="00D97ADF"/>
    <w:rsid w:val="00D97DB0"/>
    <w:rsid w:val="00D97DF8"/>
    <w:rsid w:val="00DA144A"/>
    <w:rsid w:val="00DA15AA"/>
    <w:rsid w:val="00DA21E0"/>
    <w:rsid w:val="00DA3108"/>
    <w:rsid w:val="00DA34E1"/>
    <w:rsid w:val="00DA352E"/>
    <w:rsid w:val="00DA3754"/>
    <w:rsid w:val="00DA3DFD"/>
    <w:rsid w:val="00DA44BA"/>
    <w:rsid w:val="00DA4D12"/>
    <w:rsid w:val="00DA53C5"/>
    <w:rsid w:val="00DA54D6"/>
    <w:rsid w:val="00DA698D"/>
    <w:rsid w:val="00DA7107"/>
    <w:rsid w:val="00DA79D9"/>
    <w:rsid w:val="00DA79E2"/>
    <w:rsid w:val="00DA7E9E"/>
    <w:rsid w:val="00DB0431"/>
    <w:rsid w:val="00DB0BAE"/>
    <w:rsid w:val="00DB1551"/>
    <w:rsid w:val="00DB1A39"/>
    <w:rsid w:val="00DB1B2E"/>
    <w:rsid w:val="00DB2F41"/>
    <w:rsid w:val="00DB3D69"/>
    <w:rsid w:val="00DB4140"/>
    <w:rsid w:val="00DB44E8"/>
    <w:rsid w:val="00DB5241"/>
    <w:rsid w:val="00DB536C"/>
    <w:rsid w:val="00DB619F"/>
    <w:rsid w:val="00DB651D"/>
    <w:rsid w:val="00DB6759"/>
    <w:rsid w:val="00DB6FE2"/>
    <w:rsid w:val="00DC0156"/>
    <w:rsid w:val="00DC0387"/>
    <w:rsid w:val="00DC0443"/>
    <w:rsid w:val="00DC1E13"/>
    <w:rsid w:val="00DC200F"/>
    <w:rsid w:val="00DC2B64"/>
    <w:rsid w:val="00DC3317"/>
    <w:rsid w:val="00DC4D76"/>
    <w:rsid w:val="00DC56DF"/>
    <w:rsid w:val="00DC5A95"/>
    <w:rsid w:val="00DC5D28"/>
    <w:rsid w:val="00DC5F74"/>
    <w:rsid w:val="00DC602B"/>
    <w:rsid w:val="00DC61DE"/>
    <w:rsid w:val="00DC6851"/>
    <w:rsid w:val="00DC6853"/>
    <w:rsid w:val="00DC6E86"/>
    <w:rsid w:val="00DC6F02"/>
    <w:rsid w:val="00DC7042"/>
    <w:rsid w:val="00DC7363"/>
    <w:rsid w:val="00DC742D"/>
    <w:rsid w:val="00DC7529"/>
    <w:rsid w:val="00DC773E"/>
    <w:rsid w:val="00DC786F"/>
    <w:rsid w:val="00DC7B18"/>
    <w:rsid w:val="00DD0125"/>
    <w:rsid w:val="00DD146D"/>
    <w:rsid w:val="00DD179A"/>
    <w:rsid w:val="00DD19E6"/>
    <w:rsid w:val="00DD237F"/>
    <w:rsid w:val="00DD2A13"/>
    <w:rsid w:val="00DD3042"/>
    <w:rsid w:val="00DD3E5C"/>
    <w:rsid w:val="00DD3FE2"/>
    <w:rsid w:val="00DD4341"/>
    <w:rsid w:val="00DD4BC6"/>
    <w:rsid w:val="00DD5293"/>
    <w:rsid w:val="00DD5F86"/>
    <w:rsid w:val="00DD5FB9"/>
    <w:rsid w:val="00DD6345"/>
    <w:rsid w:val="00DD65B9"/>
    <w:rsid w:val="00DD6601"/>
    <w:rsid w:val="00DD6AF2"/>
    <w:rsid w:val="00DD6FA4"/>
    <w:rsid w:val="00DD7090"/>
    <w:rsid w:val="00DD709F"/>
    <w:rsid w:val="00DD776B"/>
    <w:rsid w:val="00DE0656"/>
    <w:rsid w:val="00DE06D3"/>
    <w:rsid w:val="00DE09F8"/>
    <w:rsid w:val="00DE0C5A"/>
    <w:rsid w:val="00DE1D60"/>
    <w:rsid w:val="00DE254A"/>
    <w:rsid w:val="00DE255E"/>
    <w:rsid w:val="00DE2A37"/>
    <w:rsid w:val="00DE2D3F"/>
    <w:rsid w:val="00DE2D9B"/>
    <w:rsid w:val="00DE2F11"/>
    <w:rsid w:val="00DE30AB"/>
    <w:rsid w:val="00DE32E5"/>
    <w:rsid w:val="00DE3548"/>
    <w:rsid w:val="00DE4B74"/>
    <w:rsid w:val="00DE5033"/>
    <w:rsid w:val="00DE530C"/>
    <w:rsid w:val="00DE59A7"/>
    <w:rsid w:val="00DE5CF0"/>
    <w:rsid w:val="00DE5DAC"/>
    <w:rsid w:val="00DE6D69"/>
    <w:rsid w:val="00DE70F2"/>
    <w:rsid w:val="00DE74CB"/>
    <w:rsid w:val="00DF06AE"/>
    <w:rsid w:val="00DF1A16"/>
    <w:rsid w:val="00DF1C2C"/>
    <w:rsid w:val="00DF24FA"/>
    <w:rsid w:val="00DF2677"/>
    <w:rsid w:val="00DF3B09"/>
    <w:rsid w:val="00DF3BAF"/>
    <w:rsid w:val="00DF4333"/>
    <w:rsid w:val="00DF4C1E"/>
    <w:rsid w:val="00DF4E67"/>
    <w:rsid w:val="00DF4F03"/>
    <w:rsid w:val="00DF5AA2"/>
    <w:rsid w:val="00DF5B6A"/>
    <w:rsid w:val="00DF61E2"/>
    <w:rsid w:val="00DF6327"/>
    <w:rsid w:val="00DF65A0"/>
    <w:rsid w:val="00DF7C5D"/>
    <w:rsid w:val="00E001A5"/>
    <w:rsid w:val="00E0031A"/>
    <w:rsid w:val="00E00F18"/>
    <w:rsid w:val="00E0123A"/>
    <w:rsid w:val="00E0184E"/>
    <w:rsid w:val="00E01C9C"/>
    <w:rsid w:val="00E02C5A"/>
    <w:rsid w:val="00E02CBB"/>
    <w:rsid w:val="00E03321"/>
    <w:rsid w:val="00E03461"/>
    <w:rsid w:val="00E038CF"/>
    <w:rsid w:val="00E03B6E"/>
    <w:rsid w:val="00E03E34"/>
    <w:rsid w:val="00E04EDD"/>
    <w:rsid w:val="00E05097"/>
    <w:rsid w:val="00E05AC1"/>
    <w:rsid w:val="00E05AEC"/>
    <w:rsid w:val="00E06F7E"/>
    <w:rsid w:val="00E07077"/>
    <w:rsid w:val="00E07735"/>
    <w:rsid w:val="00E07A0D"/>
    <w:rsid w:val="00E07FC4"/>
    <w:rsid w:val="00E101F1"/>
    <w:rsid w:val="00E10556"/>
    <w:rsid w:val="00E105BB"/>
    <w:rsid w:val="00E1152D"/>
    <w:rsid w:val="00E117CA"/>
    <w:rsid w:val="00E120DB"/>
    <w:rsid w:val="00E127E6"/>
    <w:rsid w:val="00E13092"/>
    <w:rsid w:val="00E131A0"/>
    <w:rsid w:val="00E13DBC"/>
    <w:rsid w:val="00E13E0D"/>
    <w:rsid w:val="00E14631"/>
    <w:rsid w:val="00E14A21"/>
    <w:rsid w:val="00E159CE"/>
    <w:rsid w:val="00E16155"/>
    <w:rsid w:val="00E166E4"/>
    <w:rsid w:val="00E16A98"/>
    <w:rsid w:val="00E16E80"/>
    <w:rsid w:val="00E17348"/>
    <w:rsid w:val="00E17A9D"/>
    <w:rsid w:val="00E17F67"/>
    <w:rsid w:val="00E200AB"/>
    <w:rsid w:val="00E20A93"/>
    <w:rsid w:val="00E20E1A"/>
    <w:rsid w:val="00E2154E"/>
    <w:rsid w:val="00E22D85"/>
    <w:rsid w:val="00E23024"/>
    <w:rsid w:val="00E231A8"/>
    <w:rsid w:val="00E254FB"/>
    <w:rsid w:val="00E25A23"/>
    <w:rsid w:val="00E26980"/>
    <w:rsid w:val="00E27EF1"/>
    <w:rsid w:val="00E3028D"/>
    <w:rsid w:val="00E3091B"/>
    <w:rsid w:val="00E30A8C"/>
    <w:rsid w:val="00E314BE"/>
    <w:rsid w:val="00E31974"/>
    <w:rsid w:val="00E31A62"/>
    <w:rsid w:val="00E3273F"/>
    <w:rsid w:val="00E32867"/>
    <w:rsid w:val="00E32BC5"/>
    <w:rsid w:val="00E32DE9"/>
    <w:rsid w:val="00E33492"/>
    <w:rsid w:val="00E33A15"/>
    <w:rsid w:val="00E33BDE"/>
    <w:rsid w:val="00E33F4E"/>
    <w:rsid w:val="00E34234"/>
    <w:rsid w:val="00E342E4"/>
    <w:rsid w:val="00E34E34"/>
    <w:rsid w:val="00E34F8C"/>
    <w:rsid w:val="00E35880"/>
    <w:rsid w:val="00E35C6B"/>
    <w:rsid w:val="00E36C93"/>
    <w:rsid w:val="00E36F39"/>
    <w:rsid w:val="00E3797B"/>
    <w:rsid w:val="00E37A3F"/>
    <w:rsid w:val="00E40772"/>
    <w:rsid w:val="00E40DC5"/>
    <w:rsid w:val="00E41BB5"/>
    <w:rsid w:val="00E41DE2"/>
    <w:rsid w:val="00E422FD"/>
    <w:rsid w:val="00E4294D"/>
    <w:rsid w:val="00E42D1D"/>
    <w:rsid w:val="00E430D6"/>
    <w:rsid w:val="00E4358C"/>
    <w:rsid w:val="00E43F3E"/>
    <w:rsid w:val="00E43FCC"/>
    <w:rsid w:val="00E452B7"/>
    <w:rsid w:val="00E45380"/>
    <w:rsid w:val="00E453CB"/>
    <w:rsid w:val="00E45526"/>
    <w:rsid w:val="00E45BD5"/>
    <w:rsid w:val="00E4637E"/>
    <w:rsid w:val="00E46C77"/>
    <w:rsid w:val="00E4743C"/>
    <w:rsid w:val="00E4774F"/>
    <w:rsid w:val="00E4779D"/>
    <w:rsid w:val="00E47974"/>
    <w:rsid w:val="00E47C0E"/>
    <w:rsid w:val="00E47DC0"/>
    <w:rsid w:val="00E50079"/>
    <w:rsid w:val="00E50338"/>
    <w:rsid w:val="00E50792"/>
    <w:rsid w:val="00E5095D"/>
    <w:rsid w:val="00E5154E"/>
    <w:rsid w:val="00E5298B"/>
    <w:rsid w:val="00E52AA0"/>
    <w:rsid w:val="00E52BC2"/>
    <w:rsid w:val="00E54165"/>
    <w:rsid w:val="00E54C49"/>
    <w:rsid w:val="00E54D5E"/>
    <w:rsid w:val="00E54EB3"/>
    <w:rsid w:val="00E54FD3"/>
    <w:rsid w:val="00E5533B"/>
    <w:rsid w:val="00E567EC"/>
    <w:rsid w:val="00E56AC9"/>
    <w:rsid w:val="00E57D47"/>
    <w:rsid w:val="00E60455"/>
    <w:rsid w:val="00E61013"/>
    <w:rsid w:val="00E61468"/>
    <w:rsid w:val="00E61A2E"/>
    <w:rsid w:val="00E634C7"/>
    <w:rsid w:val="00E63BDB"/>
    <w:rsid w:val="00E63C6A"/>
    <w:rsid w:val="00E63EC2"/>
    <w:rsid w:val="00E64933"/>
    <w:rsid w:val="00E653D8"/>
    <w:rsid w:val="00E65799"/>
    <w:rsid w:val="00E658D4"/>
    <w:rsid w:val="00E66183"/>
    <w:rsid w:val="00E661B1"/>
    <w:rsid w:val="00E66635"/>
    <w:rsid w:val="00E66C63"/>
    <w:rsid w:val="00E67147"/>
    <w:rsid w:val="00E6734C"/>
    <w:rsid w:val="00E70C4D"/>
    <w:rsid w:val="00E718BC"/>
    <w:rsid w:val="00E71D86"/>
    <w:rsid w:val="00E7302B"/>
    <w:rsid w:val="00E7386B"/>
    <w:rsid w:val="00E73DE3"/>
    <w:rsid w:val="00E74937"/>
    <w:rsid w:val="00E74C05"/>
    <w:rsid w:val="00E74E81"/>
    <w:rsid w:val="00E74F11"/>
    <w:rsid w:val="00E75414"/>
    <w:rsid w:val="00E7564C"/>
    <w:rsid w:val="00E768CE"/>
    <w:rsid w:val="00E77BD0"/>
    <w:rsid w:val="00E77CAD"/>
    <w:rsid w:val="00E77E6D"/>
    <w:rsid w:val="00E77F77"/>
    <w:rsid w:val="00E800B1"/>
    <w:rsid w:val="00E80738"/>
    <w:rsid w:val="00E8140D"/>
    <w:rsid w:val="00E8160A"/>
    <w:rsid w:val="00E81870"/>
    <w:rsid w:val="00E81D8B"/>
    <w:rsid w:val="00E82587"/>
    <w:rsid w:val="00E82B6B"/>
    <w:rsid w:val="00E82C71"/>
    <w:rsid w:val="00E82FED"/>
    <w:rsid w:val="00E84530"/>
    <w:rsid w:val="00E84606"/>
    <w:rsid w:val="00E847D1"/>
    <w:rsid w:val="00E84EF7"/>
    <w:rsid w:val="00E8565C"/>
    <w:rsid w:val="00E86287"/>
    <w:rsid w:val="00E86762"/>
    <w:rsid w:val="00E868C9"/>
    <w:rsid w:val="00E87102"/>
    <w:rsid w:val="00E87129"/>
    <w:rsid w:val="00E900FD"/>
    <w:rsid w:val="00E90B6B"/>
    <w:rsid w:val="00E9122A"/>
    <w:rsid w:val="00E913FA"/>
    <w:rsid w:val="00E916C4"/>
    <w:rsid w:val="00E918AE"/>
    <w:rsid w:val="00E91979"/>
    <w:rsid w:val="00E922CE"/>
    <w:rsid w:val="00E9257A"/>
    <w:rsid w:val="00E92EF9"/>
    <w:rsid w:val="00E9324A"/>
    <w:rsid w:val="00E9340D"/>
    <w:rsid w:val="00E93640"/>
    <w:rsid w:val="00E954B8"/>
    <w:rsid w:val="00E955E3"/>
    <w:rsid w:val="00E95696"/>
    <w:rsid w:val="00E956AF"/>
    <w:rsid w:val="00E95AB9"/>
    <w:rsid w:val="00E95C09"/>
    <w:rsid w:val="00E96AD3"/>
    <w:rsid w:val="00E96AD9"/>
    <w:rsid w:val="00E96D3F"/>
    <w:rsid w:val="00E97431"/>
    <w:rsid w:val="00E97B4A"/>
    <w:rsid w:val="00EA0012"/>
    <w:rsid w:val="00EA07B1"/>
    <w:rsid w:val="00EA0EEC"/>
    <w:rsid w:val="00EA10A0"/>
    <w:rsid w:val="00EA1258"/>
    <w:rsid w:val="00EA1E2C"/>
    <w:rsid w:val="00EA1E42"/>
    <w:rsid w:val="00EA1E78"/>
    <w:rsid w:val="00EA1EBA"/>
    <w:rsid w:val="00EA1FAC"/>
    <w:rsid w:val="00EA2814"/>
    <w:rsid w:val="00EA2BE2"/>
    <w:rsid w:val="00EA3677"/>
    <w:rsid w:val="00EA4887"/>
    <w:rsid w:val="00EA4A60"/>
    <w:rsid w:val="00EA4C14"/>
    <w:rsid w:val="00EA59AA"/>
    <w:rsid w:val="00EA5ADB"/>
    <w:rsid w:val="00EA5F83"/>
    <w:rsid w:val="00EA614D"/>
    <w:rsid w:val="00EA6BAD"/>
    <w:rsid w:val="00EA6F8D"/>
    <w:rsid w:val="00EA76BB"/>
    <w:rsid w:val="00EA79CC"/>
    <w:rsid w:val="00EA7C34"/>
    <w:rsid w:val="00EB070E"/>
    <w:rsid w:val="00EB0AC1"/>
    <w:rsid w:val="00EB0EFC"/>
    <w:rsid w:val="00EB10EB"/>
    <w:rsid w:val="00EB18B7"/>
    <w:rsid w:val="00EB193D"/>
    <w:rsid w:val="00EB22B8"/>
    <w:rsid w:val="00EB2569"/>
    <w:rsid w:val="00EB2B68"/>
    <w:rsid w:val="00EB2CBA"/>
    <w:rsid w:val="00EB2CCC"/>
    <w:rsid w:val="00EB3627"/>
    <w:rsid w:val="00EB3B3F"/>
    <w:rsid w:val="00EB3EE5"/>
    <w:rsid w:val="00EB3F4A"/>
    <w:rsid w:val="00EB4091"/>
    <w:rsid w:val="00EB4352"/>
    <w:rsid w:val="00EB4525"/>
    <w:rsid w:val="00EB4FA5"/>
    <w:rsid w:val="00EB58D0"/>
    <w:rsid w:val="00EB5F40"/>
    <w:rsid w:val="00EB60ED"/>
    <w:rsid w:val="00EB6DCC"/>
    <w:rsid w:val="00EB7096"/>
    <w:rsid w:val="00EB7413"/>
    <w:rsid w:val="00EB76EA"/>
    <w:rsid w:val="00EB77C4"/>
    <w:rsid w:val="00EC01BD"/>
    <w:rsid w:val="00EC0A5F"/>
    <w:rsid w:val="00EC1646"/>
    <w:rsid w:val="00EC2235"/>
    <w:rsid w:val="00EC2239"/>
    <w:rsid w:val="00EC22B1"/>
    <w:rsid w:val="00EC2803"/>
    <w:rsid w:val="00EC3913"/>
    <w:rsid w:val="00EC3A31"/>
    <w:rsid w:val="00EC4212"/>
    <w:rsid w:val="00EC56F5"/>
    <w:rsid w:val="00EC6F3B"/>
    <w:rsid w:val="00EC7467"/>
    <w:rsid w:val="00EC74BF"/>
    <w:rsid w:val="00ED05D4"/>
    <w:rsid w:val="00ED07C2"/>
    <w:rsid w:val="00ED0E66"/>
    <w:rsid w:val="00ED0E98"/>
    <w:rsid w:val="00ED187C"/>
    <w:rsid w:val="00ED28CA"/>
    <w:rsid w:val="00ED2A53"/>
    <w:rsid w:val="00ED3087"/>
    <w:rsid w:val="00ED3116"/>
    <w:rsid w:val="00ED36D0"/>
    <w:rsid w:val="00ED37CD"/>
    <w:rsid w:val="00ED3810"/>
    <w:rsid w:val="00ED4C3B"/>
    <w:rsid w:val="00ED4C7A"/>
    <w:rsid w:val="00ED5793"/>
    <w:rsid w:val="00ED5C38"/>
    <w:rsid w:val="00ED61F9"/>
    <w:rsid w:val="00ED64E0"/>
    <w:rsid w:val="00ED6D7A"/>
    <w:rsid w:val="00ED6DCF"/>
    <w:rsid w:val="00ED7571"/>
    <w:rsid w:val="00ED7636"/>
    <w:rsid w:val="00ED7AB6"/>
    <w:rsid w:val="00EE0086"/>
    <w:rsid w:val="00EE01B8"/>
    <w:rsid w:val="00EE0223"/>
    <w:rsid w:val="00EE0601"/>
    <w:rsid w:val="00EE0A13"/>
    <w:rsid w:val="00EE0C6D"/>
    <w:rsid w:val="00EE0EFE"/>
    <w:rsid w:val="00EE15F9"/>
    <w:rsid w:val="00EE196E"/>
    <w:rsid w:val="00EE2837"/>
    <w:rsid w:val="00EE3234"/>
    <w:rsid w:val="00EE3893"/>
    <w:rsid w:val="00EE4101"/>
    <w:rsid w:val="00EE4183"/>
    <w:rsid w:val="00EE4694"/>
    <w:rsid w:val="00EE5466"/>
    <w:rsid w:val="00EE6345"/>
    <w:rsid w:val="00EE63CA"/>
    <w:rsid w:val="00EE6CDD"/>
    <w:rsid w:val="00EE75FC"/>
    <w:rsid w:val="00EE7990"/>
    <w:rsid w:val="00EE7B3D"/>
    <w:rsid w:val="00EF0396"/>
    <w:rsid w:val="00EF0983"/>
    <w:rsid w:val="00EF09F7"/>
    <w:rsid w:val="00EF0B4C"/>
    <w:rsid w:val="00EF111C"/>
    <w:rsid w:val="00EF1557"/>
    <w:rsid w:val="00EF17DD"/>
    <w:rsid w:val="00EF1843"/>
    <w:rsid w:val="00EF2BFB"/>
    <w:rsid w:val="00EF2C10"/>
    <w:rsid w:val="00EF2C8C"/>
    <w:rsid w:val="00EF3186"/>
    <w:rsid w:val="00EF3425"/>
    <w:rsid w:val="00EF39F2"/>
    <w:rsid w:val="00EF3E0E"/>
    <w:rsid w:val="00EF41BB"/>
    <w:rsid w:val="00EF4AAD"/>
    <w:rsid w:val="00EF547E"/>
    <w:rsid w:val="00EF5CAE"/>
    <w:rsid w:val="00EF61A8"/>
    <w:rsid w:val="00EF6529"/>
    <w:rsid w:val="00EF654B"/>
    <w:rsid w:val="00EF6618"/>
    <w:rsid w:val="00EF66C4"/>
    <w:rsid w:val="00EF692E"/>
    <w:rsid w:val="00EF7DEE"/>
    <w:rsid w:val="00F00643"/>
    <w:rsid w:val="00F0088B"/>
    <w:rsid w:val="00F008AE"/>
    <w:rsid w:val="00F00C26"/>
    <w:rsid w:val="00F01527"/>
    <w:rsid w:val="00F01635"/>
    <w:rsid w:val="00F01FB3"/>
    <w:rsid w:val="00F0225A"/>
    <w:rsid w:val="00F03296"/>
    <w:rsid w:val="00F03301"/>
    <w:rsid w:val="00F035A9"/>
    <w:rsid w:val="00F03E33"/>
    <w:rsid w:val="00F04AE8"/>
    <w:rsid w:val="00F05431"/>
    <w:rsid w:val="00F0557A"/>
    <w:rsid w:val="00F0561C"/>
    <w:rsid w:val="00F0567F"/>
    <w:rsid w:val="00F05B82"/>
    <w:rsid w:val="00F05E05"/>
    <w:rsid w:val="00F0638D"/>
    <w:rsid w:val="00F06897"/>
    <w:rsid w:val="00F06917"/>
    <w:rsid w:val="00F069E2"/>
    <w:rsid w:val="00F07F32"/>
    <w:rsid w:val="00F10346"/>
    <w:rsid w:val="00F10D4D"/>
    <w:rsid w:val="00F1131D"/>
    <w:rsid w:val="00F11B61"/>
    <w:rsid w:val="00F11C6B"/>
    <w:rsid w:val="00F12526"/>
    <w:rsid w:val="00F12D2B"/>
    <w:rsid w:val="00F12DF0"/>
    <w:rsid w:val="00F13E6E"/>
    <w:rsid w:val="00F13EB5"/>
    <w:rsid w:val="00F142E4"/>
    <w:rsid w:val="00F14705"/>
    <w:rsid w:val="00F151E4"/>
    <w:rsid w:val="00F16032"/>
    <w:rsid w:val="00F16D10"/>
    <w:rsid w:val="00F170B3"/>
    <w:rsid w:val="00F170F1"/>
    <w:rsid w:val="00F173D1"/>
    <w:rsid w:val="00F174C4"/>
    <w:rsid w:val="00F17F6E"/>
    <w:rsid w:val="00F20176"/>
    <w:rsid w:val="00F20502"/>
    <w:rsid w:val="00F20890"/>
    <w:rsid w:val="00F20B38"/>
    <w:rsid w:val="00F20BF0"/>
    <w:rsid w:val="00F21487"/>
    <w:rsid w:val="00F21602"/>
    <w:rsid w:val="00F21B16"/>
    <w:rsid w:val="00F21C3B"/>
    <w:rsid w:val="00F224A2"/>
    <w:rsid w:val="00F22588"/>
    <w:rsid w:val="00F23231"/>
    <w:rsid w:val="00F2372B"/>
    <w:rsid w:val="00F2381D"/>
    <w:rsid w:val="00F24147"/>
    <w:rsid w:val="00F24780"/>
    <w:rsid w:val="00F24AAC"/>
    <w:rsid w:val="00F250B7"/>
    <w:rsid w:val="00F25AAD"/>
    <w:rsid w:val="00F263FE"/>
    <w:rsid w:val="00F27495"/>
    <w:rsid w:val="00F27F74"/>
    <w:rsid w:val="00F3148D"/>
    <w:rsid w:val="00F325CC"/>
    <w:rsid w:val="00F326C3"/>
    <w:rsid w:val="00F32AE2"/>
    <w:rsid w:val="00F330AA"/>
    <w:rsid w:val="00F33174"/>
    <w:rsid w:val="00F3317F"/>
    <w:rsid w:val="00F34345"/>
    <w:rsid w:val="00F34968"/>
    <w:rsid w:val="00F34B0D"/>
    <w:rsid w:val="00F34E4A"/>
    <w:rsid w:val="00F354B2"/>
    <w:rsid w:val="00F35908"/>
    <w:rsid w:val="00F36086"/>
    <w:rsid w:val="00F363AC"/>
    <w:rsid w:val="00F36453"/>
    <w:rsid w:val="00F36A50"/>
    <w:rsid w:val="00F36CF8"/>
    <w:rsid w:val="00F36E7D"/>
    <w:rsid w:val="00F36EB6"/>
    <w:rsid w:val="00F36F2D"/>
    <w:rsid w:val="00F37623"/>
    <w:rsid w:val="00F37A80"/>
    <w:rsid w:val="00F37C47"/>
    <w:rsid w:val="00F40633"/>
    <w:rsid w:val="00F40755"/>
    <w:rsid w:val="00F40856"/>
    <w:rsid w:val="00F40B46"/>
    <w:rsid w:val="00F41387"/>
    <w:rsid w:val="00F41CC1"/>
    <w:rsid w:val="00F4211D"/>
    <w:rsid w:val="00F4295D"/>
    <w:rsid w:val="00F42B9F"/>
    <w:rsid w:val="00F42C01"/>
    <w:rsid w:val="00F42E76"/>
    <w:rsid w:val="00F430D2"/>
    <w:rsid w:val="00F437BE"/>
    <w:rsid w:val="00F4467C"/>
    <w:rsid w:val="00F44764"/>
    <w:rsid w:val="00F455AB"/>
    <w:rsid w:val="00F45668"/>
    <w:rsid w:val="00F459C2"/>
    <w:rsid w:val="00F45DB8"/>
    <w:rsid w:val="00F45F8B"/>
    <w:rsid w:val="00F4630E"/>
    <w:rsid w:val="00F471A6"/>
    <w:rsid w:val="00F472FF"/>
    <w:rsid w:val="00F47A4A"/>
    <w:rsid w:val="00F50607"/>
    <w:rsid w:val="00F50B60"/>
    <w:rsid w:val="00F50D91"/>
    <w:rsid w:val="00F5144C"/>
    <w:rsid w:val="00F51553"/>
    <w:rsid w:val="00F51A5D"/>
    <w:rsid w:val="00F52053"/>
    <w:rsid w:val="00F52344"/>
    <w:rsid w:val="00F52A13"/>
    <w:rsid w:val="00F5348A"/>
    <w:rsid w:val="00F536DC"/>
    <w:rsid w:val="00F544DC"/>
    <w:rsid w:val="00F546CF"/>
    <w:rsid w:val="00F548E7"/>
    <w:rsid w:val="00F5535E"/>
    <w:rsid w:val="00F5583E"/>
    <w:rsid w:val="00F558E8"/>
    <w:rsid w:val="00F55D82"/>
    <w:rsid w:val="00F56099"/>
    <w:rsid w:val="00F56431"/>
    <w:rsid w:val="00F56EDE"/>
    <w:rsid w:val="00F56FBE"/>
    <w:rsid w:val="00F56FFF"/>
    <w:rsid w:val="00F570F2"/>
    <w:rsid w:val="00F60F41"/>
    <w:rsid w:val="00F61008"/>
    <w:rsid w:val="00F61394"/>
    <w:rsid w:val="00F61AC2"/>
    <w:rsid w:val="00F61D66"/>
    <w:rsid w:val="00F61F63"/>
    <w:rsid w:val="00F62142"/>
    <w:rsid w:val="00F626E2"/>
    <w:rsid w:val="00F6295F"/>
    <w:rsid w:val="00F635EE"/>
    <w:rsid w:val="00F6360E"/>
    <w:rsid w:val="00F63BA8"/>
    <w:rsid w:val="00F6427C"/>
    <w:rsid w:val="00F644F9"/>
    <w:rsid w:val="00F64604"/>
    <w:rsid w:val="00F646B9"/>
    <w:rsid w:val="00F647EA"/>
    <w:rsid w:val="00F650F5"/>
    <w:rsid w:val="00F65622"/>
    <w:rsid w:val="00F65E06"/>
    <w:rsid w:val="00F66C1A"/>
    <w:rsid w:val="00F66DDE"/>
    <w:rsid w:val="00F66F23"/>
    <w:rsid w:val="00F6773A"/>
    <w:rsid w:val="00F67800"/>
    <w:rsid w:val="00F6786F"/>
    <w:rsid w:val="00F679C7"/>
    <w:rsid w:val="00F67C19"/>
    <w:rsid w:val="00F70069"/>
    <w:rsid w:val="00F708C9"/>
    <w:rsid w:val="00F7121D"/>
    <w:rsid w:val="00F715A2"/>
    <w:rsid w:val="00F7163C"/>
    <w:rsid w:val="00F72864"/>
    <w:rsid w:val="00F72947"/>
    <w:rsid w:val="00F72C04"/>
    <w:rsid w:val="00F72D66"/>
    <w:rsid w:val="00F73277"/>
    <w:rsid w:val="00F73393"/>
    <w:rsid w:val="00F73887"/>
    <w:rsid w:val="00F742AE"/>
    <w:rsid w:val="00F743FD"/>
    <w:rsid w:val="00F74528"/>
    <w:rsid w:val="00F74E66"/>
    <w:rsid w:val="00F757FE"/>
    <w:rsid w:val="00F77D33"/>
    <w:rsid w:val="00F80594"/>
    <w:rsid w:val="00F815BF"/>
    <w:rsid w:val="00F8175E"/>
    <w:rsid w:val="00F827B5"/>
    <w:rsid w:val="00F82E94"/>
    <w:rsid w:val="00F83499"/>
    <w:rsid w:val="00F836EA"/>
    <w:rsid w:val="00F838B6"/>
    <w:rsid w:val="00F83AFA"/>
    <w:rsid w:val="00F83F4B"/>
    <w:rsid w:val="00F8455A"/>
    <w:rsid w:val="00F849C2"/>
    <w:rsid w:val="00F84D10"/>
    <w:rsid w:val="00F8515D"/>
    <w:rsid w:val="00F8516C"/>
    <w:rsid w:val="00F85789"/>
    <w:rsid w:val="00F85CE2"/>
    <w:rsid w:val="00F861F7"/>
    <w:rsid w:val="00F86278"/>
    <w:rsid w:val="00F863B4"/>
    <w:rsid w:val="00F86B6B"/>
    <w:rsid w:val="00F86C3B"/>
    <w:rsid w:val="00F86D54"/>
    <w:rsid w:val="00F876B6"/>
    <w:rsid w:val="00F87A2D"/>
    <w:rsid w:val="00F87A9D"/>
    <w:rsid w:val="00F87D62"/>
    <w:rsid w:val="00F87F9C"/>
    <w:rsid w:val="00F87FFD"/>
    <w:rsid w:val="00F9027C"/>
    <w:rsid w:val="00F9074E"/>
    <w:rsid w:val="00F90AC9"/>
    <w:rsid w:val="00F90E0C"/>
    <w:rsid w:val="00F90E57"/>
    <w:rsid w:val="00F92C2E"/>
    <w:rsid w:val="00F92DC1"/>
    <w:rsid w:val="00F92E9A"/>
    <w:rsid w:val="00F936B7"/>
    <w:rsid w:val="00F93DF2"/>
    <w:rsid w:val="00F93F5B"/>
    <w:rsid w:val="00F95309"/>
    <w:rsid w:val="00F95583"/>
    <w:rsid w:val="00F95619"/>
    <w:rsid w:val="00F9566C"/>
    <w:rsid w:val="00F95A06"/>
    <w:rsid w:val="00F9612D"/>
    <w:rsid w:val="00F96489"/>
    <w:rsid w:val="00F9689E"/>
    <w:rsid w:val="00F96927"/>
    <w:rsid w:val="00F970FE"/>
    <w:rsid w:val="00F97E18"/>
    <w:rsid w:val="00FA0679"/>
    <w:rsid w:val="00FA0C85"/>
    <w:rsid w:val="00FA119B"/>
    <w:rsid w:val="00FA14E4"/>
    <w:rsid w:val="00FA18A0"/>
    <w:rsid w:val="00FA1BCC"/>
    <w:rsid w:val="00FA235F"/>
    <w:rsid w:val="00FA23BB"/>
    <w:rsid w:val="00FA28D9"/>
    <w:rsid w:val="00FA2C43"/>
    <w:rsid w:val="00FA35C5"/>
    <w:rsid w:val="00FA3DAE"/>
    <w:rsid w:val="00FA493F"/>
    <w:rsid w:val="00FA4A32"/>
    <w:rsid w:val="00FA5530"/>
    <w:rsid w:val="00FA57E0"/>
    <w:rsid w:val="00FA5D3B"/>
    <w:rsid w:val="00FA6733"/>
    <w:rsid w:val="00FA6859"/>
    <w:rsid w:val="00FA6AC7"/>
    <w:rsid w:val="00FA6C14"/>
    <w:rsid w:val="00FA6F26"/>
    <w:rsid w:val="00FA73D6"/>
    <w:rsid w:val="00FA7415"/>
    <w:rsid w:val="00FA74F4"/>
    <w:rsid w:val="00FA75A3"/>
    <w:rsid w:val="00FA766F"/>
    <w:rsid w:val="00FA7948"/>
    <w:rsid w:val="00FB15CE"/>
    <w:rsid w:val="00FB1D07"/>
    <w:rsid w:val="00FB25E0"/>
    <w:rsid w:val="00FB2640"/>
    <w:rsid w:val="00FB2C7C"/>
    <w:rsid w:val="00FB36BD"/>
    <w:rsid w:val="00FB40E4"/>
    <w:rsid w:val="00FB425C"/>
    <w:rsid w:val="00FB4B32"/>
    <w:rsid w:val="00FB54E1"/>
    <w:rsid w:val="00FB5843"/>
    <w:rsid w:val="00FB5A3F"/>
    <w:rsid w:val="00FB6093"/>
    <w:rsid w:val="00FB6734"/>
    <w:rsid w:val="00FB73F3"/>
    <w:rsid w:val="00FB77B7"/>
    <w:rsid w:val="00FC0719"/>
    <w:rsid w:val="00FC0B61"/>
    <w:rsid w:val="00FC10B9"/>
    <w:rsid w:val="00FC1490"/>
    <w:rsid w:val="00FC15C9"/>
    <w:rsid w:val="00FC190B"/>
    <w:rsid w:val="00FC1A1E"/>
    <w:rsid w:val="00FC1A20"/>
    <w:rsid w:val="00FC1BCB"/>
    <w:rsid w:val="00FC1CDB"/>
    <w:rsid w:val="00FC1D4B"/>
    <w:rsid w:val="00FC23C7"/>
    <w:rsid w:val="00FC2435"/>
    <w:rsid w:val="00FC3943"/>
    <w:rsid w:val="00FC39AA"/>
    <w:rsid w:val="00FC4068"/>
    <w:rsid w:val="00FC4BAC"/>
    <w:rsid w:val="00FC4D1E"/>
    <w:rsid w:val="00FC571C"/>
    <w:rsid w:val="00FC5E82"/>
    <w:rsid w:val="00FC622C"/>
    <w:rsid w:val="00FC624D"/>
    <w:rsid w:val="00FC66F9"/>
    <w:rsid w:val="00FC67F3"/>
    <w:rsid w:val="00FC7825"/>
    <w:rsid w:val="00FC793C"/>
    <w:rsid w:val="00FC7C37"/>
    <w:rsid w:val="00FC7D8A"/>
    <w:rsid w:val="00FD05A0"/>
    <w:rsid w:val="00FD0BAA"/>
    <w:rsid w:val="00FD0E22"/>
    <w:rsid w:val="00FD1359"/>
    <w:rsid w:val="00FD157F"/>
    <w:rsid w:val="00FD1641"/>
    <w:rsid w:val="00FD2560"/>
    <w:rsid w:val="00FD29CE"/>
    <w:rsid w:val="00FD3920"/>
    <w:rsid w:val="00FD3C60"/>
    <w:rsid w:val="00FD3CB5"/>
    <w:rsid w:val="00FD4216"/>
    <w:rsid w:val="00FD4379"/>
    <w:rsid w:val="00FD4C00"/>
    <w:rsid w:val="00FD572C"/>
    <w:rsid w:val="00FD59C8"/>
    <w:rsid w:val="00FD5E12"/>
    <w:rsid w:val="00FD5E6C"/>
    <w:rsid w:val="00FD60F4"/>
    <w:rsid w:val="00FD64A8"/>
    <w:rsid w:val="00FD66C0"/>
    <w:rsid w:val="00FD6AA1"/>
    <w:rsid w:val="00FD72AC"/>
    <w:rsid w:val="00FD74C3"/>
    <w:rsid w:val="00FD7A5E"/>
    <w:rsid w:val="00FE0298"/>
    <w:rsid w:val="00FE18A7"/>
    <w:rsid w:val="00FE1B7E"/>
    <w:rsid w:val="00FE1F40"/>
    <w:rsid w:val="00FE2771"/>
    <w:rsid w:val="00FE307A"/>
    <w:rsid w:val="00FE38A0"/>
    <w:rsid w:val="00FE4007"/>
    <w:rsid w:val="00FE4044"/>
    <w:rsid w:val="00FE5470"/>
    <w:rsid w:val="00FE6023"/>
    <w:rsid w:val="00FE61D3"/>
    <w:rsid w:val="00FE738D"/>
    <w:rsid w:val="00FE7993"/>
    <w:rsid w:val="00FE7F2F"/>
    <w:rsid w:val="00FF0146"/>
    <w:rsid w:val="00FF06BF"/>
    <w:rsid w:val="00FF0826"/>
    <w:rsid w:val="00FF0F49"/>
    <w:rsid w:val="00FF12A2"/>
    <w:rsid w:val="00FF162B"/>
    <w:rsid w:val="00FF1796"/>
    <w:rsid w:val="00FF1FAD"/>
    <w:rsid w:val="00FF2221"/>
    <w:rsid w:val="00FF271C"/>
    <w:rsid w:val="00FF2BC0"/>
    <w:rsid w:val="00FF3D32"/>
    <w:rsid w:val="00FF42F4"/>
    <w:rsid w:val="00FF465B"/>
    <w:rsid w:val="00FF4CDF"/>
    <w:rsid w:val="00FF53C9"/>
    <w:rsid w:val="00FF5974"/>
    <w:rsid w:val="00FF5FDA"/>
    <w:rsid w:val="00FF624A"/>
    <w:rsid w:val="00FF6D8C"/>
    <w:rsid w:val="00FF7436"/>
    <w:rsid w:val="00FF7477"/>
    <w:rsid w:val="00FF7647"/>
    <w:rsid w:val="00FF7E0F"/>
    <w:rsid w:val="00FF7F9C"/>
    <w:rsid w:val="01415EC0"/>
    <w:rsid w:val="01E38425"/>
    <w:rsid w:val="024BB09D"/>
    <w:rsid w:val="02D40E14"/>
    <w:rsid w:val="03355057"/>
    <w:rsid w:val="03419663"/>
    <w:rsid w:val="03AD8C39"/>
    <w:rsid w:val="041E327D"/>
    <w:rsid w:val="05089D31"/>
    <w:rsid w:val="05BAFC11"/>
    <w:rsid w:val="06D10C45"/>
    <w:rsid w:val="071CF0BB"/>
    <w:rsid w:val="078744F0"/>
    <w:rsid w:val="079EBD01"/>
    <w:rsid w:val="086394B6"/>
    <w:rsid w:val="091850CF"/>
    <w:rsid w:val="0A4F4C8E"/>
    <w:rsid w:val="0A704FA2"/>
    <w:rsid w:val="0AA13951"/>
    <w:rsid w:val="0AB5A483"/>
    <w:rsid w:val="0B1A7E7D"/>
    <w:rsid w:val="0B6E17EE"/>
    <w:rsid w:val="0C2C02DB"/>
    <w:rsid w:val="0C34F94B"/>
    <w:rsid w:val="0C7FE363"/>
    <w:rsid w:val="0C8519DF"/>
    <w:rsid w:val="0C958325"/>
    <w:rsid w:val="0CC0A525"/>
    <w:rsid w:val="0E1051AC"/>
    <w:rsid w:val="0E6367FB"/>
    <w:rsid w:val="0F85C0CE"/>
    <w:rsid w:val="0FB0A90C"/>
    <w:rsid w:val="0FEE15F4"/>
    <w:rsid w:val="10E069A8"/>
    <w:rsid w:val="10E250BF"/>
    <w:rsid w:val="1190CE96"/>
    <w:rsid w:val="12614F00"/>
    <w:rsid w:val="1267CA8C"/>
    <w:rsid w:val="14A32BD7"/>
    <w:rsid w:val="14E560D5"/>
    <w:rsid w:val="151643D9"/>
    <w:rsid w:val="156E76E0"/>
    <w:rsid w:val="15C298FD"/>
    <w:rsid w:val="16AE6265"/>
    <w:rsid w:val="16D23631"/>
    <w:rsid w:val="17BE5512"/>
    <w:rsid w:val="17D3784D"/>
    <w:rsid w:val="19300218"/>
    <w:rsid w:val="1959C802"/>
    <w:rsid w:val="19D658E7"/>
    <w:rsid w:val="1B7AD2CC"/>
    <w:rsid w:val="1BD694F5"/>
    <w:rsid w:val="1CBF0146"/>
    <w:rsid w:val="1CF1E0CD"/>
    <w:rsid w:val="1D1C481E"/>
    <w:rsid w:val="2135930D"/>
    <w:rsid w:val="213B9B26"/>
    <w:rsid w:val="228558E5"/>
    <w:rsid w:val="22BA4CC5"/>
    <w:rsid w:val="22D2BC78"/>
    <w:rsid w:val="24A52A62"/>
    <w:rsid w:val="2609D851"/>
    <w:rsid w:val="270BF76C"/>
    <w:rsid w:val="2783D840"/>
    <w:rsid w:val="27DC355E"/>
    <w:rsid w:val="28026C30"/>
    <w:rsid w:val="28E16BEC"/>
    <w:rsid w:val="29160871"/>
    <w:rsid w:val="2969F660"/>
    <w:rsid w:val="29AFE1B7"/>
    <w:rsid w:val="29B5B5F5"/>
    <w:rsid w:val="2AD7E5C6"/>
    <w:rsid w:val="2ADF0FD0"/>
    <w:rsid w:val="2C6028F5"/>
    <w:rsid w:val="2CF106C0"/>
    <w:rsid w:val="2DBD5070"/>
    <w:rsid w:val="2E1B6915"/>
    <w:rsid w:val="2EFE19BE"/>
    <w:rsid w:val="2FD9F76C"/>
    <w:rsid w:val="3062E07F"/>
    <w:rsid w:val="31937443"/>
    <w:rsid w:val="3298DD95"/>
    <w:rsid w:val="32E812E7"/>
    <w:rsid w:val="34C7DFE9"/>
    <w:rsid w:val="34F52979"/>
    <w:rsid w:val="34F80FA4"/>
    <w:rsid w:val="3665D2E8"/>
    <w:rsid w:val="36840DEF"/>
    <w:rsid w:val="369D4454"/>
    <w:rsid w:val="373B6501"/>
    <w:rsid w:val="38981C39"/>
    <w:rsid w:val="3B41343C"/>
    <w:rsid w:val="3BB4A970"/>
    <w:rsid w:val="3CFE3084"/>
    <w:rsid w:val="3D2CE48C"/>
    <w:rsid w:val="3DE3A3C1"/>
    <w:rsid w:val="3E1169FE"/>
    <w:rsid w:val="3E44A009"/>
    <w:rsid w:val="3EA2E3FA"/>
    <w:rsid w:val="3ED00539"/>
    <w:rsid w:val="3EDE144F"/>
    <w:rsid w:val="3F34B5D8"/>
    <w:rsid w:val="3F6107EA"/>
    <w:rsid w:val="3FFB293D"/>
    <w:rsid w:val="4092079A"/>
    <w:rsid w:val="40DEBCFC"/>
    <w:rsid w:val="40DFC81A"/>
    <w:rsid w:val="4113F8B3"/>
    <w:rsid w:val="4166B6B1"/>
    <w:rsid w:val="41E463CE"/>
    <w:rsid w:val="42293619"/>
    <w:rsid w:val="4234D656"/>
    <w:rsid w:val="42555573"/>
    <w:rsid w:val="430CCE69"/>
    <w:rsid w:val="43576991"/>
    <w:rsid w:val="439140F9"/>
    <w:rsid w:val="43C6AF58"/>
    <w:rsid w:val="43DC5F93"/>
    <w:rsid w:val="44247679"/>
    <w:rsid w:val="454E48BE"/>
    <w:rsid w:val="45825AB7"/>
    <w:rsid w:val="45C76C00"/>
    <w:rsid w:val="45E6B87D"/>
    <w:rsid w:val="46A4250E"/>
    <w:rsid w:val="46CA4C9E"/>
    <w:rsid w:val="4717A0CA"/>
    <w:rsid w:val="4773AB0B"/>
    <w:rsid w:val="4823EC6A"/>
    <w:rsid w:val="48D69AF1"/>
    <w:rsid w:val="48DF260E"/>
    <w:rsid w:val="4941BE6A"/>
    <w:rsid w:val="4ADF49CC"/>
    <w:rsid w:val="4BB1126C"/>
    <w:rsid w:val="4D40A856"/>
    <w:rsid w:val="4D67F093"/>
    <w:rsid w:val="4E3BBEFA"/>
    <w:rsid w:val="4E4752D0"/>
    <w:rsid w:val="4EA2A9ED"/>
    <w:rsid w:val="4EAA4FC0"/>
    <w:rsid w:val="4F5BDB40"/>
    <w:rsid w:val="501234A1"/>
    <w:rsid w:val="510FFC2E"/>
    <w:rsid w:val="5185D1DD"/>
    <w:rsid w:val="51B534A4"/>
    <w:rsid w:val="52150D3F"/>
    <w:rsid w:val="527BE162"/>
    <w:rsid w:val="530BDCEE"/>
    <w:rsid w:val="533B5D56"/>
    <w:rsid w:val="533CFE0B"/>
    <w:rsid w:val="53DE211E"/>
    <w:rsid w:val="541A40A9"/>
    <w:rsid w:val="54564A1A"/>
    <w:rsid w:val="55C6DF9F"/>
    <w:rsid w:val="55CC8F93"/>
    <w:rsid w:val="5682E582"/>
    <w:rsid w:val="584E7BAB"/>
    <w:rsid w:val="58D4013A"/>
    <w:rsid w:val="594C8739"/>
    <w:rsid w:val="59BE5ECA"/>
    <w:rsid w:val="5A89E7A6"/>
    <w:rsid w:val="5AA1E9DC"/>
    <w:rsid w:val="5BD9F33D"/>
    <w:rsid w:val="5C041A6F"/>
    <w:rsid w:val="5C4C531D"/>
    <w:rsid w:val="5C7D238F"/>
    <w:rsid w:val="5D02B38A"/>
    <w:rsid w:val="5EABA0F5"/>
    <w:rsid w:val="5F0ED745"/>
    <w:rsid w:val="5F9EDC84"/>
    <w:rsid w:val="60FC609D"/>
    <w:rsid w:val="615573D7"/>
    <w:rsid w:val="63E12317"/>
    <w:rsid w:val="64F0FE21"/>
    <w:rsid w:val="653C9994"/>
    <w:rsid w:val="65DAFCC0"/>
    <w:rsid w:val="66003F8E"/>
    <w:rsid w:val="6762F38B"/>
    <w:rsid w:val="68300AAC"/>
    <w:rsid w:val="686A2551"/>
    <w:rsid w:val="69C60971"/>
    <w:rsid w:val="6A685F4D"/>
    <w:rsid w:val="6A96CB49"/>
    <w:rsid w:val="6AF0B013"/>
    <w:rsid w:val="6B7F4372"/>
    <w:rsid w:val="6B89CBB1"/>
    <w:rsid w:val="6C65E34E"/>
    <w:rsid w:val="6CA5C0F9"/>
    <w:rsid w:val="6DB4778E"/>
    <w:rsid w:val="6E50F510"/>
    <w:rsid w:val="6EAAC3AE"/>
    <w:rsid w:val="6ECC7B58"/>
    <w:rsid w:val="6EF9CEC3"/>
    <w:rsid w:val="6F7B4414"/>
    <w:rsid w:val="70287828"/>
    <w:rsid w:val="70474E38"/>
    <w:rsid w:val="705409D4"/>
    <w:rsid w:val="71083ADF"/>
    <w:rsid w:val="713FDD4E"/>
    <w:rsid w:val="71CCB8F1"/>
    <w:rsid w:val="71F6426C"/>
    <w:rsid w:val="73270B7F"/>
    <w:rsid w:val="735D545F"/>
    <w:rsid w:val="73CB56C7"/>
    <w:rsid w:val="7414BE75"/>
    <w:rsid w:val="744DFF54"/>
    <w:rsid w:val="7495B8DA"/>
    <w:rsid w:val="75F381B3"/>
    <w:rsid w:val="76466B29"/>
    <w:rsid w:val="767BBF19"/>
    <w:rsid w:val="76B9B3E0"/>
    <w:rsid w:val="774C7AC5"/>
    <w:rsid w:val="78B4F0D2"/>
    <w:rsid w:val="78EC06D8"/>
    <w:rsid w:val="796B8126"/>
    <w:rsid w:val="797E77B6"/>
    <w:rsid w:val="7981044E"/>
    <w:rsid w:val="7997EF87"/>
    <w:rsid w:val="7ABDBBAB"/>
    <w:rsid w:val="7AD9C9B1"/>
    <w:rsid w:val="7B36C075"/>
    <w:rsid w:val="7CE667AE"/>
    <w:rsid w:val="7D8C6467"/>
    <w:rsid w:val="7D9AF413"/>
    <w:rsid w:val="7F0ED807"/>
    <w:rsid w:val="7F42FCE9"/>
    <w:rsid w:val="7FA5DF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8c8c8,#ddd,#eaeaea,#f8f8f8"/>
    </o:shapedefaults>
    <o:shapelayout v:ext="edit">
      <o:idmap v:ext="edit" data="2"/>
    </o:shapelayout>
  </w:shapeDefaults>
  <w:decimalSymbol w:val="."/>
  <w:listSeparator w:val=","/>
  <w14:docId w14:val="634021EF"/>
  <w15:docId w15:val="{E21D0465-F617-4608-A247-411EA366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9F0"/>
    <w:rPr>
      <w:rFonts w:ascii="Arial" w:hAnsi="Arial"/>
      <w:szCs w:val="24"/>
      <w:lang w:eastAsia="en-US"/>
    </w:rPr>
  </w:style>
  <w:style w:type="paragraph" w:styleId="Heading1">
    <w:name w:val="heading 1"/>
    <w:basedOn w:val="Normal"/>
    <w:next w:val="textnormal"/>
    <w:link w:val="Heading1Char"/>
    <w:qFormat/>
    <w:rsid w:val="00510930"/>
    <w:pPr>
      <w:spacing w:before="240" w:after="240" w:line="280" w:lineRule="exact"/>
      <w:outlineLvl w:val="0"/>
    </w:pPr>
    <w:rPr>
      <w:rFonts w:cs="Arial"/>
      <w:b/>
      <w:noProof/>
      <w:sz w:val="24"/>
      <w:szCs w:val="20"/>
    </w:rPr>
  </w:style>
  <w:style w:type="paragraph" w:styleId="Heading2">
    <w:name w:val="heading 2"/>
    <w:basedOn w:val="textnormal"/>
    <w:next w:val="textnormal"/>
    <w:link w:val="Heading2Char"/>
    <w:qFormat/>
    <w:rsid w:val="005030B0"/>
    <w:pPr>
      <w:spacing w:before="240"/>
      <w:outlineLvl w:val="1"/>
    </w:pPr>
    <w:rPr>
      <w:b/>
      <w:sz w:val="22"/>
    </w:rPr>
  </w:style>
  <w:style w:type="paragraph" w:styleId="Heading3">
    <w:name w:val="heading 3"/>
    <w:basedOn w:val="Normal"/>
    <w:next w:val="textnormal"/>
    <w:qFormat/>
    <w:rsid w:val="009006B6"/>
    <w:pPr>
      <w:keepNext/>
      <w:numPr>
        <w:ilvl w:val="2"/>
        <w:numId w:val="6"/>
      </w:numPr>
      <w:spacing w:before="120" w:after="120" w:line="280" w:lineRule="exact"/>
      <w:outlineLvl w:val="2"/>
    </w:pPr>
    <w:rPr>
      <w:b/>
      <w:bCs/>
      <w:szCs w:val="26"/>
    </w:rPr>
  </w:style>
  <w:style w:type="paragraph" w:styleId="Heading4">
    <w:name w:val="heading 4"/>
    <w:basedOn w:val="Normal"/>
    <w:next w:val="textnormal"/>
    <w:qFormat/>
    <w:rsid w:val="009006B6"/>
    <w:pPr>
      <w:keepNext/>
      <w:numPr>
        <w:ilvl w:val="3"/>
        <w:numId w:val="6"/>
      </w:numPr>
      <w:spacing w:before="120" w:after="120" w:line="280" w:lineRule="exact"/>
      <w:outlineLvl w:val="3"/>
    </w:pPr>
    <w:rPr>
      <w:b/>
      <w:i/>
    </w:rPr>
  </w:style>
  <w:style w:type="paragraph" w:styleId="Heading5">
    <w:name w:val="heading 5"/>
    <w:basedOn w:val="Normal"/>
    <w:next w:val="textnormal"/>
    <w:qFormat/>
    <w:rsid w:val="009006B6"/>
    <w:pPr>
      <w:keepNext/>
      <w:numPr>
        <w:ilvl w:val="4"/>
        <w:numId w:val="6"/>
      </w:numPr>
      <w:spacing w:before="120" w:after="120" w:line="280" w:lineRule="exact"/>
      <w:outlineLvl w:val="4"/>
    </w:pPr>
    <w:rPr>
      <w:i/>
    </w:rPr>
  </w:style>
  <w:style w:type="paragraph" w:styleId="Heading6">
    <w:name w:val="heading 6"/>
    <w:basedOn w:val="textnormal"/>
    <w:next w:val="textnormal"/>
    <w:qFormat/>
    <w:rsid w:val="009006B6"/>
    <w:pPr>
      <w:keepNext/>
      <w:numPr>
        <w:ilvl w:val="5"/>
        <w:numId w:val="6"/>
      </w:numPr>
      <w:outlineLvl w:val="5"/>
    </w:pPr>
    <w:rPr>
      <w:bCs/>
    </w:rPr>
  </w:style>
  <w:style w:type="paragraph" w:styleId="Heading7">
    <w:name w:val="heading 7"/>
    <w:basedOn w:val="textnormal"/>
    <w:next w:val="textnormal"/>
    <w:qFormat/>
    <w:rsid w:val="009006B6"/>
    <w:pPr>
      <w:keepNext/>
      <w:numPr>
        <w:ilvl w:val="6"/>
        <w:numId w:val="6"/>
      </w:numPr>
      <w:outlineLvl w:val="6"/>
    </w:pPr>
    <w:rPr>
      <w:rFonts w:cs="Arial"/>
      <w:bCs/>
    </w:rPr>
  </w:style>
  <w:style w:type="paragraph" w:styleId="Heading8">
    <w:name w:val="heading 8"/>
    <w:basedOn w:val="textnormal"/>
    <w:next w:val="textnormal"/>
    <w:qFormat/>
    <w:rsid w:val="009006B6"/>
    <w:pPr>
      <w:keepNext/>
      <w:numPr>
        <w:ilvl w:val="7"/>
        <w:numId w:val="6"/>
      </w:numPr>
      <w:outlineLvl w:val="7"/>
    </w:pPr>
    <w:rPr>
      <w:rFonts w:cs="Arial"/>
      <w:bCs/>
    </w:rPr>
  </w:style>
  <w:style w:type="paragraph" w:styleId="Heading9">
    <w:name w:val="heading 9"/>
    <w:basedOn w:val="textnormal"/>
    <w:next w:val="textnormal"/>
    <w:qFormat/>
    <w:rsid w:val="009006B6"/>
    <w:pPr>
      <w:keepNext/>
      <w:numPr>
        <w:ilvl w:val="8"/>
        <w:numId w:val="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rmal">
    <w:name w:val="text normal"/>
    <w:basedOn w:val="Normal"/>
    <w:link w:val="textnormalChar"/>
    <w:uiPriority w:val="99"/>
    <w:rsid w:val="009006B6"/>
    <w:pPr>
      <w:spacing w:after="120" w:line="280" w:lineRule="exact"/>
    </w:pPr>
  </w:style>
  <w:style w:type="paragraph" w:customStyle="1" w:styleId="bullet1">
    <w:name w:val="bullet1"/>
    <w:basedOn w:val="textnormal"/>
    <w:rsid w:val="009006B6"/>
    <w:pPr>
      <w:numPr>
        <w:numId w:val="2"/>
      </w:numPr>
      <w:tabs>
        <w:tab w:val="clear" w:pos="700"/>
        <w:tab w:val="num" w:pos="360"/>
      </w:tabs>
    </w:pPr>
  </w:style>
  <w:style w:type="paragraph" w:customStyle="1" w:styleId="bullet2">
    <w:name w:val="bullet2"/>
    <w:basedOn w:val="textnormal"/>
    <w:rsid w:val="009006B6"/>
    <w:pPr>
      <w:numPr>
        <w:ilvl w:val="1"/>
        <w:numId w:val="3"/>
      </w:numPr>
    </w:pPr>
  </w:style>
  <w:style w:type="paragraph" w:customStyle="1" w:styleId="bullet3">
    <w:name w:val="bullet3"/>
    <w:basedOn w:val="textnormal"/>
    <w:rsid w:val="009006B6"/>
    <w:pPr>
      <w:numPr>
        <w:ilvl w:val="2"/>
        <w:numId w:val="4"/>
      </w:numPr>
      <w:tabs>
        <w:tab w:val="clear" w:pos="1380"/>
        <w:tab w:val="num" w:pos="360"/>
      </w:tabs>
    </w:pPr>
  </w:style>
  <w:style w:type="paragraph" w:customStyle="1" w:styleId="listAlpha">
    <w:name w:val="list Alpha"/>
    <w:basedOn w:val="textnormal"/>
    <w:rsid w:val="009006B6"/>
    <w:pPr>
      <w:numPr>
        <w:ilvl w:val="4"/>
        <w:numId w:val="4"/>
      </w:numPr>
    </w:pPr>
  </w:style>
  <w:style w:type="paragraph" w:customStyle="1" w:styleId="listAct1">
    <w:name w:val="list Act 1"/>
    <w:basedOn w:val="textnormal"/>
    <w:rsid w:val="009006B6"/>
  </w:style>
  <w:style w:type="paragraph" w:customStyle="1" w:styleId="listAct2">
    <w:name w:val="list Act 2"/>
    <w:rsid w:val="009006B6"/>
    <w:pPr>
      <w:spacing w:after="120" w:line="280" w:lineRule="exact"/>
    </w:pPr>
    <w:rPr>
      <w:rFonts w:ascii="Arial" w:hAnsi="Arial"/>
      <w:lang w:eastAsia="en-US"/>
    </w:rPr>
  </w:style>
  <w:style w:type="paragraph" w:customStyle="1" w:styleId="listAct3">
    <w:name w:val="list Act 3"/>
    <w:basedOn w:val="textnormal"/>
    <w:rsid w:val="009006B6"/>
  </w:style>
  <w:style w:type="paragraph" w:customStyle="1" w:styleId="listNum">
    <w:name w:val="list Num"/>
    <w:basedOn w:val="textnormal"/>
    <w:rsid w:val="009006B6"/>
    <w:pPr>
      <w:numPr>
        <w:ilvl w:val="3"/>
        <w:numId w:val="4"/>
      </w:numPr>
    </w:pPr>
  </w:style>
  <w:style w:type="paragraph" w:styleId="Header">
    <w:name w:val="header"/>
    <w:basedOn w:val="Normal"/>
    <w:rsid w:val="009006B6"/>
    <w:pPr>
      <w:tabs>
        <w:tab w:val="center" w:pos="4153"/>
        <w:tab w:val="right" w:pos="8306"/>
      </w:tabs>
    </w:pPr>
  </w:style>
  <w:style w:type="paragraph" w:customStyle="1" w:styleId="disclaimheading">
    <w:name w:val="disclaim heading"/>
    <w:basedOn w:val="Normal"/>
    <w:next w:val="disclaimtext"/>
    <w:rsid w:val="009006B6"/>
    <w:pPr>
      <w:spacing w:before="600" w:after="80" w:line="280" w:lineRule="exact"/>
    </w:pPr>
    <w:rPr>
      <w:b/>
      <w:bCs/>
      <w:sz w:val="18"/>
      <w:szCs w:val="18"/>
    </w:rPr>
  </w:style>
  <w:style w:type="paragraph" w:customStyle="1" w:styleId="disclaimtext">
    <w:name w:val="disclaim text"/>
    <w:basedOn w:val="Normal"/>
    <w:rsid w:val="009006B6"/>
    <w:pPr>
      <w:spacing w:after="120" w:line="280" w:lineRule="exact"/>
    </w:pPr>
    <w:rPr>
      <w:color w:val="000000"/>
      <w:sz w:val="18"/>
      <w:szCs w:val="18"/>
    </w:rPr>
  </w:style>
  <w:style w:type="paragraph" w:customStyle="1" w:styleId="docpg1title">
    <w:name w:val="doc pg1 title"/>
    <w:basedOn w:val="Normal"/>
    <w:next w:val="docpurpose"/>
    <w:uiPriority w:val="99"/>
    <w:rsid w:val="009006B6"/>
    <w:pPr>
      <w:pBdr>
        <w:bottom w:val="single" w:sz="4" w:space="1" w:color="auto"/>
      </w:pBdr>
      <w:spacing w:before="480" w:after="100"/>
      <w:jc w:val="right"/>
    </w:pPr>
    <w:rPr>
      <w:rFonts w:cs="Arial"/>
      <w:b/>
      <w:sz w:val="28"/>
    </w:rPr>
  </w:style>
  <w:style w:type="paragraph" w:customStyle="1" w:styleId="docpg2title">
    <w:name w:val="doc pg2 title"/>
    <w:basedOn w:val="Normal"/>
    <w:next w:val="textnormal"/>
    <w:rsid w:val="009006B6"/>
    <w:pPr>
      <w:pBdr>
        <w:bottom w:val="single" w:sz="4" w:space="1" w:color="auto"/>
      </w:pBdr>
      <w:spacing w:before="40" w:after="480" w:line="280" w:lineRule="exact"/>
      <w:jc w:val="right"/>
    </w:pPr>
    <w:rPr>
      <w:rFonts w:cs="Arial"/>
      <w:sz w:val="28"/>
      <w:szCs w:val="20"/>
    </w:rPr>
  </w:style>
  <w:style w:type="paragraph" w:customStyle="1" w:styleId="docpg2type">
    <w:name w:val="doc pg2 type"/>
    <w:basedOn w:val="Normal"/>
    <w:next w:val="textnormal"/>
    <w:rsid w:val="009006B6"/>
    <w:pPr>
      <w:spacing w:before="500" w:line="280" w:lineRule="exact"/>
      <w:jc w:val="right"/>
    </w:pPr>
    <w:rPr>
      <w:rFonts w:cs="Arial"/>
      <w:b/>
      <w:sz w:val="22"/>
      <w:szCs w:val="20"/>
    </w:rPr>
  </w:style>
  <w:style w:type="paragraph" w:customStyle="1" w:styleId="docpurpose">
    <w:name w:val="doc purpose"/>
    <w:basedOn w:val="Normal"/>
    <w:next w:val="textnormal"/>
    <w:rsid w:val="009006B6"/>
    <w:pPr>
      <w:spacing w:after="600" w:line="280" w:lineRule="exact"/>
    </w:pPr>
    <w:rPr>
      <w:rFonts w:cs="Arial"/>
      <w:i/>
      <w:iCs/>
      <w:sz w:val="18"/>
    </w:rPr>
  </w:style>
  <w:style w:type="paragraph" w:customStyle="1" w:styleId="docsubject">
    <w:name w:val="doc subject"/>
    <w:basedOn w:val="Normal"/>
    <w:next w:val="textnormal"/>
    <w:rsid w:val="009006B6"/>
    <w:pPr>
      <w:jc w:val="right"/>
    </w:pPr>
    <w:rPr>
      <w:rFonts w:cs="Arial"/>
      <w:b/>
      <w:bCs/>
      <w:sz w:val="24"/>
    </w:rPr>
  </w:style>
  <w:style w:type="paragraph" w:customStyle="1" w:styleId="doctitlepage">
    <w:name w:val="doc title page"/>
    <w:basedOn w:val="Normal"/>
    <w:next w:val="textnormal"/>
    <w:rsid w:val="009006B6"/>
    <w:pPr>
      <w:spacing w:after="120"/>
      <w:jc w:val="center"/>
    </w:pPr>
    <w:rPr>
      <w:b/>
      <w:sz w:val="56"/>
    </w:rPr>
  </w:style>
  <w:style w:type="paragraph" w:customStyle="1" w:styleId="doctypecorp">
    <w:name w:val="doc type corp"/>
    <w:basedOn w:val="Normal"/>
    <w:next w:val="textnormal"/>
    <w:rsid w:val="00EA0012"/>
    <w:pPr>
      <w:spacing w:before="1200" w:after="100"/>
      <w:jc w:val="right"/>
    </w:pPr>
    <w:rPr>
      <w:b/>
      <w:color w:val="FFFFFF"/>
      <w:sz w:val="52"/>
    </w:rPr>
  </w:style>
  <w:style w:type="paragraph" w:customStyle="1" w:styleId="doctypeeco">
    <w:name w:val="doc type eco"/>
    <w:basedOn w:val="doctypecorp"/>
    <w:next w:val="textnormal"/>
    <w:rsid w:val="009006B6"/>
    <w:rPr>
      <w:color w:val="000000"/>
    </w:rPr>
  </w:style>
  <w:style w:type="paragraph" w:customStyle="1" w:styleId="footerline8pt">
    <w:name w:val="footer line 8pt"/>
    <w:basedOn w:val="Normal"/>
    <w:next w:val="textnormal"/>
    <w:rsid w:val="009006B6"/>
    <w:pPr>
      <w:pBdr>
        <w:bottom w:val="single" w:sz="2" w:space="1" w:color="auto"/>
      </w:pBdr>
    </w:pPr>
    <w:rPr>
      <w:sz w:val="16"/>
      <w:szCs w:val="20"/>
    </w:rPr>
  </w:style>
  <w:style w:type="paragraph" w:customStyle="1" w:styleId="footerpg1Ln1">
    <w:name w:val="footer pg1 Ln1"/>
    <w:basedOn w:val="Normal"/>
    <w:next w:val="footerpg1Ln2"/>
    <w:rsid w:val="009006B6"/>
    <w:pPr>
      <w:tabs>
        <w:tab w:val="right" w:pos="9921"/>
      </w:tabs>
      <w:spacing w:before="60" w:after="60"/>
    </w:pPr>
    <w:rPr>
      <w:sz w:val="16"/>
    </w:rPr>
  </w:style>
  <w:style w:type="paragraph" w:customStyle="1" w:styleId="footerpg1Ln2">
    <w:name w:val="footer pg1 Ln2"/>
    <w:basedOn w:val="Normal"/>
    <w:next w:val="textnormal"/>
    <w:rsid w:val="009006B6"/>
    <w:rPr>
      <w:b/>
      <w:bCs/>
      <w:sz w:val="16"/>
    </w:rPr>
  </w:style>
  <w:style w:type="paragraph" w:customStyle="1" w:styleId="footerpg2">
    <w:name w:val="footer pg2"/>
    <w:basedOn w:val="Normal"/>
    <w:next w:val="textnormal"/>
    <w:rsid w:val="009006B6"/>
    <w:pPr>
      <w:tabs>
        <w:tab w:val="right" w:pos="9923"/>
      </w:tabs>
      <w:spacing w:before="60"/>
    </w:pPr>
    <w:rPr>
      <w:sz w:val="16"/>
      <w:szCs w:val="20"/>
    </w:rPr>
  </w:style>
  <w:style w:type="paragraph" w:customStyle="1" w:styleId="Heading1num">
    <w:name w:val="Heading 1 num"/>
    <w:basedOn w:val="Heading1"/>
    <w:next w:val="textnormal"/>
    <w:rsid w:val="009006B6"/>
  </w:style>
  <w:style w:type="paragraph" w:customStyle="1" w:styleId="Heading2num">
    <w:name w:val="Heading 2 num"/>
    <w:basedOn w:val="Heading2"/>
    <w:next w:val="textnormal"/>
    <w:rsid w:val="009006B6"/>
  </w:style>
  <w:style w:type="paragraph" w:customStyle="1" w:styleId="tableheading">
    <w:name w:val="table heading"/>
    <w:basedOn w:val="Normal"/>
    <w:rsid w:val="009006B6"/>
    <w:pPr>
      <w:spacing w:before="40" w:after="40"/>
    </w:pPr>
    <w:rPr>
      <w:rFonts w:cs="Arial"/>
      <w:caps/>
      <w:sz w:val="12"/>
    </w:rPr>
  </w:style>
  <w:style w:type="paragraph" w:customStyle="1" w:styleId="textbold">
    <w:name w:val="text bold"/>
    <w:basedOn w:val="Normal"/>
    <w:next w:val="textnormal"/>
    <w:rsid w:val="009006B6"/>
    <w:pPr>
      <w:spacing w:before="120" w:after="120" w:line="280" w:lineRule="exact"/>
    </w:pPr>
    <w:rPr>
      <w:b/>
    </w:rPr>
  </w:style>
  <w:style w:type="paragraph" w:customStyle="1" w:styleId="textindent">
    <w:name w:val="text indent"/>
    <w:basedOn w:val="Normal"/>
    <w:rsid w:val="009006B6"/>
    <w:pPr>
      <w:spacing w:after="120" w:line="280" w:lineRule="exact"/>
      <w:ind w:left="510"/>
    </w:pPr>
    <w:rPr>
      <w:rFonts w:cs="Arial"/>
    </w:rPr>
  </w:style>
  <w:style w:type="paragraph" w:customStyle="1" w:styleId="textitalic">
    <w:name w:val="text italic"/>
    <w:basedOn w:val="Normal"/>
    <w:next w:val="textnormal"/>
    <w:rsid w:val="009006B6"/>
    <w:pPr>
      <w:spacing w:after="120" w:line="280" w:lineRule="exact"/>
    </w:pPr>
    <w:rPr>
      <w:i/>
    </w:rPr>
  </w:style>
  <w:style w:type="paragraph" w:customStyle="1" w:styleId="textreference">
    <w:name w:val="text reference"/>
    <w:basedOn w:val="Normal"/>
    <w:next w:val="textnormal"/>
    <w:rsid w:val="009006B6"/>
    <w:pPr>
      <w:spacing w:after="120" w:line="280" w:lineRule="exact"/>
    </w:pPr>
    <w:rPr>
      <w:i/>
      <w:iCs/>
      <w:sz w:val="18"/>
    </w:rPr>
  </w:style>
  <w:style w:type="paragraph" w:customStyle="1" w:styleId="textsmall8pt">
    <w:name w:val="text small 8pt"/>
    <w:basedOn w:val="Normal"/>
    <w:next w:val="textnormal"/>
    <w:rsid w:val="009006B6"/>
    <w:pPr>
      <w:spacing w:after="120" w:line="280" w:lineRule="exact"/>
    </w:pPr>
    <w:rPr>
      <w:rFonts w:cs="Arial"/>
      <w:sz w:val="16"/>
    </w:rPr>
  </w:style>
  <w:style w:type="paragraph" w:customStyle="1" w:styleId="texttickboxfull">
    <w:name w:val="text tickbox full"/>
    <w:basedOn w:val="Normal"/>
    <w:rsid w:val="009006B6"/>
    <w:pPr>
      <w:spacing w:after="120" w:line="280" w:lineRule="atLeast"/>
      <w:ind w:left="681" w:hanging="397"/>
    </w:pPr>
  </w:style>
  <w:style w:type="paragraph" w:customStyle="1" w:styleId="texttickboxlimited">
    <w:name w:val="text tickbox limited"/>
    <w:basedOn w:val="Normal"/>
    <w:rsid w:val="009006B6"/>
    <w:pPr>
      <w:spacing w:after="120" w:line="280" w:lineRule="exact"/>
      <w:jc w:val="center"/>
    </w:pPr>
    <w:rPr>
      <w:sz w:val="16"/>
    </w:rPr>
  </w:style>
  <w:style w:type="paragraph" w:styleId="Footer">
    <w:name w:val="footer"/>
    <w:basedOn w:val="Normal"/>
    <w:rsid w:val="009006B6"/>
    <w:pPr>
      <w:tabs>
        <w:tab w:val="center" w:pos="4153"/>
        <w:tab w:val="right" w:pos="8306"/>
      </w:tabs>
    </w:pPr>
  </w:style>
  <w:style w:type="paragraph" w:styleId="TOC1">
    <w:name w:val="toc 1"/>
    <w:basedOn w:val="Normal"/>
    <w:next w:val="Normal"/>
    <w:uiPriority w:val="39"/>
    <w:qFormat/>
    <w:rsid w:val="009006B6"/>
    <w:pPr>
      <w:spacing w:after="40" w:line="280" w:lineRule="exact"/>
    </w:pPr>
    <w:rPr>
      <w:b/>
      <w:sz w:val="22"/>
    </w:rPr>
  </w:style>
  <w:style w:type="paragraph" w:styleId="TOC2">
    <w:name w:val="toc 2"/>
    <w:basedOn w:val="TOC1"/>
    <w:next w:val="Normal"/>
    <w:uiPriority w:val="39"/>
    <w:qFormat/>
    <w:rsid w:val="009006B6"/>
    <w:pPr>
      <w:ind w:left="200"/>
    </w:pPr>
    <w:rPr>
      <w:b w:val="0"/>
    </w:rPr>
  </w:style>
  <w:style w:type="paragraph" w:styleId="TOC3">
    <w:name w:val="toc 3"/>
    <w:basedOn w:val="TOC1"/>
    <w:next w:val="Normal"/>
    <w:uiPriority w:val="39"/>
    <w:qFormat/>
    <w:rsid w:val="009006B6"/>
    <w:pPr>
      <w:ind w:left="400"/>
    </w:pPr>
    <w:rPr>
      <w:sz w:val="20"/>
    </w:rPr>
  </w:style>
  <w:style w:type="paragraph" w:styleId="TOC4">
    <w:name w:val="toc 4"/>
    <w:basedOn w:val="TOC1"/>
    <w:next w:val="Normal"/>
    <w:semiHidden/>
    <w:rsid w:val="009006B6"/>
    <w:pPr>
      <w:ind w:left="600"/>
    </w:pPr>
    <w:rPr>
      <w:b w:val="0"/>
      <w:sz w:val="20"/>
    </w:rPr>
  </w:style>
  <w:style w:type="paragraph" w:styleId="TOC5">
    <w:name w:val="toc 5"/>
    <w:basedOn w:val="TOC1"/>
    <w:next w:val="Normal"/>
    <w:semiHidden/>
    <w:rsid w:val="009006B6"/>
    <w:pPr>
      <w:ind w:left="800"/>
    </w:pPr>
    <w:rPr>
      <w:b w:val="0"/>
      <w:sz w:val="18"/>
    </w:rPr>
  </w:style>
  <w:style w:type="paragraph" w:styleId="TOC6">
    <w:name w:val="toc 6"/>
    <w:basedOn w:val="textnormal"/>
    <w:next w:val="Normal"/>
    <w:semiHidden/>
    <w:rsid w:val="009006B6"/>
    <w:pPr>
      <w:ind w:left="1000"/>
    </w:pPr>
  </w:style>
  <w:style w:type="paragraph" w:styleId="TOC7">
    <w:name w:val="toc 7"/>
    <w:basedOn w:val="textnormal"/>
    <w:next w:val="Normal"/>
    <w:semiHidden/>
    <w:rsid w:val="009006B6"/>
    <w:pPr>
      <w:ind w:left="1200"/>
    </w:pPr>
  </w:style>
  <w:style w:type="paragraph" w:styleId="TOC8">
    <w:name w:val="toc 8"/>
    <w:basedOn w:val="textnormal"/>
    <w:next w:val="Normal"/>
    <w:semiHidden/>
    <w:rsid w:val="009006B6"/>
    <w:pPr>
      <w:ind w:left="1400"/>
    </w:pPr>
  </w:style>
  <w:style w:type="paragraph" w:styleId="TOC9">
    <w:name w:val="toc 9"/>
    <w:basedOn w:val="textnormal"/>
    <w:next w:val="Normal"/>
    <w:semiHidden/>
    <w:rsid w:val="009006B6"/>
    <w:pPr>
      <w:ind w:left="1600"/>
    </w:pPr>
  </w:style>
  <w:style w:type="paragraph" w:styleId="TOCHeading">
    <w:name w:val="TOC Heading"/>
    <w:basedOn w:val="Heading1"/>
    <w:next w:val="textnormal"/>
    <w:uiPriority w:val="39"/>
    <w:qFormat/>
    <w:rsid w:val="009006B6"/>
  </w:style>
  <w:style w:type="paragraph" w:customStyle="1" w:styleId="docpg1titlelandscape">
    <w:name w:val="doc pg1 title landscape"/>
    <w:basedOn w:val="Normal"/>
    <w:next w:val="Normal"/>
    <w:rsid w:val="009006B6"/>
    <w:pPr>
      <w:pBdr>
        <w:bottom w:val="single" w:sz="4" w:space="1" w:color="auto"/>
      </w:pBdr>
      <w:spacing w:before="240" w:after="100"/>
      <w:jc w:val="right"/>
    </w:pPr>
    <w:rPr>
      <w:rFonts w:cs="Arial"/>
      <w:b/>
      <w:sz w:val="28"/>
    </w:rPr>
  </w:style>
  <w:style w:type="paragraph" w:customStyle="1" w:styleId="docpg2titlelandscape">
    <w:name w:val="doc pg2 title landscape"/>
    <w:basedOn w:val="Normal"/>
    <w:next w:val="textnormal"/>
    <w:rsid w:val="009006B6"/>
    <w:pPr>
      <w:pBdr>
        <w:bottom w:val="single" w:sz="4" w:space="1" w:color="auto"/>
      </w:pBdr>
      <w:spacing w:before="40" w:after="240" w:line="280" w:lineRule="exact"/>
      <w:jc w:val="right"/>
    </w:pPr>
    <w:rPr>
      <w:rFonts w:cs="Arial"/>
      <w:sz w:val="28"/>
      <w:szCs w:val="20"/>
    </w:rPr>
  </w:style>
  <w:style w:type="paragraph" w:customStyle="1" w:styleId="footerline8ptlandscape">
    <w:name w:val="footer line 8pt landscape"/>
    <w:basedOn w:val="Normal"/>
    <w:next w:val="textnormal"/>
    <w:rsid w:val="009006B6"/>
    <w:pPr>
      <w:pBdr>
        <w:bottom w:val="single" w:sz="2" w:space="1" w:color="auto"/>
      </w:pBdr>
      <w:spacing w:after="120" w:line="200" w:lineRule="exact"/>
    </w:pPr>
    <w:rPr>
      <w:sz w:val="16"/>
      <w:szCs w:val="20"/>
    </w:rPr>
  </w:style>
  <w:style w:type="paragraph" w:customStyle="1" w:styleId="footertext">
    <w:name w:val="footer text"/>
    <w:basedOn w:val="Normal"/>
    <w:rsid w:val="009006B6"/>
    <w:pPr>
      <w:spacing w:before="60"/>
    </w:pPr>
    <w:rPr>
      <w:rFonts w:cs="Arial"/>
      <w:b/>
      <w:bCs/>
      <w:sz w:val="16"/>
      <w:szCs w:val="20"/>
    </w:rPr>
  </w:style>
  <w:style w:type="character" w:styleId="Hyperlink">
    <w:name w:val="Hyperlink"/>
    <w:uiPriority w:val="99"/>
    <w:rsid w:val="009006B6"/>
    <w:rPr>
      <w:color w:val="0000FF"/>
      <w:u w:val="single"/>
    </w:rPr>
  </w:style>
  <w:style w:type="paragraph" w:customStyle="1" w:styleId="listact10">
    <w:name w:val="list act 1"/>
    <w:basedOn w:val="Normal"/>
    <w:rsid w:val="009006B6"/>
    <w:pPr>
      <w:spacing w:after="120" w:line="280" w:lineRule="exact"/>
    </w:pPr>
  </w:style>
  <w:style w:type="paragraph" w:customStyle="1" w:styleId="listact20">
    <w:name w:val="list act 2"/>
    <w:basedOn w:val="Normal"/>
    <w:rsid w:val="009006B6"/>
    <w:pPr>
      <w:spacing w:after="120" w:line="280" w:lineRule="exact"/>
    </w:pPr>
  </w:style>
  <w:style w:type="paragraph" w:customStyle="1" w:styleId="listact30">
    <w:name w:val="list act 3"/>
    <w:basedOn w:val="Normal"/>
    <w:rsid w:val="009006B6"/>
    <w:pPr>
      <w:spacing w:after="120" w:line="280" w:lineRule="exact"/>
    </w:pPr>
  </w:style>
  <w:style w:type="paragraph" w:styleId="ListNumber4">
    <w:name w:val="List Number 4"/>
    <w:basedOn w:val="Normal"/>
    <w:rsid w:val="009006B6"/>
    <w:pPr>
      <w:numPr>
        <w:numId w:val="5"/>
      </w:numPr>
    </w:pPr>
  </w:style>
  <w:style w:type="paragraph" w:styleId="BalloonText">
    <w:name w:val="Balloon Text"/>
    <w:basedOn w:val="Normal"/>
    <w:link w:val="BalloonTextChar"/>
    <w:rsid w:val="006363E0"/>
    <w:rPr>
      <w:rFonts w:ascii="Tahoma" w:hAnsi="Tahoma" w:cs="Tahoma"/>
      <w:sz w:val="16"/>
      <w:szCs w:val="16"/>
    </w:rPr>
  </w:style>
  <w:style w:type="character" w:customStyle="1" w:styleId="BalloonTextChar">
    <w:name w:val="Balloon Text Char"/>
    <w:link w:val="BalloonText"/>
    <w:rsid w:val="006363E0"/>
    <w:rPr>
      <w:rFonts w:ascii="Tahoma" w:hAnsi="Tahoma" w:cs="Tahoma"/>
      <w:sz w:val="16"/>
      <w:szCs w:val="16"/>
      <w:lang w:eastAsia="en-US"/>
    </w:rPr>
  </w:style>
  <w:style w:type="character" w:styleId="CommentReference">
    <w:name w:val="annotation reference"/>
    <w:uiPriority w:val="99"/>
    <w:rsid w:val="008137CD"/>
    <w:rPr>
      <w:sz w:val="16"/>
      <w:szCs w:val="16"/>
    </w:rPr>
  </w:style>
  <w:style w:type="paragraph" w:styleId="CommentText">
    <w:name w:val="annotation text"/>
    <w:basedOn w:val="Normal"/>
    <w:link w:val="CommentTextChar"/>
    <w:uiPriority w:val="99"/>
    <w:rsid w:val="008137CD"/>
    <w:rPr>
      <w:szCs w:val="20"/>
    </w:rPr>
  </w:style>
  <w:style w:type="character" w:customStyle="1" w:styleId="CommentTextChar">
    <w:name w:val="Comment Text Char"/>
    <w:link w:val="CommentText"/>
    <w:uiPriority w:val="99"/>
    <w:rsid w:val="008137CD"/>
    <w:rPr>
      <w:rFonts w:ascii="Arial" w:hAnsi="Arial"/>
      <w:lang w:eastAsia="en-US"/>
    </w:rPr>
  </w:style>
  <w:style w:type="paragraph" w:customStyle="1" w:styleId="versopage">
    <w:name w:val="verso page"/>
    <w:basedOn w:val="BodyText"/>
    <w:rsid w:val="00537262"/>
    <w:pPr>
      <w:autoSpaceDE w:val="0"/>
      <w:autoSpaceDN w:val="0"/>
      <w:adjustRightInd w:val="0"/>
      <w:spacing w:before="60" w:after="60"/>
    </w:pPr>
    <w:rPr>
      <w:rFonts w:ascii="Times New Roman" w:hAnsi="Times New Roman" w:cs="AgfaRotisSerif"/>
      <w:szCs w:val="18"/>
      <w:lang w:eastAsia="en-AU"/>
    </w:rPr>
  </w:style>
  <w:style w:type="paragraph" w:styleId="BodyText">
    <w:name w:val="Body Text"/>
    <w:basedOn w:val="Normal"/>
    <w:link w:val="BodyTextChar"/>
    <w:rsid w:val="00537262"/>
    <w:pPr>
      <w:spacing w:after="120"/>
    </w:pPr>
  </w:style>
  <w:style w:type="character" w:customStyle="1" w:styleId="BodyTextChar">
    <w:name w:val="Body Text Char"/>
    <w:link w:val="BodyText"/>
    <w:rsid w:val="00537262"/>
    <w:rPr>
      <w:rFonts w:ascii="Arial" w:hAnsi="Arial"/>
      <w:szCs w:val="24"/>
      <w:lang w:eastAsia="en-US"/>
    </w:rPr>
  </w:style>
  <w:style w:type="paragraph" w:styleId="Revision">
    <w:name w:val="Revision"/>
    <w:hidden/>
    <w:uiPriority w:val="99"/>
    <w:semiHidden/>
    <w:rsid w:val="00DC6F02"/>
    <w:rPr>
      <w:rFonts w:ascii="Arial" w:hAnsi="Arial"/>
      <w:szCs w:val="24"/>
      <w:lang w:eastAsia="en-US"/>
    </w:rPr>
  </w:style>
  <w:style w:type="paragraph" w:styleId="CommentSubject">
    <w:name w:val="annotation subject"/>
    <w:basedOn w:val="CommentText"/>
    <w:next w:val="CommentText"/>
    <w:link w:val="CommentSubjectChar"/>
    <w:rsid w:val="00DC6F02"/>
    <w:rPr>
      <w:b/>
      <w:bCs/>
    </w:rPr>
  </w:style>
  <w:style w:type="character" w:customStyle="1" w:styleId="CommentSubjectChar">
    <w:name w:val="Comment Subject Char"/>
    <w:basedOn w:val="CommentTextChar"/>
    <w:link w:val="CommentSubject"/>
    <w:rsid w:val="00DC6F02"/>
    <w:rPr>
      <w:rFonts w:ascii="Arial" w:hAnsi="Arial"/>
      <w:b/>
      <w:bCs/>
      <w:lang w:eastAsia="en-US"/>
    </w:rPr>
  </w:style>
  <w:style w:type="paragraph" w:styleId="Title">
    <w:name w:val="Title"/>
    <w:basedOn w:val="docpg1title"/>
    <w:next w:val="Normal"/>
    <w:link w:val="TitleChar"/>
    <w:qFormat/>
    <w:rsid w:val="00204744"/>
  </w:style>
  <w:style w:type="character" w:customStyle="1" w:styleId="TitleChar">
    <w:name w:val="Title Char"/>
    <w:basedOn w:val="DefaultParagraphFont"/>
    <w:link w:val="Title"/>
    <w:rsid w:val="00204744"/>
    <w:rPr>
      <w:rFonts w:ascii="Arial" w:hAnsi="Arial" w:cs="Arial"/>
      <w:b/>
      <w:sz w:val="28"/>
      <w:szCs w:val="24"/>
      <w:lang w:eastAsia="en-US"/>
    </w:rPr>
  </w:style>
  <w:style w:type="character" w:customStyle="1" w:styleId="Italic">
    <w:name w:val="Italic"/>
    <w:uiPriority w:val="99"/>
    <w:rsid w:val="00C437CF"/>
    <w:rPr>
      <w:rFonts w:ascii="Arial" w:hAnsi="Arial"/>
      <w:i/>
    </w:rPr>
  </w:style>
  <w:style w:type="character" w:customStyle="1" w:styleId="textnormalChar">
    <w:name w:val="text normal Char"/>
    <w:link w:val="textnormal"/>
    <w:uiPriority w:val="99"/>
    <w:locked/>
    <w:rsid w:val="00C437CF"/>
    <w:rPr>
      <w:rFonts w:ascii="Arial" w:hAnsi="Arial"/>
      <w:szCs w:val="24"/>
      <w:lang w:eastAsia="en-US"/>
    </w:rPr>
  </w:style>
  <w:style w:type="paragraph" w:styleId="ListParagraph">
    <w:name w:val="List Paragraph"/>
    <w:aliases w:val="List Paragraph1,Recommendation,List Paragraph11,Report - dot point,Number List,Ha,List (a),BHP Bullets,Bulleted List,Bullet Text,Heading 2 MM"/>
    <w:basedOn w:val="Normal"/>
    <w:link w:val="ListParagraphChar"/>
    <w:uiPriority w:val="34"/>
    <w:qFormat/>
    <w:rsid w:val="000E199F"/>
    <w:pPr>
      <w:ind w:left="720"/>
      <w:contextualSpacing/>
    </w:pPr>
  </w:style>
  <w:style w:type="character" w:customStyle="1" w:styleId="Heading1Char">
    <w:name w:val="Heading 1 Char"/>
    <w:basedOn w:val="DefaultParagraphFont"/>
    <w:link w:val="Heading1"/>
    <w:rsid w:val="00510930"/>
    <w:rPr>
      <w:rFonts w:ascii="Arial" w:hAnsi="Arial" w:cs="Arial"/>
      <w:b/>
      <w:noProof/>
      <w:sz w:val="24"/>
      <w:lang w:eastAsia="en-US"/>
    </w:rPr>
  </w:style>
  <w:style w:type="table" w:styleId="TableGrid">
    <w:name w:val="Table Grid"/>
    <w:aliases w:val="PB Table,GTA,Ecosure Table"/>
    <w:basedOn w:val="TableNormal"/>
    <w:uiPriority w:val="39"/>
    <w:rsid w:val="0051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030B0"/>
    <w:rPr>
      <w:rFonts w:ascii="Arial" w:hAnsi="Arial"/>
      <w:b/>
      <w:sz w:val="22"/>
      <w:szCs w:val="24"/>
      <w:lang w:eastAsia="en-US"/>
    </w:rPr>
  </w:style>
  <w:style w:type="character" w:styleId="PlaceholderText">
    <w:name w:val="Placeholder Text"/>
    <w:basedOn w:val="DefaultParagraphFont"/>
    <w:uiPriority w:val="99"/>
    <w:semiHidden/>
    <w:rsid w:val="00DF3BAF"/>
    <w:rPr>
      <w:color w:val="808080"/>
    </w:rPr>
  </w:style>
  <w:style w:type="paragraph" w:styleId="FootnoteText">
    <w:name w:val="footnote text"/>
    <w:basedOn w:val="Normal"/>
    <w:link w:val="FootnoteTextChar"/>
    <w:uiPriority w:val="99"/>
    <w:semiHidden/>
    <w:unhideWhenUsed/>
    <w:rsid w:val="004A6DA8"/>
    <w:rPr>
      <w:szCs w:val="20"/>
    </w:rPr>
  </w:style>
  <w:style w:type="character" w:customStyle="1" w:styleId="FootnoteTextChar">
    <w:name w:val="Footnote Text Char"/>
    <w:basedOn w:val="DefaultParagraphFont"/>
    <w:link w:val="FootnoteText"/>
    <w:uiPriority w:val="99"/>
    <w:semiHidden/>
    <w:rsid w:val="004A6DA8"/>
    <w:rPr>
      <w:rFonts w:ascii="Arial" w:hAnsi="Arial"/>
      <w:lang w:eastAsia="en-US"/>
    </w:rPr>
  </w:style>
  <w:style w:type="character" w:styleId="FootnoteReference">
    <w:name w:val="footnote reference"/>
    <w:basedOn w:val="DefaultParagraphFont"/>
    <w:uiPriority w:val="99"/>
    <w:semiHidden/>
    <w:unhideWhenUsed/>
    <w:qFormat/>
    <w:rsid w:val="004A6DA8"/>
    <w:rPr>
      <w:vertAlign w:val="superscript"/>
    </w:rPr>
  </w:style>
  <w:style w:type="character" w:customStyle="1" w:styleId="ListParagraphChar">
    <w:name w:val="List Paragraph Char"/>
    <w:aliases w:val="List Paragraph1 Char,Recommendation Char,List Paragraph11 Char,Report - dot point Char,Number List Char,Ha Char,List (a) Char,BHP Bullets Char,Bulleted List Char,Bullet Text Char,Heading 2 MM Char"/>
    <w:basedOn w:val="DefaultParagraphFont"/>
    <w:link w:val="ListParagraph"/>
    <w:uiPriority w:val="34"/>
    <w:rsid w:val="004A6DA8"/>
    <w:rPr>
      <w:rFonts w:ascii="Arial" w:hAnsi="Arial"/>
      <w:szCs w:val="24"/>
      <w:lang w:eastAsia="en-US"/>
    </w:rPr>
  </w:style>
  <w:style w:type="character" w:customStyle="1" w:styleId="normaltextrun">
    <w:name w:val="normaltextrun"/>
    <w:basedOn w:val="DefaultParagraphFont"/>
    <w:rsid w:val="005D49A1"/>
  </w:style>
  <w:style w:type="character" w:customStyle="1" w:styleId="eop">
    <w:name w:val="eop"/>
    <w:basedOn w:val="DefaultParagraphFont"/>
    <w:rsid w:val="005D49A1"/>
  </w:style>
  <w:style w:type="character" w:customStyle="1" w:styleId="ui-provider">
    <w:name w:val="ui-provider"/>
    <w:basedOn w:val="DefaultParagraphFont"/>
    <w:rsid w:val="005D49A1"/>
  </w:style>
  <w:style w:type="character" w:styleId="UnresolvedMention">
    <w:name w:val="Unresolved Mention"/>
    <w:basedOn w:val="DefaultParagraphFont"/>
    <w:uiPriority w:val="99"/>
    <w:semiHidden/>
    <w:unhideWhenUsed/>
    <w:rsid w:val="004D100A"/>
    <w:rPr>
      <w:color w:val="605E5C"/>
      <w:shd w:val="clear" w:color="auto" w:fill="E1DFDD"/>
    </w:rPr>
  </w:style>
  <w:style w:type="paragraph" w:customStyle="1" w:styleId="Default">
    <w:name w:val="Default"/>
    <w:rsid w:val="005442F9"/>
    <w:pPr>
      <w:autoSpaceDE w:val="0"/>
      <w:autoSpaceDN w:val="0"/>
      <w:adjustRightInd w:val="0"/>
    </w:pPr>
    <w:rPr>
      <w:rFonts w:ascii="Calibri" w:eastAsiaTheme="minorHAnsi" w:hAnsi="Calibri" w:cs="Calibri"/>
      <w:color w:val="000000"/>
      <w:sz w:val="24"/>
      <w:szCs w:val="24"/>
      <w:lang w:eastAsia="en-US"/>
      <w14:ligatures w14:val="standardContextual"/>
    </w:rPr>
  </w:style>
  <w:style w:type="numbering" w:customStyle="1" w:styleId="CurrentList1">
    <w:name w:val="Current List1"/>
    <w:uiPriority w:val="99"/>
    <w:rsid w:val="00CD36E4"/>
    <w:pPr>
      <w:numPr>
        <w:numId w:val="15"/>
      </w:numPr>
    </w:pPr>
  </w:style>
  <w:style w:type="table" w:customStyle="1" w:styleId="TableGrid2">
    <w:name w:val="Table Grid2"/>
    <w:basedOn w:val="TableNormal"/>
    <w:next w:val="TableGrid"/>
    <w:uiPriority w:val="39"/>
    <w:rsid w:val="003169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73487"/>
    <w:rPr>
      <w:color w:val="2B579A"/>
      <w:shd w:val="clear" w:color="auto" w:fill="E1DFDD"/>
    </w:rPr>
  </w:style>
  <w:style w:type="paragraph" w:customStyle="1" w:styleId="BodyText-Single">
    <w:name w:val="Body Text - Single"/>
    <w:basedOn w:val="BodyText"/>
    <w:uiPriority w:val="1"/>
    <w:qFormat/>
    <w:rsid w:val="00C53765"/>
    <w:pPr>
      <w:spacing w:before="120"/>
      <w:jc w:val="both"/>
    </w:pPr>
    <w:rPr>
      <w:rFonts w:cs="Arial"/>
      <w:szCs w:val="20"/>
      <w:lang w:eastAsia="en-AU"/>
    </w:rPr>
  </w:style>
  <w:style w:type="paragraph" w:styleId="Bibliography">
    <w:name w:val="Bibliography"/>
    <w:basedOn w:val="Normal"/>
    <w:next w:val="Normal"/>
    <w:uiPriority w:val="37"/>
    <w:semiHidden/>
    <w:unhideWhenUsed/>
    <w:rsid w:val="00BD1889"/>
  </w:style>
  <w:style w:type="table" w:customStyle="1" w:styleId="PDGTable1">
    <w:name w:val="PDG Table1"/>
    <w:basedOn w:val="TableNormal"/>
    <w:next w:val="TableGrid"/>
    <w:uiPriority w:val="59"/>
    <w:rsid w:val="00981DB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DGTable2">
    <w:name w:val="PDG Table2"/>
    <w:basedOn w:val="TableNormal"/>
    <w:next w:val="TableGrid"/>
    <w:uiPriority w:val="59"/>
    <w:rsid w:val="00EC01B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DGTable3">
    <w:name w:val="PDG Table3"/>
    <w:basedOn w:val="TableNormal"/>
    <w:next w:val="TableGrid"/>
    <w:uiPriority w:val="59"/>
    <w:rsid w:val="002E486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1">
    <w:name w:val="lb1"/>
    <w:basedOn w:val="BodyText"/>
    <w:next w:val="ListBullet"/>
    <w:uiPriority w:val="99"/>
    <w:qFormat/>
    <w:rsid w:val="009A26A5"/>
    <w:pPr>
      <w:numPr>
        <w:numId w:val="19"/>
      </w:numPr>
      <w:tabs>
        <w:tab w:val="left" w:pos="1440"/>
      </w:tabs>
      <w:spacing w:before="120" w:line="240" w:lineRule="atLeast"/>
      <w:ind w:left="0" w:firstLine="0"/>
    </w:pPr>
    <w:rPr>
      <w:color w:val="000000"/>
      <w:szCs w:val="16"/>
      <w:lang w:eastAsia="en-AU"/>
    </w:rPr>
  </w:style>
  <w:style w:type="paragraph" w:styleId="ListBullet">
    <w:name w:val="List Bullet"/>
    <w:basedOn w:val="Normal"/>
    <w:semiHidden/>
    <w:unhideWhenUsed/>
    <w:rsid w:val="009A26A5"/>
    <w:pPr>
      <w:contextualSpacing/>
    </w:pPr>
  </w:style>
  <w:style w:type="paragraph" w:styleId="Caption">
    <w:name w:val="caption"/>
    <w:aliases w:val="RMS Caption and figure,RMS Table and Figure caption,Char,TABLE,AWT Caption,Caption Char1,Caption Char Char,Caption Char1 Char Char,Caption Char Char Char Char,Caption Char Char1,Char Char Char,Table Caption,AGE Caption,Char1,Figure, Char1"/>
    <w:basedOn w:val="BodyText"/>
    <w:next w:val="BodyText"/>
    <w:link w:val="CaptionChar"/>
    <w:uiPriority w:val="5"/>
    <w:unhideWhenUsed/>
    <w:qFormat/>
    <w:rsid w:val="00EC3913"/>
    <w:pPr>
      <w:spacing w:before="120"/>
      <w:jc w:val="both"/>
    </w:pPr>
    <w:rPr>
      <w:rFonts w:ascii="Arial Bold" w:eastAsiaTheme="minorHAnsi" w:hAnsi="Arial Bold" w:cstheme="minorBidi"/>
      <w:b/>
      <w:iCs/>
      <w:szCs w:val="18"/>
    </w:rPr>
  </w:style>
  <w:style w:type="character" w:customStyle="1" w:styleId="CaptionChar">
    <w:name w:val="Caption Char"/>
    <w:aliases w:val="RMS Caption and figure Char,RMS Table and Figure caption Char,Char Char,TABLE Char,AWT Caption Char,Caption Char1 Char,Caption Char Char Char,Caption Char1 Char Char Char,Caption Char Char Char Char Char,Caption Char Char1 Char,Char1 Char"/>
    <w:basedOn w:val="BodyTextChar"/>
    <w:link w:val="Caption"/>
    <w:uiPriority w:val="5"/>
    <w:rsid w:val="00EC3913"/>
    <w:rPr>
      <w:rFonts w:ascii="Arial Bold" w:eastAsiaTheme="minorHAnsi" w:hAnsi="Arial Bold" w:cstheme="minorBidi"/>
      <w:b/>
      <w:iCs/>
      <w:szCs w:val="18"/>
      <w:lang w:eastAsia="en-US"/>
    </w:rPr>
  </w:style>
  <w:style w:type="paragraph" w:customStyle="1" w:styleId="TableText">
    <w:name w:val="Table Text"/>
    <w:basedOn w:val="BodyText"/>
    <w:link w:val="TableTextChar"/>
    <w:qFormat/>
    <w:rsid w:val="00096214"/>
    <w:pPr>
      <w:spacing w:before="60" w:after="60"/>
    </w:pPr>
    <w:rPr>
      <w:rFonts w:eastAsiaTheme="minorHAnsi" w:cstheme="minorBidi"/>
      <w:sz w:val="18"/>
      <w:szCs w:val="20"/>
      <w:lang w:val="en-GB"/>
    </w:rPr>
  </w:style>
  <w:style w:type="character" w:customStyle="1" w:styleId="TableTextChar">
    <w:name w:val="Table Text Char"/>
    <w:basedOn w:val="DefaultParagraphFont"/>
    <w:link w:val="TableText"/>
    <w:rsid w:val="00096214"/>
    <w:rPr>
      <w:rFonts w:ascii="Arial" w:eastAsiaTheme="minorHAnsi" w:hAnsi="Arial" w:cstheme="minorBidi"/>
      <w:sz w:val="18"/>
      <w:lang w:val="en-GB" w:eastAsia="en-US"/>
    </w:rPr>
  </w:style>
  <w:style w:type="table" w:styleId="ListTable3-Accent1">
    <w:name w:val="List Table 3 Accent 1"/>
    <w:basedOn w:val="TableNormal"/>
    <w:uiPriority w:val="48"/>
    <w:rsid w:val="00AB37E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Style1">
    <w:name w:val="Style1"/>
    <w:basedOn w:val="TableNormal"/>
    <w:uiPriority w:val="99"/>
    <w:rsid w:val="0053174C"/>
    <w:rPr>
      <w:rFonts w:asciiTheme="minorHAnsi" w:eastAsiaTheme="minorHAnsi" w:hAnsiTheme="minorHAnsi" w:cstheme="minorBidi"/>
      <w:kern w:val="2"/>
      <w:szCs w:val="24"/>
      <w:lang w:eastAsia="en-US"/>
      <w14:ligatures w14:val="standardContextual"/>
    </w:rPr>
    <w:tblPr>
      <w:tblStyleRowBandSize w:val="1"/>
      <w:tblBorders>
        <w:top w:val="single" w:sz="4" w:space="0" w:color="003531"/>
        <w:left w:val="single" w:sz="4" w:space="0" w:color="003531"/>
        <w:bottom w:val="single" w:sz="4" w:space="0" w:color="003531"/>
        <w:right w:val="single" w:sz="4" w:space="0" w:color="003531"/>
        <w:insideH w:val="single" w:sz="4" w:space="0" w:color="003531"/>
        <w:insideV w:val="single" w:sz="4" w:space="0" w:color="003531"/>
      </w:tblBorders>
    </w:tblPr>
    <w:tblStylePr w:type="firstCol">
      <w:rPr>
        <w:b/>
        <w:caps/>
        <w:smallCaps w:val="0"/>
      </w:rPr>
    </w:tblStylePr>
    <w:tblStylePr w:type="band2Horz">
      <w:tblPr/>
      <w:tcPr>
        <w:shd w:val="clear" w:color="auto" w:fill="9BBB59" w:themeFill="accent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2630">
      <w:bodyDiv w:val="1"/>
      <w:marLeft w:val="0"/>
      <w:marRight w:val="0"/>
      <w:marTop w:val="0"/>
      <w:marBottom w:val="0"/>
      <w:divBdr>
        <w:top w:val="none" w:sz="0" w:space="0" w:color="auto"/>
        <w:left w:val="none" w:sz="0" w:space="0" w:color="auto"/>
        <w:bottom w:val="none" w:sz="0" w:space="0" w:color="auto"/>
        <w:right w:val="none" w:sz="0" w:space="0" w:color="auto"/>
      </w:divBdr>
    </w:div>
    <w:div w:id="95370474">
      <w:bodyDiv w:val="1"/>
      <w:marLeft w:val="0"/>
      <w:marRight w:val="0"/>
      <w:marTop w:val="0"/>
      <w:marBottom w:val="0"/>
      <w:divBdr>
        <w:top w:val="none" w:sz="0" w:space="0" w:color="auto"/>
        <w:left w:val="none" w:sz="0" w:space="0" w:color="auto"/>
        <w:bottom w:val="none" w:sz="0" w:space="0" w:color="auto"/>
        <w:right w:val="none" w:sz="0" w:space="0" w:color="auto"/>
      </w:divBdr>
    </w:div>
    <w:div w:id="115023050">
      <w:bodyDiv w:val="1"/>
      <w:marLeft w:val="0"/>
      <w:marRight w:val="0"/>
      <w:marTop w:val="0"/>
      <w:marBottom w:val="0"/>
      <w:divBdr>
        <w:top w:val="none" w:sz="0" w:space="0" w:color="auto"/>
        <w:left w:val="none" w:sz="0" w:space="0" w:color="auto"/>
        <w:bottom w:val="none" w:sz="0" w:space="0" w:color="auto"/>
        <w:right w:val="none" w:sz="0" w:space="0" w:color="auto"/>
      </w:divBdr>
    </w:div>
    <w:div w:id="121965128">
      <w:bodyDiv w:val="1"/>
      <w:marLeft w:val="0"/>
      <w:marRight w:val="0"/>
      <w:marTop w:val="0"/>
      <w:marBottom w:val="0"/>
      <w:divBdr>
        <w:top w:val="none" w:sz="0" w:space="0" w:color="auto"/>
        <w:left w:val="none" w:sz="0" w:space="0" w:color="auto"/>
        <w:bottom w:val="none" w:sz="0" w:space="0" w:color="auto"/>
        <w:right w:val="none" w:sz="0" w:space="0" w:color="auto"/>
      </w:divBdr>
    </w:div>
    <w:div w:id="136848267">
      <w:bodyDiv w:val="1"/>
      <w:marLeft w:val="0"/>
      <w:marRight w:val="0"/>
      <w:marTop w:val="0"/>
      <w:marBottom w:val="0"/>
      <w:divBdr>
        <w:top w:val="none" w:sz="0" w:space="0" w:color="auto"/>
        <w:left w:val="none" w:sz="0" w:space="0" w:color="auto"/>
        <w:bottom w:val="none" w:sz="0" w:space="0" w:color="auto"/>
        <w:right w:val="none" w:sz="0" w:space="0" w:color="auto"/>
      </w:divBdr>
    </w:div>
    <w:div w:id="203638776">
      <w:bodyDiv w:val="1"/>
      <w:marLeft w:val="0"/>
      <w:marRight w:val="0"/>
      <w:marTop w:val="0"/>
      <w:marBottom w:val="0"/>
      <w:divBdr>
        <w:top w:val="none" w:sz="0" w:space="0" w:color="auto"/>
        <w:left w:val="none" w:sz="0" w:space="0" w:color="auto"/>
        <w:bottom w:val="none" w:sz="0" w:space="0" w:color="auto"/>
        <w:right w:val="none" w:sz="0" w:space="0" w:color="auto"/>
      </w:divBdr>
    </w:div>
    <w:div w:id="249435800">
      <w:bodyDiv w:val="1"/>
      <w:marLeft w:val="0"/>
      <w:marRight w:val="0"/>
      <w:marTop w:val="0"/>
      <w:marBottom w:val="0"/>
      <w:divBdr>
        <w:top w:val="none" w:sz="0" w:space="0" w:color="auto"/>
        <w:left w:val="none" w:sz="0" w:space="0" w:color="auto"/>
        <w:bottom w:val="none" w:sz="0" w:space="0" w:color="auto"/>
        <w:right w:val="none" w:sz="0" w:space="0" w:color="auto"/>
      </w:divBdr>
    </w:div>
    <w:div w:id="264193235">
      <w:bodyDiv w:val="1"/>
      <w:marLeft w:val="0"/>
      <w:marRight w:val="0"/>
      <w:marTop w:val="0"/>
      <w:marBottom w:val="0"/>
      <w:divBdr>
        <w:top w:val="none" w:sz="0" w:space="0" w:color="auto"/>
        <w:left w:val="none" w:sz="0" w:space="0" w:color="auto"/>
        <w:bottom w:val="none" w:sz="0" w:space="0" w:color="auto"/>
        <w:right w:val="none" w:sz="0" w:space="0" w:color="auto"/>
      </w:divBdr>
    </w:div>
    <w:div w:id="274748304">
      <w:bodyDiv w:val="1"/>
      <w:marLeft w:val="0"/>
      <w:marRight w:val="0"/>
      <w:marTop w:val="0"/>
      <w:marBottom w:val="0"/>
      <w:divBdr>
        <w:top w:val="none" w:sz="0" w:space="0" w:color="auto"/>
        <w:left w:val="none" w:sz="0" w:space="0" w:color="auto"/>
        <w:bottom w:val="none" w:sz="0" w:space="0" w:color="auto"/>
        <w:right w:val="none" w:sz="0" w:space="0" w:color="auto"/>
      </w:divBdr>
    </w:div>
    <w:div w:id="336732305">
      <w:bodyDiv w:val="1"/>
      <w:marLeft w:val="0"/>
      <w:marRight w:val="0"/>
      <w:marTop w:val="0"/>
      <w:marBottom w:val="0"/>
      <w:divBdr>
        <w:top w:val="none" w:sz="0" w:space="0" w:color="auto"/>
        <w:left w:val="none" w:sz="0" w:space="0" w:color="auto"/>
        <w:bottom w:val="none" w:sz="0" w:space="0" w:color="auto"/>
        <w:right w:val="none" w:sz="0" w:space="0" w:color="auto"/>
      </w:divBdr>
    </w:div>
    <w:div w:id="367537428">
      <w:bodyDiv w:val="1"/>
      <w:marLeft w:val="0"/>
      <w:marRight w:val="0"/>
      <w:marTop w:val="0"/>
      <w:marBottom w:val="0"/>
      <w:divBdr>
        <w:top w:val="none" w:sz="0" w:space="0" w:color="auto"/>
        <w:left w:val="none" w:sz="0" w:space="0" w:color="auto"/>
        <w:bottom w:val="none" w:sz="0" w:space="0" w:color="auto"/>
        <w:right w:val="none" w:sz="0" w:space="0" w:color="auto"/>
      </w:divBdr>
    </w:div>
    <w:div w:id="399716902">
      <w:bodyDiv w:val="1"/>
      <w:marLeft w:val="0"/>
      <w:marRight w:val="0"/>
      <w:marTop w:val="0"/>
      <w:marBottom w:val="0"/>
      <w:divBdr>
        <w:top w:val="none" w:sz="0" w:space="0" w:color="auto"/>
        <w:left w:val="none" w:sz="0" w:space="0" w:color="auto"/>
        <w:bottom w:val="none" w:sz="0" w:space="0" w:color="auto"/>
        <w:right w:val="none" w:sz="0" w:space="0" w:color="auto"/>
      </w:divBdr>
    </w:div>
    <w:div w:id="476924774">
      <w:bodyDiv w:val="1"/>
      <w:marLeft w:val="0"/>
      <w:marRight w:val="0"/>
      <w:marTop w:val="0"/>
      <w:marBottom w:val="0"/>
      <w:divBdr>
        <w:top w:val="none" w:sz="0" w:space="0" w:color="auto"/>
        <w:left w:val="none" w:sz="0" w:space="0" w:color="auto"/>
        <w:bottom w:val="none" w:sz="0" w:space="0" w:color="auto"/>
        <w:right w:val="none" w:sz="0" w:space="0" w:color="auto"/>
      </w:divBdr>
    </w:div>
    <w:div w:id="484861992">
      <w:bodyDiv w:val="1"/>
      <w:marLeft w:val="0"/>
      <w:marRight w:val="0"/>
      <w:marTop w:val="0"/>
      <w:marBottom w:val="0"/>
      <w:divBdr>
        <w:top w:val="none" w:sz="0" w:space="0" w:color="auto"/>
        <w:left w:val="none" w:sz="0" w:space="0" w:color="auto"/>
        <w:bottom w:val="none" w:sz="0" w:space="0" w:color="auto"/>
        <w:right w:val="none" w:sz="0" w:space="0" w:color="auto"/>
      </w:divBdr>
    </w:div>
    <w:div w:id="540365855">
      <w:bodyDiv w:val="1"/>
      <w:marLeft w:val="0"/>
      <w:marRight w:val="0"/>
      <w:marTop w:val="0"/>
      <w:marBottom w:val="0"/>
      <w:divBdr>
        <w:top w:val="none" w:sz="0" w:space="0" w:color="auto"/>
        <w:left w:val="none" w:sz="0" w:space="0" w:color="auto"/>
        <w:bottom w:val="none" w:sz="0" w:space="0" w:color="auto"/>
        <w:right w:val="none" w:sz="0" w:space="0" w:color="auto"/>
      </w:divBdr>
    </w:div>
    <w:div w:id="618489761">
      <w:bodyDiv w:val="1"/>
      <w:marLeft w:val="0"/>
      <w:marRight w:val="0"/>
      <w:marTop w:val="0"/>
      <w:marBottom w:val="0"/>
      <w:divBdr>
        <w:top w:val="none" w:sz="0" w:space="0" w:color="auto"/>
        <w:left w:val="none" w:sz="0" w:space="0" w:color="auto"/>
        <w:bottom w:val="none" w:sz="0" w:space="0" w:color="auto"/>
        <w:right w:val="none" w:sz="0" w:space="0" w:color="auto"/>
      </w:divBdr>
    </w:div>
    <w:div w:id="641156696">
      <w:bodyDiv w:val="1"/>
      <w:marLeft w:val="0"/>
      <w:marRight w:val="0"/>
      <w:marTop w:val="0"/>
      <w:marBottom w:val="0"/>
      <w:divBdr>
        <w:top w:val="none" w:sz="0" w:space="0" w:color="auto"/>
        <w:left w:val="none" w:sz="0" w:space="0" w:color="auto"/>
        <w:bottom w:val="none" w:sz="0" w:space="0" w:color="auto"/>
        <w:right w:val="none" w:sz="0" w:space="0" w:color="auto"/>
      </w:divBdr>
    </w:div>
    <w:div w:id="682828552">
      <w:bodyDiv w:val="1"/>
      <w:marLeft w:val="0"/>
      <w:marRight w:val="0"/>
      <w:marTop w:val="0"/>
      <w:marBottom w:val="0"/>
      <w:divBdr>
        <w:top w:val="none" w:sz="0" w:space="0" w:color="auto"/>
        <w:left w:val="none" w:sz="0" w:space="0" w:color="auto"/>
        <w:bottom w:val="none" w:sz="0" w:space="0" w:color="auto"/>
        <w:right w:val="none" w:sz="0" w:space="0" w:color="auto"/>
      </w:divBdr>
    </w:div>
    <w:div w:id="721439660">
      <w:bodyDiv w:val="1"/>
      <w:marLeft w:val="0"/>
      <w:marRight w:val="0"/>
      <w:marTop w:val="0"/>
      <w:marBottom w:val="0"/>
      <w:divBdr>
        <w:top w:val="none" w:sz="0" w:space="0" w:color="auto"/>
        <w:left w:val="none" w:sz="0" w:space="0" w:color="auto"/>
        <w:bottom w:val="none" w:sz="0" w:space="0" w:color="auto"/>
        <w:right w:val="none" w:sz="0" w:space="0" w:color="auto"/>
      </w:divBdr>
    </w:div>
    <w:div w:id="750585831">
      <w:bodyDiv w:val="1"/>
      <w:marLeft w:val="0"/>
      <w:marRight w:val="0"/>
      <w:marTop w:val="0"/>
      <w:marBottom w:val="0"/>
      <w:divBdr>
        <w:top w:val="none" w:sz="0" w:space="0" w:color="auto"/>
        <w:left w:val="none" w:sz="0" w:space="0" w:color="auto"/>
        <w:bottom w:val="none" w:sz="0" w:space="0" w:color="auto"/>
        <w:right w:val="none" w:sz="0" w:space="0" w:color="auto"/>
      </w:divBdr>
    </w:div>
    <w:div w:id="773593191">
      <w:bodyDiv w:val="1"/>
      <w:marLeft w:val="0"/>
      <w:marRight w:val="0"/>
      <w:marTop w:val="0"/>
      <w:marBottom w:val="0"/>
      <w:divBdr>
        <w:top w:val="none" w:sz="0" w:space="0" w:color="auto"/>
        <w:left w:val="none" w:sz="0" w:space="0" w:color="auto"/>
        <w:bottom w:val="none" w:sz="0" w:space="0" w:color="auto"/>
        <w:right w:val="none" w:sz="0" w:space="0" w:color="auto"/>
      </w:divBdr>
    </w:div>
    <w:div w:id="803540810">
      <w:bodyDiv w:val="1"/>
      <w:marLeft w:val="0"/>
      <w:marRight w:val="0"/>
      <w:marTop w:val="0"/>
      <w:marBottom w:val="0"/>
      <w:divBdr>
        <w:top w:val="none" w:sz="0" w:space="0" w:color="auto"/>
        <w:left w:val="none" w:sz="0" w:space="0" w:color="auto"/>
        <w:bottom w:val="none" w:sz="0" w:space="0" w:color="auto"/>
        <w:right w:val="none" w:sz="0" w:space="0" w:color="auto"/>
      </w:divBdr>
    </w:div>
    <w:div w:id="803700700">
      <w:bodyDiv w:val="1"/>
      <w:marLeft w:val="0"/>
      <w:marRight w:val="0"/>
      <w:marTop w:val="0"/>
      <w:marBottom w:val="0"/>
      <w:divBdr>
        <w:top w:val="none" w:sz="0" w:space="0" w:color="auto"/>
        <w:left w:val="none" w:sz="0" w:space="0" w:color="auto"/>
        <w:bottom w:val="none" w:sz="0" w:space="0" w:color="auto"/>
        <w:right w:val="none" w:sz="0" w:space="0" w:color="auto"/>
      </w:divBdr>
    </w:div>
    <w:div w:id="807168312">
      <w:bodyDiv w:val="1"/>
      <w:marLeft w:val="0"/>
      <w:marRight w:val="0"/>
      <w:marTop w:val="0"/>
      <w:marBottom w:val="0"/>
      <w:divBdr>
        <w:top w:val="none" w:sz="0" w:space="0" w:color="auto"/>
        <w:left w:val="none" w:sz="0" w:space="0" w:color="auto"/>
        <w:bottom w:val="none" w:sz="0" w:space="0" w:color="auto"/>
        <w:right w:val="none" w:sz="0" w:space="0" w:color="auto"/>
      </w:divBdr>
    </w:div>
    <w:div w:id="808865632">
      <w:bodyDiv w:val="1"/>
      <w:marLeft w:val="0"/>
      <w:marRight w:val="0"/>
      <w:marTop w:val="0"/>
      <w:marBottom w:val="0"/>
      <w:divBdr>
        <w:top w:val="none" w:sz="0" w:space="0" w:color="auto"/>
        <w:left w:val="none" w:sz="0" w:space="0" w:color="auto"/>
        <w:bottom w:val="none" w:sz="0" w:space="0" w:color="auto"/>
        <w:right w:val="none" w:sz="0" w:space="0" w:color="auto"/>
      </w:divBdr>
    </w:div>
    <w:div w:id="809173215">
      <w:bodyDiv w:val="1"/>
      <w:marLeft w:val="0"/>
      <w:marRight w:val="0"/>
      <w:marTop w:val="0"/>
      <w:marBottom w:val="0"/>
      <w:divBdr>
        <w:top w:val="none" w:sz="0" w:space="0" w:color="auto"/>
        <w:left w:val="none" w:sz="0" w:space="0" w:color="auto"/>
        <w:bottom w:val="none" w:sz="0" w:space="0" w:color="auto"/>
        <w:right w:val="none" w:sz="0" w:space="0" w:color="auto"/>
      </w:divBdr>
    </w:div>
    <w:div w:id="833883603">
      <w:bodyDiv w:val="1"/>
      <w:marLeft w:val="0"/>
      <w:marRight w:val="0"/>
      <w:marTop w:val="0"/>
      <w:marBottom w:val="0"/>
      <w:divBdr>
        <w:top w:val="none" w:sz="0" w:space="0" w:color="auto"/>
        <w:left w:val="none" w:sz="0" w:space="0" w:color="auto"/>
        <w:bottom w:val="none" w:sz="0" w:space="0" w:color="auto"/>
        <w:right w:val="none" w:sz="0" w:space="0" w:color="auto"/>
      </w:divBdr>
    </w:div>
    <w:div w:id="897666132">
      <w:bodyDiv w:val="1"/>
      <w:marLeft w:val="0"/>
      <w:marRight w:val="0"/>
      <w:marTop w:val="0"/>
      <w:marBottom w:val="0"/>
      <w:divBdr>
        <w:top w:val="none" w:sz="0" w:space="0" w:color="auto"/>
        <w:left w:val="none" w:sz="0" w:space="0" w:color="auto"/>
        <w:bottom w:val="none" w:sz="0" w:space="0" w:color="auto"/>
        <w:right w:val="none" w:sz="0" w:space="0" w:color="auto"/>
      </w:divBdr>
    </w:div>
    <w:div w:id="904488053">
      <w:bodyDiv w:val="1"/>
      <w:marLeft w:val="0"/>
      <w:marRight w:val="0"/>
      <w:marTop w:val="0"/>
      <w:marBottom w:val="0"/>
      <w:divBdr>
        <w:top w:val="none" w:sz="0" w:space="0" w:color="auto"/>
        <w:left w:val="none" w:sz="0" w:space="0" w:color="auto"/>
        <w:bottom w:val="none" w:sz="0" w:space="0" w:color="auto"/>
        <w:right w:val="none" w:sz="0" w:space="0" w:color="auto"/>
      </w:divBdr>
    </w:div>
    <w:div w:id="910426147">
      <w:bodyDiv w:val="1"/>
      <w:marLeft w:val="0"/>
      <w:marRight w:val="0"/>
      <w:marTop w:val="0"/>
      <w:marBottom w:val="0"/>
      <w:divBdr>
        <w:top w:val="none" w:sz="0" w:space="0" w:color="auto"/>
        <w:left w:val="none" w:sz="0" w:space="0" w:color="auto"/>
        <w:bottom w:val="none" w:sz="0" w:space="0" w:color="auto"/>
        <w:right w:val="none" w:sz="0" w:space="0" w:color="auto"/>
      </w:divBdr>
    </w:div>
    <w:div w:id="956104871">
      <w:bodyDiv w:val="1"/>
      <w:marLeft w:val="0"/>
      <w:marRight w:val="0"/>
      <w:marTop w:val="0"/>
      <w:marBottom w:val="0"/>
      <w:divBdr>
        <w:top w:val="none" w:sz="0" w:space="0" w:color="auto"/>
        <w:left w:val="none" w:sz="0" w:space="0" w:color="auto"/>
        <w:bottom w:val="none" w:sz="0" w:space="0" w:color="auto"/>
        <w:right w:val="none" w:sz="0" w:space="0" w:color="auto"/>
      </w:divBdr>
    </w:div>
    <w:div w:id="958031377">
      <w:bodyDiv w:val="1"/>
      <w:marLeft w:val="0"/>
      <w:marRight w:val="0"/>
      <w:marTop w:val="0"/>
      <w:marBottom w:val="0"/>
      <w:divBdr>
        <w:top w:val="none" w:sz="0" w:space="0" w:color="auto"/>
        <w:left w:val="none" w:sz="0" w:space="0" w:color="auto"/>
        <w:bottom w:val="none" w:sz="0" w:space="0" w:color="auto"/>
        <w:right w:val="none" w:sz="0" w:space="0" w:color="auto"/>
      </w:divBdr>
    </w:div>
    <w:div w:id="1034647551">
      <w:bodyDiv w:val="1"/>
      <w:marLeft w:val="0"/>
      <w:marRight w:val="0"/>
      <w:marTop w:val="0"/>
      <w:marBottom w:val="0"/>
      <w:divBdr>
        <w:top w:val="none" w:sz="0" w:space="0" w:color="auto"/>
        <w:left w:val="none" w:sz="0" w:space="0" w:color="auto"/>
        <w:bottom w:val="none" w:sz="0" w:space="0" w:color="auto"/>
        <w:right w:val="none" w:sz="0" w:space="0" w:color="auto"/>
      </w:divBdr>
    </w:div>
    <w:div w:id="1101990995">
      <w:bodyDiv w:val="1"/>
      <w:marLeft w:val="0"/>
      <w:marRight w:val="0"/>
      <w:marTop w:val="0"/>
      <w:marBottom w:val="0"/>
      <w:divBdr>
        <w:top w:val="none" w:sz="0" w:space="0" w:color="auto"/>
        <w:left w:val="none" w:sz="0" w:space="0" w:color="auto"/>
        <w:bottom w:val="none" w:sz="0" w:space="0" w:color="auto"/>
        <w:right w:val="none" w:sz="0" w:space="0" w:color="auto"/>
      </w:divBdr>
    </w:div>
    <w:div w:id="1143038490">
      <w:bodyDiv w:val="1"/>
      <w:marLeft w:val="0"/>
      <w:marRight w:val="0"/>
      <w:marTop w:val="0"/>
      <w:marBottom w:val="0"/>
      <w:divBdr>
        <w:top w:val="none" w:sz="0" w:space="0" w:color="auto"/>
        <w:left w:val="none" w:sz="0" w:space="0" w:color="auto"/>
        <w:bottom w:val="none" w:sz="0" w:space="0" w:color="auto"/>
        <w:right w:val="none" w:sz="0" w:space="0" w:color="auto"/>
      </w:divBdr>
    </w:div>
    <w:div w:id="1203329740">
      <w:bodyDiv w:val="1"/>
      <w:marLeft w:val="0"/>
      <w:marRight w:val="0"/>
      <w:marTop w:val="0"/>
      <w:marBottom w:val="0"/>
      <w:divBdr>
        <w:top w:val="none" w:sz="0" w:space="0" w:color="auto"/>
        <w:left w:val="none" w:sz="0" w:space="0" w:color="auto"/>
        <w:bottom w:val="none" w:sz="0" w:space="0" w:color="auto"/>
        <w:right w:val="none" w:sz="0" w:space="0" w:color="auto"/>
      </w:divBdr>
    </w:div>
    <w:div w:id="1213688389">
      <w:bodyDiv w:val="1"/>
      <w:marLeft w:val="0"/>
      <w:marRight w:val="0"/>
      <w:marTop w:val="0"/>
      <w:marBottom w:val="0"/>
      <w:divBdr>
        <w:top w:val="none" w:sz="0" w:space="0" w:color="auto"/>
        <w:left w:val="none" w:sz="0" w:space="0" w:color="auto"/>
        <w:bottom w:val="none" w:sz="0" w:space="0" w:color="auto"/>
        <w:right w:val="none" w:sz="0" w:space="0" w:color="auto"/>
      </w:divBdr>
    </w:div>
    <w:div w:id="1250847258">
      <w:bodyDiv w:val="1"/>
      <w:marLeft w:val="0"/>
      <w:marRight w:val="0"/>
      <w:marTop w:val="0"/>
      <w:marBottom w:val="0"/>
      <w:divBdr>
        <w:top w:val="none" w:sz="0" w:space="0" w:color="auto"/>
        <w:left w:val="none" w:sz="0" w:space="0" w:color="auto"/>
        <w:bottom w:val="none" w:sz="0" w:space="0" w:color="auto"/>
        <w:right w:val="none" w:sz="0" w:space="0" w:color="auto"/>
      </w:divBdr>
    </w:div>
    <w:div w:id="1255554813">
      <w:bodyDiv w:val="1"/>
      <w:marLeft w:val="0"/>
      <w:marRight w:val="0"/>
      <w:marTop w:val="0"/>
      <w:marBottom w:val="0"/>
      <w:divBdr>
        <w:top w:val="none" w:sz="0" w:space="0" w:color="auto"/>
        <w:left w:val="none" w:sz="0" w:space="0" w:color="auto"/>
        <w:bottom w:val="none" w:sz="0" w:space="0" w:color="auto"/>
        <w:right w:val="none" w:sz="0" w:space="0" w:color="auto"/>
      </w:divBdr>
    </w:div>
    <w:div w:id="1282225062">
      <w:bodyDiv w:val="1"/>
      <w:marLeft w:val="0"/>
      <w:marRight w:val="0"/>
      <w:marTop w:val="0"/>
      <w:marBottom w:val="0"/>
      <w:divBdr>
        <w:top w:val="none" w:sz="0" w:space="0" w:color="auto"/>
        <w:left w:val="none" w:sz="0" w:space="0" w:color="auto"/>
        <w:bottom w:val="none" w:sz="0" w:space="0" w:color="auto"/>
        <w:right w:val="none" w:sz="0" w:space="0" w:color="auto"/>
      </w:divBdr>
    </w:div>
    <w:div w:id="1293630054">
      <w:bodyDiv w:val="1"/>
      <w:marLeft w:val="0"/>
      <w:marRight w:val="0"/>
      <w:marTop w:val="0"/>
      <w:marBottom w:val="0"/>
      <w:divBdr>
        <w:top w:val="none" w:sz="0" w:space="0" w:color="auto"/>
        <w:left w:val="none" w:sz="0" w:space="0" w:color="auto"/>
        <w:bottom w:val="none" w:sz="0" w:space="0" w:color="auto"/>
        <w:right w:val="none" w:sz="0" w:space="0" w:color="auto"/>
      </w:divBdr>
    </w:div>
    <w:div w:id="1311053846">
      <w:bodyDiv w:val="1"/>
      <w:marLeft w:val="0"/>
      <w:marRight w:val="0"/>
      <w:marTop w:val="0"/>
      <w:marBottom w:val="0"/>
      <w:divBdr>
        <w:top w:val="none" w:sz="0" w:space="0" w:color="auto"/>
        <w:left w:val="none" w:sz="0" w:space="0" w:color="auto"/>
        <w:bottom w:val="none" w:sz="0" w:space="0" w:color="auto"/>
        <w:right w:val="none" w:sz="0" w:space="0" w:color="auto"/>
      </w:divBdr>
    </w:div>
    <w:div w:id="1312714867">
      <w:bodyDiv w:val="1"/>
      <w:marLeft w:val="0"/>
      <w:marRight w:val="0"/>
      <w:marTop w:val="0"/>
      <w:marBottom w:val="0"/>
      <w:divBdr>
        <w:top w:val="none" w:sz="0" w:space="0" w:color="auto"/>
        <w:left w:val="none" w:sz="0" w:space="0" w:color="auto"/>
        <w:bottom w:val="none" w:sz="0" w:space="0" w:color="auto"/>
        <w:right w:val="none" w:sz="0" w:space="0" w:color="auto"/>
      </w:divBdr>
    </w:div>
    <w:div w:id="1320571148">
      <w:bodyDiv w:val="1"/>
      <w:marLeft w:val="0"/>
      <w:marRight w:val="0"/>
      <w:marTop w:val="0"/>
      <w:marBottom w:val="0"/>
      <w:divBdr>
        <w:top w:val="none" w:sz="0" w:space="0" w:color="auto"/>
        <w:left w:val="none" w:sz="0" w:space="0" w:color="auto"/>
        <w:bottom w:val="none" w:sz="0" w:space="0" w:color="auto"/>
        <w:right w:val="none" w:sz="0" w:space="0" w:color="auto"/>
      </w:divBdr>
    </w:div>
    <w:div w:id="1385760157">
      <w:bodyDiv w:val="1"/>
      <w:marLeft w:val="0"/>
      <w:marRight w:val="0"/>
      <w:marTop w:val="0"/>
      <w:marBottom w:val="0"/>
      <w:divBdr>
        <w:top w:val="none" w:sz="0" w:space="0" w:color="auto"/>
        <w:left w:val="none" w:sz="0" w:space="0" w:color="auto"/>
        <w:bottom w:val="none" w:sz="0" w:space="0" w:color="auto"/>
        <w:right w:val="none" w:sz="0" w:space="0" w:color="auto"/>
      </w:divBdr>
    </w:div>
    <w:div w:id="1427189072">
      <w:bodyDiv w:val="1"/>
      <w:marLeft w:val="0"/>
      <w:marRight w:val="0"/>
      <w:marTop w:val="0"/>
      <w:marBottom w:val="0"/>
      <w:divBdr>
        <w:top w:val="none" w:sz="0" w:space="0" w:color="auto"/>
        <w:left w:val="none" w:sz="0" w:space="0" w:color="auto"/>
        <w:bottom w:val="none" w:sz="0" w:space="0" w:color="auto"/>
        <w:right w:val="none" w:sz="0" w:space="0" w:color="auto"/>
      </w:divBdr>
    </w:div>
    <w:div w:id="1449158484">
      <w:bodyDiv w:val="1"/>
      <w:marLeft w:val="0"/>
      <w:marRight w:val="0"/>
      <w:marTop w:val="0"/>
      <w:marBottom w:val="0"/>
      <w:divBdr>
        <w:top w:val="none" w:sz="0" w:space="0" w:color="auto"/>
        <w:left w:val="none" w:sz="0" w:space="0" w:color="auto"/>
        <w:bottom w:val="none" w:sz="0" w:space="0" w:color="auto"/>
        <w:right w:val="none" w:sz="0" w:space="0" w:color="auto"/>
      </w:divBdr>
    </w:div>
    <w:div w:id="1492866976">
      <w:bodyDiv w:val="1"/>
      <w:marLeft w:val="0"/>
      <w:marRight w:val="0"/>
      <w:marTop w:val="0"/>
      <w:marBottom w:val="0"/>
      <w:divBdr>
        <w:top w:val="none" w:sz="0" w:space="0" w:color="auto"/>
        <w:left w:val="none" w:sz="0" w:space="0" w:color="auto"/>
        <w:bottom w:val="none" w:sz="0" w:space="0" w:color="auto"/>
        <w:right w:val="none" w:sz="0" w:space="0" w:color="auto"/>
      </w:divBdr>
    </w:div>
    <w:div w:id="1538619599">
      <w:bodyDiv w:val="1"/>
      <w:marLeft w:val="0"/>
      <w:marRight w:val="0"/>
      <w:marTop w:val="0"/>
      <w:marBottom w:val="0"/>
      <w:divBdr>
        <w:top w:val="none" w:sz="0" w:space="0" w:color="auto"/>
        <w:left w:val="none" w:sz="0" w:space="0" w:color="auto"/>
        <w:bottom w:val="none" w:sz="0" w:space="0" w:color="auto"/>
        <w:right w:val="none" w:sz="0" w:space="0" w:color="auto"/>
      </w:divBdr>
    </w:div>
    <w:div w:id="1597205450">
      <w:bodyDiv w:val="1"/>
      <w:marLeft w:val="0"/>
      <w:marRight w:val="0"/>
      <w:marTop w:val="0"/>
      <w:marBottom w:val="0"/>
      <w:divBdr>
        <w:top w:val="none" w:sz="0" w:space="0" w:color="auto"/>
        <w:left w:val="none" w:sz="0" w:space="0" w:color="auto"/>
        <w:bottom w:val="none" w:sz="0" w:space="0" w:color="auto"/>
        <w:right w:val="none" w:sz="0" w:space="0" w:color="auto"/>
      </w:divBdr>
    </w:div>
    <w:div w:id="1604455506">
      <w:bodyDiv w:val="1"/>
      <w:marLeft w:val="0"/>
      <w:marRight w:val="0"/>
      <w:marTop w:val="0"/>
      <w:marBottom w:val="0"/>
      <w:divBdr>
        <w:top w:val="none" w:sz="0" w:space="0" w:color="auto"/>
        <w:left w:val="none" w:sz="0" w:space="0" w:color="auto"/>
        <w:bottom w:val="none" w:sz="0" w:space="0" w:color="auto"/>
        <w:right w:val="none" w:sz="0" w:space="0" w:color="auto"/>
      </w:divBdr>
    </w:div>
    <w:div w:id="1606885963">
      <w:bodyDiv w:val="1"/>
      <w:marLeft w:val="0"/>
      <w:marRight w:val="0"/>
      <w:marTop w:val="0"/>
      <w:marBottom w:val="0"/>
      <w:divBdr>
        <w:top w:val="none" w:sz="0" w:space="0" w:color="auto"/>
        <w:left w:val="none" w:sz="0" w:space="0" w:color="auto"/>
        <w:bottom w:val="none" w:sz="0" w:space="0" w:color="auto"/>
        <w:right w:val="none" w:sz="0" w:space="0" w:color="auto"/>
      </w:divBdr>
    </w:div>
    <w:div w:id="1617906543">
      <w:bodyDiv w:val="1"/>
      <w:marLeft w:val="0"/>
      <w:marRight w:val="0"/>
      <w:marTop w:val="0"/>
      <w:marBottom w:val="0"/>
      <w:divBdr>
        <w:top w:val="none" w:sz="0" w:space="0" w:color="auto"/>
        <w:left w:val="none" w:sz="0" w:space="0" w:color="auto"/>
        <w:bottom w:val="none" w:sz="0" w:space="0" w:color="auto"/>
        <w:right w:val="none" w:sz="0" w:space="0" w:color="auto"/>
      </w:divBdr>
    </w:div>
    <w:div w:id="1621911534">
      <w:bodyDiv w:val="1"/>
      <w:marLeft w:val="0"/>
      <w:marRight w:val="0"/>
      <w:marTop w:val="0"/>
      <w:marBottom w:val="0"/>
      <w:divBdr>
        <w:top w:val="none" w:sz="0" w:space="0" w:color="auto"/>
        <w:left w:val="none" w:sz="0" w:space="0" w:color="auto"/>
        <w:bottom w:val="none" w:sz="0" w:space="0" w:color="auto"/>
        <w:right w:val="none" w:sz="0" w:space="0" w:color="auto"/>
      </w:divBdr>
    </w:div>
    <w:div w:id="1622690981">
      <w:bodyDiv w:val="1"/>
      <w:marLeft w:val="0"/>
      <w:marRight w:val="0"/>
      <w:marTop w:val="0"/>
      <w:marBottom w:val="0"/>
      <w:divBdr>
        <w:top w:val="none" w:sz="0" w:space="0" w:color="auto"/>
        <w:left w:val="none" w:sz="0" w:space="0" w:color="auto"/>
        <w:bottom w:val="none" w:sz="0" w:space="0" w:color="auto"/>
        <w:right w:val="none" w:sz="0" w:space="0" w:color="auto"/>
      </w:divBdr>
    </w:div>
    <w:div w:id="1645700292">
      <w:bodyDiv w:val="1"/>
      <w:marLeft w:val="0"/>
      <w:marRight w:val="0"/>
      <w:marTop w:val="0"/>
      <w:marBottom w:val="0"/>
      <w:divBdr>
        <w:top w:val="none" w:sz="0" w:space="0" w:color="auto"/>
        <w:left w:val="none" w:sz="0" w:space="0" w:color="auto"/>
        <w:bottom w:val="none" w:sz="0" w:space="0" w:color="auto"/>
        <w:right w:val="none" w:sz="0" w:space="0" w:color="auto"/>
      </w:divBdr>
    </w:div>
    <w:div w:id="1658849433">
      <w:bodyDiv w:val="1"/>
      <w:marLeft w:val="0"/>
      <w:marRight w:val="0"/>
      <w:marTop w:val="0"/>
      <w:marBottom w:val="0"/>
      <w:divBdr>
        <w:top w:val="none" w:sz="0" w:space="0" w:color="auto"/>
        <w:left w:val="none" w:sz="0" w:space="0" w:color="auto"/>
        <w:bottom w:val="none" w:sz="0" w:space="0" w:color="auto"/>
        <w:right w:val="none" w:sz="0" w:space="0" w:color="auto"/>
      </w:divBdr>
    </w:div>
    <w:div w:id="1668553175">
      <w:bodyDiv w:val="1"/>
      <w:marLeft w:val="0"/>
      <w:marRight w:val="0"/>
      <w:marTop w:val="0"/>
      <w:marBottom w:val="0"/>
      <w:divBdr>
        <w:top w:val="none" w:sz="0" w:space="0" w:color="auto"/>
        <w:left w:val="none" w:sz="0" w:space="0" w:color="auto"/>
        <w:bottom w:val="none" w:sz="0" w:space="0" w:color="auto"/>
        <w:right w:val="none" w:sz="0" w:space="0" w:color="auto"/>
      </w:divBdr>
    </w:div>
    <w:div w:id="1700857931">
      <w:bodyDiv w:val="1"/>
      <w:marLeft w:val="0"/>
      <w:marRight w:val="0"/>
      <w:marTop w:val="0"/>
      <w:marBottom w:val="0"/>
      <w:divBdr>
        <w:top w:val="none" w:sz="0" w:space="0" w:color="auto"/>
        <w:left w:val="none" w:sz="0" w:space="0" w:color="auto"/>
        <w:bottom w:val="none" w:sz="0" w:space="0" w:color="auto"/>
        <w:right w:val="none" w:sz="0" w:space="0" w:color="auto"/>
      </w:divBdr>
    </w:div>
    <w:div w:id="1702853586">
      <w:bodyDiv w:val="1"/>
      <w:marLeft w:val="0"/>
      <w:marRight w:val="0"/>
      <w:marTop w:val="0"/>
      <w:marBottom w:val="0"/>
      <w:divBdr>
        <w:top w:val="none" w:sz="0" w:space="0" w:color="auto"/>
        <w:left w:val="none" w:sz="0" w:space="0" w:color="auto"/>
        <w:bottom w:val="none" w:sz="0" w:space="0" w:color="auto"/>
        <w:right w:val="none" w:sz="0" w:space="0" w:color="auto"/>
      </w:divBdr>
    </w:div>
    <w:div w:id="1759054053">
      <w:bodyDiv w:val="1"/>
      <w:marLeft w:val="0"/>
      <w:marRight w:val="0"/>
      <w:marTop w:val="0"/>
      <w:marBottom w:val="0"/>
      <w:divBdr>
        <w:top w:val="none" w:sz="0" w:space="0" w:color="auto"/>
        <w:left w:val="none" w:sz="0" w:space="0" w:color="auto"/>
        <w:bottom w:val="none" w:sz="0" w:space="0" w:color="auto"/>
        <w:right w:val="none" w:sz="0" w:space="0" w:color="auto"/>
      </w:divBdr>
    </w:div>
    <w:div w:id="1772699525">
      <w:bodyDiv w:val="1"/>
      <w:marLeft w:val="0"/>
      <w:marRight w:val="0"/>
      <w:marTop w:val="0"/>
      <w:marBottom w:val="0"/>
      <w:divBdr>
        <w:top w:val="none" w:sz="0" w:space="0" w:color="auto"/>
        <w:left w:val="none" w:sz="0" w:space="0" w:color="auto"/>
        <w:bottom w:val="none" w:sz="0" w:space="0" w:color="auto"/>
        <w:right w:val="none" w:sz="0" w:space="0" w:color="auto"/>
      </w:divBdr>
    </w:div>
    <w:div w:id="1784224425">
      <w:bodyDiv w:val="1"/>
      <w:marLeft w:val="0"/>
      <w:marRight w:val="0"/>
      <w:marTop w:val="0"/>
      <w:marBottom w:val="0"/>
      <w:divBdr>
        <w:top w:val="none" w:sz="0" w:space="0" w:color="auto"/>
        <w:left w:val="none" w:sz="0" w:space="0" w:color="auto"/>
        <w:bottom w:val="none" w:sz="0" w:space="0" w:color="auto"/>
        <w:right w:val="none" w:sz="0" w:space="0" w:color="auto"/>
      </w:divBdr>
    </w:div>
    <w:div w:id="1853446852">
      <w:bodyDiv w:val="1"/>
      <w:marLeft w:val="0"/>
      <w:marRight w:val="0"/>
      <w:marTop w:val="0"/>
      <w:marBottom w:val="0"/>
      <w:divBdr>
        <w:top w:val="none" w:sz="0" w:space="0" w:color="auto"/>
        <w:left w:val="none" w:sz="0" w:space="0" w:color="auto"/>
        <w:bottom w:val="none" w:sz="0" w:space="0" w:color="auto"/>
        <w:right w:val="none" w:sz="0" w:space="0" w:color="auto"/>
      </w:divBdr>
    </w:div>
    <w:div w:id="1875270376">
      <w:bodyDiv w:val="1"/>
      <w:marLeft w:val="0"/>
      <w:marRight w:val="0"/>
      <w:marTop w:val="0"/>
      <w:marBottom w:val="0"/>
      <w:divBdr>
        <w:top w:val="none" w:sz="0" w:space="0" w:color="auto"/>
        <w:left w:val="none" w:sz="0" w:space="0" w:color="auto"/>
        <w:bottom w:val="none" w:sz="0" w:space="0" w:color="auto"/>
        <w:right w:val="none" w:sz="0" w:space="0" w:color="auto"/>
      </w:divBdr>
    </w:div>
    <w:div w:id="1905994111">
      <w:bodyDiv w:val="1"/>
      <w:marLeft w:val="0"/>
      <w:marRight w:val="0"/>
      <w:marTop w:val="0"/>
      <w:marBottom w:val="0"/>
      <w:divBdr>
        <w:top w:val="none" w:sz="0" w:space="0" w:color="auto"/>
        <w:left w:val="none" w:sz="0" w:space="0" w:color="auto"/>
        <w:bottom w:val="none" w:sz="0" w:space="0" w:color="auto"/>
        <w:right w:val="none" w:sz="0" w:space="0" w:color="auto"/>
      </w:divBdr>
    </w:div>
    <w:div w:id="1907102824">
      <w:bodyDiv w:val="1"/>
      <w:marLeft w:val="0"/>
      <w:marRight w:val="0"/>
      <w:marTop w:val="0"/>
      <w:marBottom w:val="0"/>
      <w:divBdr>
        <w:top w:val="none" w:sz="0" w:space="0" w:color="auto"/>
        <w:left w:val="none" w:sz="0" w:space="0" w:color="auto"/>
        <w:bottom w:val="none" w:sz="0" w:space="0" w:color="auto"/>
        <w:right w:val="none" w:sz="0" w:space="0" w:color="auto"/>
      </w:divBdr>
    </w:div>
    <w:div w:id="1925263460">
      <w:bodyDiv w:val="1"/>
      <w:marLeft w:val="0"/>
      <w:marRight w:val="0"/>
      <w:marTop w:val="0"/>
      <w:marBottom w:val="0"/>
      <w:divBdr>
        <w:top w:val="none" w:sz="0" w:space="0" w:color="auto"/>
        <w:left w:val="none" w:sz="0" w:space="0" w:color="auto"/>
        <w:bottom w:val="none" w:sz="0" w:space="0" w:color="auto"/>
        <w:right w:val="none" w:sz="0" w:space="0" w:color="auto"/>
      </w:divBdr>
    </w:div>
    <w:div w:id="2017682862">
      <w:bodyDiv w:val="1"/>
      <w:marLeft w:val="0"/>
      <w:marRight w:val="0"/>
      <w:marTop w:val="0"/>
      <w:marBottom w:val="0"/>
      <w:divBdr>
        <w:top w:val="none" w:sz="0" w:space="0" w:color="auto"/>
        <w:left w:val="none" w:sz="0" w:space="0" w:color="auto"/>
        <w:bottom w:val="none" w:sz="0" w:space="0" w:color="auto"/>
        <w:right w:val="none" w:sz="0" w:space="0" w:color="auto"/>
      </w:divBdr>
    </w:div>
    <w:div w:id="210248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1.png"/><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footer" Target="footer8.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image" Target="media/image12.png"/><Relationship Id="rId35"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7E8EECF0B641A6BDB237E4EB2186F3"/>
        <w:category>
          <w:name w:val="General"/>
          <w:gallery w:val="placeholder"/>
        </w:category>
        <w:types>
          <w:type w:val="bbPlcHdr"/>
        </w:types>
        <w:behaviors>
          <w:behavior w:val="content"/>
        </w:behaviors>
        <w:guid w:val="{6547C3D5-7561-4AB5-8FFD-4BBDC0528B30}"/>
      </w:docPartPr>
      <w:docPartBody>
        <w:p w:rsidR="00F95A06" w:rsidRDefault="00F95A06" w:rsidP="00F95A06">
          <w:pPr>
            <w:pStyle w:val="EC7E8EECF0B641A6BDB237E4EB2186F3"/>
          </w:pPr>
          <w:r>
            <w:rPr>
              <w:rStyle w:val="PlaceholderText"/>
            </w:rPr>
            <w:t>Insert PRCP schedule condiion</w:t>
          </w:r>
          <w:r w:rsidRPr="006775C2">
            <w:rPr>
              <w:rStyle w:val="PlaceholderText"/>
            </w:rPr>
            <w:t>.</w:t>
          </w:r>
        </w:p>
      </w:docPartBody>
    </w:docPart>
    <w:docPart>
      <w:docPartPr>
        <w:name w:val="49E8D36303A241D6A71B5055F71E2021"/>
        <w:category>
          <w:name w:val="General"/>
          <w:gallery w:val="placeholder"/>
        </w:category>
        <w:types>
          <w:type w:val="bbPlcHdr"/>
        </w:types>
        <w:behaviors>
          <w:behavior w:val="content"/>
        </w:behaviors>
        <w:guid w:val="{44894087-6CA4-4633-AC3B-8FB21953B9A0}"/>
      </w:docPartPr>
      <w:docPartBody>
        <w:p w:rsidR="00F95A06" w:rsidRDefault="00F95A06" w:rsidP="00F95A06">
          <w:pPr>
            <w:pStyle w:val="49E8D36303A241D6A71B5055F71E2021"/>
          </w:pPr>
          <w:r>
            <w:rPr>
              <w:rStyle w:val="PlaceholderText"/>
            </w:rPr>
            <w:t>Insert PRCP schedule condiion</w:t>
          </w:r>
          <w:r w:rsidRPr="006775C2">
            <w:rPr>
              <w:rStyle w:val="PlaceholderText"/>
            </w:rPr>
            <w:t>.</w:t>
          </w:r>
        </w:p>
      </w:docPartBody>
    </w:docPart>
    <w:docPart>
      <w:docPartPr>
        <w:name w:val="61ADDA5592D54B83B87DFBC1DD63C7AE"/>
        <w:category>
          <w:name w:val="General"/>
          <w:gallery w:val="placeholder"/>
        </w:category>
        <w:types>
          <w:type w:val="bbPlcHdr"/>
        </w:types>
        <w:behaviors>
          <w:behavior w:val="content"/>
        </w:behaviors>
        <w:guid w:val="{B0853097-F36D-46C7-9959-45AEE7409788}"/>
      </w:docPartPr>
      <w:docPartBody>
        <w:p w:rsidR="00F95A06" w:rsidRDefault="00F95A06" w:rsidP="00F95A06">
          <w:pPr>
            <w:pStyle w:val="61ADDA5592D54B83B87DFBC1DD63C7AE"/>
          </w:pPr>
          <w:r>
            <w:rPr>
              <w:rStyle w:val="PlaceholderText"/>
            </w:rPr>
            <w:t>Insert PRCP schedule condiion</w:t>
          </w:r>
          <w:r w:rsidRPr="006775C2">
            <w:rPr>
              <w:rStyle w:val="PlaceholderText"/>
            </w:rPr>
            <w:t>.</w:t>
          </w:r>
        </w:p>
      </w:docPartBody>
    </w:docPart>
    <w:docPart>
      <w:docPartPr>
        <w:name w:val="A5689E70544749FE9164FF5A1C4F83C9"/>
        <w:category>
          <w:name w:val="General"/>
          <w:gallery w:val="placeholder"/>
        </w:category>
        <w:types>
          <w:type w:val="bbPlcHdr"/>
        </w:types>
        <w:behaviors>
          <w:behavior w:val="content"/>
        </w:behaviors>
        <w:guid w:val="{B9A175BA-030F-4170-9F82-FD830C94F57D}"/>
      </w:docPartPr>
      <w:docPartBody>
        <w:p w:rsidR="00F95A06" w:rsidRDefault="00F95A06" w:rsidP="00F95A06">
          <w:pPr>
            <w:pStyle w:val="A5689E70544749FE9164FF5A1C4F83C9"/>
          </w:pPr>
          <w:r>
            <w:rPr>
              <w:rStyle w:val="PlaceholderText"/>
            </w:rPr>
            <w:t>Insert PRCP schedule condiion</w:t>
          </w:r>
          <w:r w:rsidRPr="006775C2">
            <w:rPr>
              <w:rStyle w:val="PlaceholderText"/>
            </w:rPr>
            <w:t>.</w:t>
          </w:r>
        </w:p>
      </w:docPartBody>
    </w:docPart>
    <w:docPart>
      <w:docPartPr>
        <w:name w:val="A3DDE086285C4B1A88302ACB71FC794A"/>
        <w:category>
          <w:name w:val="General"/>
          <w:gallery w:val="placeholder"/>
        </w:category>
        <w:types>
          <w:type w:val="bbPlcHdr"/>
        </w:types>
        <w:behaviors>
          <w:behavior w:val="content"/>
        </w:behaviors>
        <w:guid w:val="{5C39C192-65D2-4D7D-AB21-F2BD5EFCCA02}"/>
      </w:docPartPr>
      <w:docPartBody>
        <w:p w:rsidR="00F95A06" w:rsidRDefault="00F95A06" w:rsidP="00F95A06">
          <w:pPr>
            <w:pStyle w:val="A3DDE086285C4B1A88302ACB71FC794A"/>
          </w:pPr>
          <w:r>
            <w:rPr>
              <w:rStyle w:val="PlaceholderText"/>
            </w:rPr>
            <w:t>Insert PRCP schedule condiion</w:t>
          </w:r>
          <w:r w:rsidRPr="006775C2">
            <w:rPr>
              <w:rStyle w:val="PlaceholderText"/>
            </w:rPr>
            <w:t>.</w:t>
          </w:r>
        </w:p>
      </w:docPartBody>
    </w:docPart>
    <w:docPart>
      <w:docPartPr>
        <w:name w:val="1EAD6FB0C6454B77888307BE88C2A418"/>
        <w:category>
          <w:name w:val="General"/>
          <w:gallery w:val="placeholder"/>
        </w:category>
        <w:types>
          <w:type w:val="bbPlcHdr"/>
        </w:types>
        <w:behaviors>
          <w:behavior w:val="content"/>
        </w:behaviors>
        <w:guid w:val="{CB06E6DD-4DB6-4706-86EE-91698D7FF907}"/>
      </w:docPartPr>
      <w:docPartBody>
        <w:p w:rsidR="00771A8F" w:rsidRDefault="00771A8F" w:rsidP="00771A8F">
          <w:pPr>
            <w:pStyle w:val="1EAD6FB0C6454B77888307BE88C2A418"/>
          </w:pPr>
          <w:r>
            <w:rPr>
              <w:rFonts w:cs="Arial"/>
              <w:color w:val="BFBFBF" w:themeColor="background1" w:themeShade="BF"/>
              <w:szCs w:val="20"/>
              <w:lang w:eastAsia="en-AU"/>
            </w:rPr>
            <w:t>&lt;Insert RA number&gt;</w:t>
          </w:r>
        </w:p>
      </w:docPartBody>
    </w:docPart>
    <w:docPart>
      <w:docPartPr>
        <w:name w:val="CC8F88DA927C485AA60821FD595EE5D6"/>
        <w:category>
          <w:name w:val="General"/>
          <w:gallery w:val="placeholder"/>
        </w:category>
        <w:types>
          <w:type w:val="bbPlcHdr"/>
        </w:types>
        <w:behaviors>
          <w:behavior w:val="content"/>
        </w:behaviors>
        <w:guid w:val="{D131A18F-D0A6-47AF-B68F-D30A799956C2}"/>
      </w:docPartPr>
      <w:docPartBody>
        <w:p w:rsidR="00771A8F" w:rsidRDefault="00771A8F" w:rsidP="00771A8F">
          <w:pPr>
            <w:pStyle w:val="CC8F88DA927C485AA60821FD595EE5D6"/>
          </w:pPr>
          <w:r>
            <w:rPr>
              <w:rStyle w:val="PlaceholderText"/>
              <w:color w:val="BFBFBF" w:themeColor="background1" w:themeShade="BF"/>
            </w:rPr>
            <w:t>Click or tap here to enter text.</w:t>
          </w:r>
        </w:p>
      </w:docPartBody>
    </w:docPart>
    <w:docPart>
      <w:docPartPr>
        <w:name w:val="04F77D5A96294B2FBFC2B3A9587C344A"/>
        <w:category>
          <w:name w:val="General"/>
          <w:gallery w:val="placeholder"/>
        </w:category>
        <w:types>
          <w:type w:val="bbPlcHdr"/>
        </w:types>
        <w:behaviors>
          <w:behavior w:val="content"/>
        </w:behaviors>
        <w:guid w:val="{4D0DE652-C14D-420E-AB0B-8D42B34B4AE2}"/>
      </w:docPartPr>
      <w:docPartBody>
        <w:p w:rsidR="00771A8F" w:rsidRDefault="00771A8F" w:rsidP="00771A8F">
          <w:pPr>
            <w:pStyle w:val="04F77D5A96294B2FBFC2B3A9587C344A"/>
          </w:pPr>
          <w:r>
            <w:rPr>
              <w:rStyle w:val="PlaceholderText"/>
              <w:color w:val="BFBFBF" w:themeColor="background1" w:themeShade="BF"/>
            </w:rPr>
            <w:t>Click or tap here to enter text.</w:t>
          </w:r>
        </w:p>
      </w:docPartBody>
    </w:docPart>
    <w:docPart>
      <w:docPartPr>
        <w:name w:val="E978EE90277A44C58934A1583C3EA63A"/>
        <w:category>
          <w:name w:val="General"/>
          <w:gallery w:val="placeholder"/>
        </w:category>
        <w:types>
          <w:type w:val="bbPlcHdr"/>
        </w:types>
        <w:behaviors>
          <w:behavior w:val="content"/>
        </w:behaviors>
        <w:guid w:val="{D6064BF1-A543-4554-91D4-ECD97A396C05}"/>
      </w:docPartPr>
      <w:docPartBody>
        <w:p w:rsidR="00771A8F" w:rsidRDefault="00771A8F" w:rsidP="00771A8F">
          <w:pPr>
            <w:pStyle w:val="E978EE90277A44C58934A1583C3EA63A"/>
          </w:pPr>
          <w:r>
            <w:rPr>
              <w:rStyle w:val="PlaceholderText"/>
              <w:color w:val="BFBFBF" w:themeColor="background1" w:themeShade="BF"/>
            </w:rPr>
            <w:t>Click or tap here to enter text.</w:t>
          </w:r>
        </w:p>
      </w:docPartBody>
    </w:docPart>
    <w:docPart>
      <w:docPartPr>
        <w:name w:val="FE9F06A942014D7C9E90F1BA6871C1D8"/>
        <w:category>
          <w:name w:val="General"/>
          <w:gallery w:val="placeholder"/>
        </w:category>
        <w:types>
          <w:type w:val="bbPlcHdr"/>
        </w:types>
        <w:behaviors>
          <w:behavior w:val="content"/>
        </w:behaviors>
        <w:guid w:val="{693DF46F-D3FF-4978-955D-80AAD462AC2F}"/>
      </w:docPartPr>
      <w:docPartBody>
        <w:p w:rsidR="00771A8F" w:rsidRDefault="00771A8F" w:rsidP="00771A8F">
          <w:pPr>
            <w:pStyle w:val="FE9F06A942014D7C9E90F1BA6871C1D8"/>
          </w:pPr>
          <w:r>
            <w:rPr>
              <w:rStyle w:val="PlaceholderText"/>
              <w:color w:val="BFBFBF" w:themeColor="background1" w:themeShade="BF"/>
            </w:rPr>
            <w:t>Click or tap here to enter text.</w:t>
          </w:r>
        </w:p>
      </w:docPartBody>
    </w:docPart>
    <w:docPart>
      <w:docPartPr>
        <w:name w:val="A66A2EA9394D48778ED94C0F0022B503"/>
        <w:category>
          <w:name w:val="General"/>
          <w:gallery w:val="placeholder"/>
        </w:category>
        <w:types>
          <w:type w:val="bbPlcHdr"/>
        </w:types>
        <w:behaviors>
          <w:behavior w:val="content"/>
        </w:behaviors>
        <w:guid w:val="{E57D5A5A-76E0-465D-B073-A4CCD414EA7B}"/>
      </w:docPartPr>
      <w:docPartBody>
        <w:p w:rsidR="00771A8F" w:rsidRDefault="00771A8F" w:rsidP="00771A8F">
          <w:pPr>
            <w:pStyle w:val="A66A2EA9394D48778ED94C0F0022B503"/>
          </w:pPr>
          <w:r>
            <w:rPr>
              <w:rFonts w:cs="Arial"/>
              <w:color w:val="BFBFBF" w:themeColor="background1" w:themeShade="BF"/>
              <w:szCs w:val="20"/>
            </w:rPr>
            <w:t>&lt;Insert RA number&gt;</w:t>
          </w:r>
        </w:p>
      </w:docPartBody>
    </w:docPart>
    <w:docPart>
      <w:docPartPr>
        <w:name w:val="14B8878287C440EC83E8B88EFA84ACB2"/>
        <w:category>
          <w:name w:val="General"/>
          <w:gallery w:val="placeholder"/>
        </w:category>
        <w:types>
          <w:type w:val="bbPlcHdr"/>
        </w:types>
        <w:behaviors>
          <w:behavior w:val="content"/>
        </w:behaviors>
        <w:guid w:val="{3887879D-E2E8-4600-8469-44F70B7ABC54}"/>
      </w:docPartPr>
      <w:docPartBody>
        <w:p w:rsidR="00771A8F" w:rsidRDefault="00771A8F" w:rsidP="00771A8F">
          <w:pPr>
            <w:pStyle w:val="14B8878287C440EC83E8B88EFA84ACB2"/>
          </w:pPr>
          <w:r>
            <w:rPr>
              <w:rStyle w:val="PlaceholderText"/>
              <w:color w:val="BFBFBF" w:themeColor="background1" w:themeShade="BF"/>
            </w:rPr>
            <w:t>Click or tap here to enter text.</w:t>
          </w:r>
        </w:p>
      </w:docPartBody>
    </w:docPart>
    <w:docPart>
      <w:docPartPr>
        <w:name w:val="A76EDDAC023F4750A50F1E697396D671"/>
        <w:category>
          <w:name w:val="General"/>
          <w:gallery w:val="placeholder"/>
        </w:category>
        <w:types>
          <w:type w:val="bbPlcHdr"/>
        </w:types>
        <w:behaviors>
          <w:behavior w:val="content"/>
        </w:behaviors>
        <w:guid w:val="{6304A11C-E557-4483-9A6E-98B169235385}"/>
      </w:docPartPr>
      <w:docPartBody>
        <w:p w:rsidR="00771A8F" w:rsidRDefault="00771A8F" w:rsidP="00771A8F">
          <w:pPr>
            <w:pStyle w:val="A76EDDAC023F4750A50F1E697396D671"/>
          </w:pPr>
          <w:r>
            <w:rPr>
              <w:rStyle w:val="PlaceholderText"/>
              <w:color w:val="BFBFBF" w:themeColor="background1" w:themeShade="BF"/>
            </w:rPr>
            <w:t>Click or tap here to enter text.</w:t>
          </w:r>
        </w:p>
      </w:docPartBody>
    </w:docPart>
    <w:docPart>
      <w:docPartPr>
        <w:name w:val="CF3811AFA6894B08849BA47C0ADE209B"/>
        <w:category>
          <w:name w:val="General"/>
          <w:gallery w:val="placeholder"/>
        </w:category>
        <w:types>
          <w:type w:val="bbPlcHdr"/>
        </w:types>
        <w:behaviors>
          <w:behavior w:val="content"/>
        </w:behaviors>
        <w:guid w:val="{78736E80-72BA-4B5D-A4CA-B0BC4CEC0550}"/>
      </w:docPartPr>
      <w:docPartBody>
        <w:p w:rsidR="00771A8F" w:rsidRDefault="00771A8F" w:rsidP="00771A8F">
          <w:pPr>
            <w:pStyle w:val="CF3811AFA6894B08849BA47C0ADE209B"/>
          </w:pPr>
          <w:r>
            <w:rPr>
              <w:rStyle w:val="PlaceholderText"/>
              <w:color w:val="BFBFBF" w:themeColor="background1" w:themeShade="BF"/>
            </w:rPr>
            <w:t>Click or tap here to enter text.</w:t>
          </w:r>
        </w:p>
      </w:docPartBody>
    </w:docPart>
    <w:docPart>
      <w:docPartPr>
        <w:name w:val="2E252FD6EFD54428ABFA25A43019B295"/>
        <w:category>
          <w:name w:val="General"/>
          <w:gallery w:val="placeholder"/>
        </w:category>
        <w:types>
          <w:type w:val="bbPlcHdr"/>
        </w:types>
        <w:behaviors>
          <w:behavior w:val="content"/>
        </w:behaviors>
        <w:guid w:val="{F63CDBB7-6401-4F8F-B0DE-38FB5A4E14FA}"/>
      </w:docPartPr>
      <w:docPartBody>
        <w:p w:rsidR="00771A8F" w:rsidRDefault="00771A8F" w:rsidP="00771A8F">
          <w:pPr>
            <w:pStyle w:val="2E252FD6EFD54428ABFA25A43019B295"/>
          </w:pPr>
          <w:r>
            <w:rPr>
              <w:rStyle w:val="PlaceholderText"/>
              <w:color w:val="BFBFBF" w:themeColor="background1" w:themeShade="BF"/>
            </w:rPr>
            <w:t>Click or tap here to enter text.</w:t>
          </w:r>
        </w:p>
      </w:docPartBody>
    </w:docPart>
    <w:docPart>
      <w:docPartPr>
        <w:name w:val="83DE2EC474C44E598F9F97542310C0BE"/>
        <w:category>
          <w:name w:val="General"/>
          <w:gallery w:val="placeholder"/>
        </w:category>
        <w:types>
          <w:type w:val="bbPlcHdr"/>
        </w:types>
        <w:behaviors>
          <w:behavior w:val="content"/>
        </w:behaviors>
        <w:guid w:val="{4FEF314E-B527-47C8-99FC-5FC07A94D877}"/>
      </w:docPartPr>
      <w:docPartBody>
        <w:p w:rsidR="00771A8F" w:rsidRDefault="00771A8F" w:rsidP="00771A8F">
          <w:pPr>
            <w:pStyle w:val="83DE2EC474C44E598F9F97542310C0BE"/>
          </w:pPr>
          <w:r>
            <w:rPr>
              <w:rFonts w:cs="Arial"/>
              <w:color w:val="BFBFBF" w:themeColor="background1" w:themeShade="BF"/>
              <w:szCs w:val="20"/>
            </w:rPr>
            <w:t>&lt;Insert RA number&gt;</w:t>
          </w:r>
        </w:p>
      </w:docPartBody>
    </w:docPart>
    <w:docPart>
      <w:docPartPr>
        <w:name w:val="66C1C3477D474CD9818877B31D631CF2"/>
        <w:category>
          <w:name w:val="General"/>
          <w:gallery w:val="placeholder"/>
        </w:category>
        <w:types>
          <w:type w:val="bbPlcHdr"/>
        </w:types>
        <w:behaviors>
          <w:behavior w:val="content"/>
        </w:behaviors>
        <w:guid w:val="{8F7A1DB5-74E1-408D-B4B2-9F8C0C71D9C9}"/>
      </w:docPartPr>
      <w:docPartBody>
        <w:p w:rsidR="00771A8F" w:rsidRDefault="00771A8F" w:rsidP="00771A8F">
          <w:pPr>
            <w:pStyle w:val="66C1C3477D474CD9818877B31D631CF2"/>
          </w:pPr>
          <w:r>
            <w:rPr>
              <w:rStyle w:val="PlaceholderText"/>
              <w:color w:val="BFBFBF" w:themeColor="background1" w:themeShade="BF"/>
            </w:rPr>
            <w:t>Click or tap here to enter text.</w:t>
          </w:r>
        </w:p>
      </w:docPartBody>
    </w:docPart>
    <w:docPart>
      <w:docPartPr>
        <w:name w:val="FF878967D4CA4E00B6A5A2E0D42734B7"/>
        <w:category>
          <w:name w:val="General"/>
          <w:gallery w:val="placeholder"/>
        </w:category>
        <w:types>
          <w:type w:val="bbPlcHdr"/>
        </w:types>
        <w:behaviors>
          <w:behavior w:val="content"/>
        </w:behaviors>
        <w:guid w:val="{E63CB3F4-6A0A-43B4-95F0-B87DFE12175A}"/>
      </w:docPartPr>
      <w:docPartBody>
        <w:p w:rsidR="00771A8F" w:rsidRDefault="00771A8F" w:rsidP="00771A8F">
          <w:pPr>
            <w:pStyle w:val="FF878967D4CA4E00B6A5A2E0D42734B7"/>
          </w:pPr>
          <w:r>
            <w:rPr>
              <w:rStyle w:val="PlaceholderText"/>
              <w:color w:val="BFBFBF" w:themeColor="background1" w:themeShade="BF"/>
            </w:rPr>
            <w:t>Click or tap here to enter text.</w:t>
          </w:r>
        </w:p>
      </w:docPartBody>
    </w:docPart>
    <w:docPart>
      <w:docPartPr>
        <w:name w:val="323CA857A0394F08A21E5A41BD99E2EC"/>
        <w:category>
          <w:name w:val="General"/>
          <w:gallery w:val="placeholder"/>
        </w:category>
        <w:types>
          <w:type w:val="bbPlcHdr"/>
        </w:types>
        <w:behaviors>
          <w:behavior w:val="content"/>
        </w:behaviors>
        <w:guid w:val="{E730C272-8DE8-4BD6-BBC1-A163D980782F}"/>
      </w:docPartPr>
      <w:docPartBody>
        <w:p w:rsidR="00771A8F" w:rsidRDefault="00771A8F" w:rsidP="00771A8F">
          <w:pPr>
            <w:pStyle w:val="323CA857A0394F08A21E5A41BD99E2EC"/>
          </w:pPr>
          <w:r>
            <w:rPr>
              <w:rStyle w:val="PlaceholderText"/>
              <w:color w:val="BFBFBF" w:themeColor="background1" w:themeShade="BF"/>
            </w:rPr>
            <w:t>Click or tap here to enter text.</w:t>
          </w:r>
        </w:p>
      </w:docPartBody>
    </w:docPart>
    <w:docPart>
      <w:docPartPr>
        <w:name w:val="CCF07A8D35524A7CA00330D3D692C978"/>
        <w:category>
          <w:name w:val="General"/>
          <w:gallery w:val="placeholder"/>
        </w:category>
        <w:types>
          <w:type w:val="bbPlcHdr"/>
        </w:types>
        <w:behaviors>
          <w:behavior w:val="content"/>
        </w:behaviors>
        <w:guid w:val="{C97CE80E-8380-4182-8895-1B3E303A6D07}"/>
      </w:docPartPr>
      <w:docPartBody>
        <w:p w:rsidR="00771A8F" w:rsidRDefault="00771A8F" w:rsidP="00771A8F">
          <w:pPr>
            <w:pStyle w:val="CCF07A8D35524A7CA00330D3D692C978"/>
          </w:pPr>
          <w:r>
            <w:rPr>
              <w:rStyle w:val="PlaceholderText"/>
              <w:color w:val="BFBFBF" w:themeColor="background1" w:themeShade="BF"/>
            </w:rPr>
            <w:t>Click or tap here to enter text.</w:t>
          </w:r>
        </w:p>
      </w:docPartBody>
    </w:docPart>
    <w:docPart>
      <w:docPartPr>
        <w:name w:val="A150756154CB468E865733137706AB73"/>
        <w:category>
          <w:name w:val="General"/>
          <w:gallery w:val="placeholder"/>
        </w:category>
        <w:types>
          <w:type w:val="bbPlcHdr"/>
        </w:types>
        <w:behaviors>
          <w:behavior w:val="content"/>
        </w:behaviors>
        <w:guid w:val="{249EF26F-E365-423C-83F5-DEDDE5368CD6}"/>
      </w:docPartPr>
      <w:docPartBody>
        <w:p w:rsidR="00771A8F" w:rsidRDefault="00771A8F" w:rsidP="00771A8F">
          <w:pPr>
            <w:pStyle w:val="A150756154CB468E865733137706AB73"/>
          </w:pPr>
          <w:r>
            <w:rPr>
              <w:rFonts w:cs="Arial"/>
              <w:color w:val="BFBFBF" w:themeColor="background1" w:themeShade="BF"/>
              <w:szCs w:val="20"/>
            </w:rPr>
            <w:t>&lt;Insert RA number&gt;</w:t>
          </w:r>
        </w:p>
      </w:docPartBody>
    </w:docPart>
    <w:docPart>
      <w:docPartPr>
        <w:name w:val="65DD7AE2D31F404EA77AB5011AF93345"/>
        <w:category>
          <w:name w:val="General"/>
          <w:gallery w:val="placeholder"/>
        </w:category>
        <w:types>
          <w:type w:val="bbPlcHdr"/>
        </w:types>
        <w:behaviors>
          <w:behavior w:val="content"/>
        </w:behaviors>
        <w:guid w:val="{0190693E-49C4-4F9D-ABFA-832A56960FA7}"/>
      </w:docPartPr>
      <w:docPartBody>
        <w:p w:rsidR="00771A8F" w:rsidRDefault="00771A8F" w:rsidP="00771A8F">
          <w:pPr>
            <w:pStyle w:val="65DD7AE2D31F404EA77AB5011AF93345"/>
          </w:pPr>
          <w:r>
            <w:rPr>
              <w:rStyle w:val="PlaceholderText"/>
              <w:color w:val="BFBFBF" w:themeColor="background1" w:themeShade="BF"/>
            </w:rPr>
            <w:t>Click or tap here to enter text.</w:t>
          </w:r>
        </w:p>
      </w:docPartBody>
    </w:docPart>
    <w:docPart>
      <w:docPartPr>
        <w:name w:val="67FBCCDF9F6B43E0BED933FABE5B636A"/>
        <w:category>
          <w:name w:val="General"/>
          <w:gallery w:val="placeholder"/>
        </w:category>
        <w:types>
          <w:type w:val="bbPlcHdr"/>
        </w:types>
        <w:behaviors>
          <w:behavior w:val="content"/>
        </w:behaviors>
        <w:guid w:val="{9FE62A6C-5EEF-460A-8BE1-1C75B0F602C4}"/>
      </w:docPartPr>
      <w:docPartBody>
        <w:p w:rsidR="00771A8F" w:rsidRDefault="00771A8F" w:rsidP="00771A8F">
          <w:pPr>
            <w:pStyle w:val="67FBCCDF9F6B43E0BED933FABE5B636A"/>
          </w:pPr>
          <w:r>
            <w:rPr>
              <w:rStyle w:val="PlaceholderText"/>
              <w:color w:val="BFBFBF" w:themeColor="background1" w:themeShade="BF"/>
            </w:rPr>
            <w:t>Click or tap here to enter text.</w:t>
          </w:r>
        </w:p>
      </w:docPartBody>
    </w:docPart>
    <w:docPart>
      <w:docPartPr>
        <w:name w:val="2ADB6E8AD56A4C6C8171CAB35BAE4253"/>
        <w:category>
          <w:name w:val="General"/>
          <w:gallery w:val="placeholder"/>
        </w:category>
        <w:types>
          <w:type w:val="bbPlcHdr"/>
        </w:types>
        <w:behaviors>
          <w:behavior w:val="content"/>
        </w:behaviors>
        <w:guid w:val="{5068E81A-2AF3-49C9-BA43-1190C65CA9BF}"/>
      </w:docPartPr>
      <w:docPartBody>
        <w:p w:rsidR="00771A8F" w:rsidRDefault="00771A8F" w:rsidP="00771A8F">
          <w:pPr>
            <w:pStyle w:val="2ADB6E8AD56A4C6C8171CAB35BAE4253"/>
          </w:pPr>
          <w:r>
            <w:rPr>
              <w:rStyle w:val="PlaceholderText"/>
              <w:color w:val="BFBFBF" w:themeColor="background1" w:themeShade="BF"/>
            </w:rPr>
            <w:t>Click or tap here to enter text.</w:t>
          </w:r>
        </w:p>
      </w:docPartBody>
    </w:docPart>
    <w:docPart>
      <w:docPartPr>
        <w:name w:val="B7EE2759411A4A648D57B03527E22E28"/>
        <w:category>
          <w:name w:val="General"/>
          <w:gallery w:val="placeholder"/>
        </w:category>
        <w:types>
          <w:type w:val="bbPlcHdr"/>
        </w:types>
        <w:behaviors>
          <w:behavior w:val="content"/>
        </w:behaviors>
        <w:guid w:val="{7A7405B7-CC11-45FA-BA1B-658AA7D2ACEA}"/>
      </w:docPartPr>
      <w:docPartBody>
        <w:p w:rsidR="00771A8F" w:rsidRDefault="00771A8F" w:rsidP="00771A8F">
          <w:pPr>
            <w:pStyle w:val="B7EE2759411A4A648D57B03527E22E28"/>
          </w:pPr>
          <w:r>
            <w:rPr>
              <w:rStyle w:val="PlaceholderText"/>
              <w:color w:val="BFBFBF" w:themeColor="background1" w:themeShade="BF"/>
            </w:rPr>
            <w:t>Click or tap here to enter text.</w:t>
          </w:r>
        </w:p>
      </w:docPartBody>
    </w:docPart>
    <w:docPart>
      <w:docPartPr>
        <w:name w:val="24C9EF206A6A40A593E21B2258AC7402"/>
        <w:category>
          <w:name w:val="General"/>
          <w:gallery w:val="placeholder"/>
        </w:category>
        <w:types>
          <w:type w:val="bbPlcHdr"/>
        </w:types>
        <w:behaviors>
          <w:behavior w:val="content"/>
        </w:behaviors>
        <w:guid w:val="{B59F9F0E-5CC1-4E39-B804-5F1879CADB21}"/>
      </w:docPartPr>
      <w:docPartBody>
        <w:p w:rsidR="00771A8F" w:rsidRDefault="00771A8F" w:rsidP="00771A8F">
          <w:pPr>
            <w:pStyle w:val="24C9EF206A6A40A593E21B2258AC7402"/>
          </w:pPr>
          <w:r>
            <w:rPr>
              <w:rFonts w:cs="Arial"/>
              <w:color w:val="BFBFBF" w:themeColor="background1" w:themeShade="BF"/>
              <w:szCs w:val="20"/>
            </w:rPr>
            <w:t>&lt;Insert RA number&gt;</w:t>
          </w:r>
        </w:p>
      </w:docPartBody>
    </w:docPart>
    <w:docPart>
      <w:docPartPr>
        <w:name w:val="725BD20299C64580AAC808ABB87ACDAE"/>
        <w:category>
          <w:name w:val="General"/>
          <w:gallery w:val="placeholder"/>
        </w:category>
        <w:types>
          <w:type w:val="bbPlcHdr"/>
        </w:types>
        <w:behaviors>
          <w:behavior w:val="content"/>
        </w:behaviors>
        <w:guid w:val="{EEF75B52-88B1-464B-BC3C-65DD64471260}"/>
      </w:docPartPr>
      <w:docPartBody>
        <w:p w:rsidR="00771A8F" w:rsidRDefault="00771A8F" w:rsidP="00771A8F">
          <w:pPr>
            <w:pStyle w:val="725BD20299C64580AAC808ABB87ACDAE"/>
          </w:pPr>
          <w:r>
            <w:rPr>
              <w:rFonts w:cs="Arial"/>
              <w:color w:val="BFBFBF" w:themeColor="background1" w:themeShade="BF"/>
              <w:szCs w:val="20"/>
            </w:rPr>
            <w:t>&lt;Insert RA number&gt;</w:t>
          </w:r>
        </w:p>
      </w:docPartBody>
    </w:docPart>
    <w:docPart>
      <w:docPartPr>
        <w:name w:val="3103EE2B8F094574AFD27D6AF50E4105"/>
        <w:category>
          <w:name w:val="General"/>
          <w:gallery w:val="placeholder"/>
        </w:category>
        <w:types>
          <w:type w:val="bbPlcHdr"/>
        </w:types>
        <w:behaviors>
          <w:behavior w:val="content"/>
        </w:behaviors>
        <w:guid w:val="{9A67168B-6ACB-481B-A9DF-582824D00C88}"/>
      </w:docPartPr>
      <w:docPartBody>
        <w:p w:rsidR="004E52EF" w:rsidRDefault="004E52EF" w:rsidP="004E52EF">
          <w:pPr>
            <w:pStyle w:val="3103EE2B8F094574AFD27D6AF50E4105"/>
          </w:pPr>
          <w:r>
            <w:rPr>
              <w:rStyle w:val="PlaceholderText"/>
              <w:color w:val="BFBFBF" w:themeColor="background1" w:themeShade="BF"/>
            </w:rPr>
            <w:t>Click or tap here to enter.</w:t>
          </w:r>
        </w:p>
      </w:docPartBody>
    </w:docPart>
    <w:docPart>
      <w:docPartPr>
        <w:name w:val="93E42850155B4E868C7C5D368E0678EF"/>
        <w:category>
          <w:name w:val="General"/>
          <w:gallery w:val="placeholder"/>
        </w:category>
        <w:types>
          <w:type w:val="bbPlcHdr"/>
        </w:types>
        <w:behaviors>
          <w:behavior w:val="content"/>
        </w:behaviors>
        <w:guid w:val="{475EE3A0-38C9-47E0-AE2F-7B34F3463541}"/>
      </w:docPartPr>
      <w:docPartBody>
        <w:p w:rsidR="004E52EF" w:rsidRDefault="004E52EF" w:rsidP="004E52EF">
          <w:pPr>
            <w:pStyle w:val="93E42850155B4E868C7C5D368E0678EF"/>
          </w:pPr>
          <w:r>
            <w:rPr>
              <w:rStyle w:val="PlaceholderText"/>
              <w:color w:val="BFBFBF" w:themeColor="background1" w:themeShade="BF"/>
            </w:rPr>
            <w:t>Click or tap here to enter.</w:t>
          </w:r>
        </w:p>
      </w:docPartBody>
    </w:docPart>
    <w:docPart>
      <w:docPartPr>
        <w:name w:val="54FA37778FB8459B93F7B7A28837EE6E"/>
        <w:category>
          <w:name w:val="General"/>
          <w:gallery w:val="placeholder"/>
        </w:category>
        <w:types>
          <w:type w:val="bbPlcHdr"/>
        </w:types>
        <w:behaviors>
          <w:behavior w:val="content"/>
        </w:behaviors>
        <w:guid w:val="{D0BE5324-55DD-4B73-B1AE-3B7F295D57C1}"/>
      </w:docPartPr>
      <w:docPartBody>
        <w:p w:rsidR="004E52EF" w:rsidRDefault="004E52EF" w:rsidP="004E52EF">
          <w:pPr>
            <w:pStyle w:val="54FA37778FB8459B93F7B7A28837EE6E"/>
          </w:pPr>
          <w:r>
            <w:rPr>
              <w:rFonts w:cs="Arial"/>
              <w:color w:val="BFBFBF" w:themeColor="background1" w:themeShade="BF"/>
              <w:szCs w:val="20"/>
            </w:rPr>
            <w:t>##</w:t>
          </w:r>
        </w:p>
      </w:docPartBody>
    </w:docPart>
    <w:docPart>
      <w:docPartPr>
        <w:name w:val="FBED55C649034B7F90E85E4BBCB4BC0E"/>
        <w:category>
          <w:name w:val="General"/>
          <w:gallery w:val="placeholder"/>
        </w:category>
        <w:types>
          <w:type w:val="bbPlcHdr"/>
        </w:types>
        <w:behaviors>
          <w:behavior w:val="content"/>
        </w:behaviors>
        <w:guid w:val="{C332ABF8-C0DD-48E2-94A4-EBECA410AB39}"/>
      </w:docPartPr>
      <w:docPartBody>
        <w:p w:rsidR="004E52EF" w:rsidRDefault="004E52EF" w:rsidP="004E52EF">
          <w:pPr>
            <w:pStyle w:val="FBED55C649034B7F90E85E4BBCB4BC0E"/>
          </w:pPr>
          <w:r>
            <w:rPr>
              <w:rFonts w:cs="Arial"/>
              <w:color w:val="BFBFBF" w:themeColor="background1" w:themeShade="BF"/>
              <w:szCs w:val="20"/>
            </w:rPr>
            <w:t>##</w:t>
          </w:r>
        </w:p>
      </w:docPartBody>
    </w:docPart>
    <w:docPart>
      <w:docPartPr>
        <w:name w:val="63369AE794FE4140B41EBA354FB70326"/>
        <w:category>
          <w:name w:val="General"/>
          <w:gallery w:val="placeholder"/>
        </w:category>
        <w:types>
          <w:type w:val="bbPlcHdr"/>
        </w:types>
        <w:behaviors>
          <w:behavior w:val="content"/>
        </w:behaviors>
        <w:guid w:val="{6BDB8D29-5C03-486A-9096-EFE1959C673F}"/>
      </w:docPartPr>
      <w:docPartBody>
        <w:p w:rsidR="004E52EF" w:rsidRDefault="004E52EF" w:rsidP="004E52EF">
          <w:pPr>
            <w:pStyle w:val="63369AE794FE4140B41EBA354FB70326"/>
          </w:pPr>
          <w:r>
            <w:rPr>
              <w:rStyle w:val="PlaceholderText"/>
              <w:color w:val="BFBFBF" w:themeColor="background1" w:themeShade="BF"/>
            </w:rPr>
            <w:t>Click or tap here to enter.</w:t>
          </w:r>
        </w:p>
      </w:docPartBody>
    </w:docPart>
    <w:docPart>
      <w:docPartPr>
        <w:name w:val="A63C5905C39A496492D7B7BE4DFB610F"/>
        <w:category>
          <w:name w:val="General"/>
          <w:gallery w:val="placeholder"/>
        </w:category>
        <w:types>
          <w:type w:val="bbPlcHdr"/>
        </w:types>
        <w:behaviors>
          <w:behavior w:val="content"/>
        </w:behaviors>
        <w:guid w:val="{104A1766-0C22-42ED-9628-726930C47F03}"/>
      </w:docPartPr>
      <w:docPartBody>
        <w:p w:rsidR="004E52EF" w:rsidRDefault="004E52EF" w:rsidP="004E52EF">
          <w:pPr>
            <w:pStyle w:val="A63C5905C39A496492D7B7BE4DFB610F"/>
          </w:pPr>
          <w:r>
            <w:rPr>
              <w:rStyle w:val="PlaceholderText"/>
              <w:color w:val="BFBFBF" w:themeColor="background1" w:themeShade="BF"/>
            </w:rPr>
            <w:t>Click or tap here to enter.</w:t>
          </w:r>
        </w:p>
      </w:docPartBody>
    </w:docPart>
    <w:docPart>
      <w:docPartPr>
        <w:name w:val="EBBA5431EBF14083AE5EFB9DEE34DED2"/>
        <w:category>
          <w:name w:val="General"/>
          <w:gallery w:val="placeholder"/>
        </w:category>
        <w:types>
          <w:type w:val="bbPlcHdr"/>
        </w:types>
        <w:behaviors>
          <w:behavior w:val="content"/>
        </w:behaviors>
        <w:guid w:val="{BAC0A34D-966E-4ED6-8261-94EAAD14CA4D}"/>
      </w:docPartPr>
      <w:docPartBody>
        <w:p w:rsidR="004E52EF" w:rsidRDefault="004E52EF" w:rsidP="004E52EF">
          <w:pPr>
            <w:pStyle w:val="EBBA5431EBF14083AE5EFB9DEE34DED2"/>
          </w:pPr>
          <w:r>
            <w:rPr>
              <w:rStyle w:val="PlaceholderText"/>
              <w:color w:val="BFBFBF" w:themeColor="background1" w:themeShade="BF"/>
            </w:rPr>
            <w:t>Click or tap here to enter.</w:t>
          </w:r>
        </w:p>
      </w:docPartBody>
    </w:docPart>
    <w:docPart>
      <w:docPartPr>
        <w:name w:val="B8045FDDD7D34FC387AF97086D0AD7A4"/>
        <w:category>
          <w:name w:val="General"/>
          <w:gallery w:val="placeholder"/>
        </w:category>
        <w:types>
          <w:type w:val="bbPlcHdr"/>
        </w:types>
        <w:behaviors>
          <w:behavior w:val="content"/>
        </w:behaviors>
        <w:guid w:val="{D68147E9-E2C4-4106-A0A3-F472FDBD948C}"/>
      </w:docPartPr>
      <w:docPartBody>
        <w:p w:rsidR="004E52EF" w:rsidRDefault="004E52EF" w:rsidP="004E52EF">
          <w:pPr>
            <w:pStyle w:val="B8045FDDD7D34FC387AF97086D0AD7A4"/>
          </w:pPr>
          <w:r>
            <w:rPr>
              <w:rStyle w:val="PlaceholderText"/>
              <w:color w:val="BFBFBF" w:themeColor="background1" w:themeShade="BF"/>
            </w:rPr>
            <w:t>Click or tap here to enter text.</w:t>
          </w:r>
        </w:p>
      </w:docPartBody>
    </w:docPart>
    <w:docPart>
      <w:docPartPr>
        <w:name w:val="9063482BA30C46B2A763C2486649B2AE"/>
        <w:category>
          <w:name w:val="General"/>
          <w:gallery w:val="placeholder"/>
        </w:category>
        <w:types>
          <w:type w:val="bbPlcHdr"/>
        </w:types>
        <w:behaviors>
          <w:behavior w:val="content"/>
        </w:behaviors>
        <w:guid w:val="{5867E5A1-5972-49E9-A5BE-8435FF5593BF}"/>
      </w:docPartPr>
      <w:docPartBody>
        <w:p w:rsidR="004E52EF" w:rsidRDefault="004E52EF" w:rsidP="004E52EF">
          <w:pPr>
            <w:pStyle w:val="9063482BA30C46B2A763C2486649B2AE"/>
          </w:pPr>
          <w:r>
            <w:rPr>
              <w:rStyle w:val="PlaceholderText"/>
              <w:color w:val="BFBFBF" w:themeColor="background1" w:themeShade="BF"/>
            </w:rPr>
            <w:t>Click or tap here to enter text.</w:t>
          </w:r>
        </w:p>
      </w:docPartBody>
    </w:docPart>
    <w:docPart>
      <w:docPartPr>
        <w:name w:val="5C529BB5296E422A9859C10D59FCD21D"/>
        <w:category>
          <w:name w:val="General"/>
          <w:gallery w:val="placeholder"/>
        </w:category>
        <w:types>
          <w:type w:val="bbPlcHdr"/>
        </w:types>
        <w:behaviors>
          <w:behavior w:val="content"/>
        </w:behaviors>
        <w:guid w:val="{3EB60379-4605-4CA4-A8B2-51D313BC0DCB}"/>
      </w:docPartPr>
      <w:docPartBody>
        <w:p w:rsidR="004E52EF" w:rsidRDefault="004E52EF" w:rsidP="004E52EF">
          <w:pPr>
            <w:pStyle w:val="5C529BB5296E422A9859C10D59FCD21D"/>
          </w:pPr>
          <w:r>
            <w:rPr>
              <w:rStyle w:val="PlaceholderText"/>
              <w:color w:val="BFBFBF" w:themeColor="background1" w:themeShade="BF"/>
            </w:rPr>
            <w:t>Click or tap here to enter text.</w:t>
          </w:r>
        </w:p>
      </w:docPartBody>
    </w:docPart>
    <w:docPart>
      <w:docPartPr>
        <w:name w:val="1297DAEC298545E0A333F96415214BBB"/>
        <w:category>
          <w:name w:val="General"/>
          <w:gallery w:val="placeholder"/>
        </w:category>
        <w:types>
          <w:type w:val="bbPlcHdr"/>
        </w:types>
        <w:behaviors>
          <w:behavior w:val="content"/>
        </w:behaviors>
        <w:guid w:val="{32B02F2D-13C4-47F2-B237-46CC0F86F7F5}"/>
      </w:docPartPr>
      <w:docPartBody>
        <w:p w:rsidR="004E52EF" w:rsidRDefault="004E52EF" w:rsidP="004E52EF">
          <w:pPr>
            <w:pStyle w:val="1297DAEC298545E0A333F96415214BBB"/>
          </w:pPr>
          <w:r>
            <w:rPr>
              <w:rStyle w:val="PlaceholderText"/>
              <w:color w:val="BFBFBF" w:themeColor="background1" w:themeShade="BF"/>
            </w:rPr>
            <w:t>Click or tap here to enter.</w:t>
          </w:r>
        </w:p>
      </w:docPartBody>
    </w:docPart>
    <w:docPart>
      <w:docPartPr>
        <w:name w:val="3F3A209BAE4F4D8EA4D8D4D4D3B358EC"/>
        <w:category>
          <w:name w:val="General"/>
          <w:gallery w:val="placeholder"/>
        </w:category>
        <w:types>
          <w:type w:val="bbPlcHdr"/>
        </w:types>
        <w:behaviors>
          <w:behavior w:val="content"/>
        </w:behaviors>
        <w:guid w:val="{2C66582C-F6B9-44CE-A491-A802FFC03170}"/>
      </w:docPartPr>
      <w:docPartBody>
        <w:p w:rsidR="004E52EF" w:rsidRDefault="004E52EF" w:rsidP="004E52EF">
          <w:pPr>
            <w:pStyle w:val="3F3A209BAE4F4D8EA4D8D4D4D3B358EC"/>
          </w:pPr>
          <w:r>
            <w:rPr>
              <w:rStyle w:val="PlaceholderText"/>
              <w:color w:val="BFBFBF" w:themeColor="background1" w:themeShade="BF"/>
            </w:rPr>
            <w:t>Click or tap here to enter.</w:t>
          </w:r>
        </w:p>
      </w:docPartBody>
    </w:docPart>
    <w:docPart>
      <w:docPartPr>
        <w:name w:val="AA5F2C2F2D4F433F96BD04A979AC564D"/>
        <w:category>
          <w:name w:val="General"/>
          <w:gallery w:val="placeholder"/>
        </w:category>
        <w:types>
          <w:type w:val="bbPlcHdr"/>
        </w:types>
        <w:behaviors>
          <w:behavior w:val="content"/>
        </w:behaviors>
        <w:guid w:val="{A4C3ECC8-E415-410B-8B4F-A1372B5FBC2C}"/>
      </w:docPartPr>
      <w:docPartBody>
        <w:p w:rsidR="004E52EF" w:rsidRDefault="004E52EF" w:rsidP="004E52EF">
          <w:pPr>
            <w:pStyle w:val="AA5F2C2F2D4F433F96BD04A979AC564D"/>
          </w:pPr>
          <w:r>
            <w:rPr>
              <w:rStyle w:val="PlaceholderText"/>
              <w:color w:val="BFBFBF" w:themeColor="background1" w:themeShade="BF"/>
            </w:rPr>
            <w:t>Click or tap here to enter.</w:t>
          </w:r>
        </w:p>
      </w:docPartBody>
    </w:docPart>
    <w:docPart>
      <w:docPartPr>
        <w:name w:val="3EA7112641D64828BC7D4BDABEE3AD9A"/>
        <w:category>
          <w:name w:val="General"/>
          <w:gallery w:val="placeholder"/>
        </w:category>
        <w:types>
          <w:type w:val="bbPlcHdr"/>
        </w:types>
        <w:behaviors>
          <w:behavior w:val="content"/>
        </w:behaviors>
        <w:guid w:val="{92B24DA1-3F22-401F-BC97-A98627B48538}"/>
      </w:docPartPr>
      <w:docPartBody>
        <w:p w:rsidR="004E52EF" w:rsidRDefault="004E52EF" w:rsidP="004E52EF">
          <w:pPr>
            <w:pStyle w:val="3EA7112641D64828BC7D4BDABEE3AD9A"/>
          </w:pPr>
          <w:r>
            <w:rPr>
              <w:rFonts w:cs="Arial"/>
              <w:color w:val="BFBFBF" w:themeColor="background1" w:themeShade="BF"/>
              <w:szCs w:val="20"/>
            </w:rPr>
            <w:t>##</w:t>
          </w:r>
        </w:p>
      </w:docPartBody>
    </w:docPart>
    <w:docPart>
      <w:docPartPr>
        <w:name w:val="EC57DE393AB348F0AE34B3390854B842"/>
        <w:category>
          <w:name w:val="General"/>
          <w:gallery w:val="placeholder"/>
        </w:category>
        <w:types>
          <w:type w:val="bbPlcHdr"/>
        </w:types>
        <w:behaviors>
          <w:behavior w:val="content"/>
        </w:behaviors>
        <w:guid w:val="{23A7611C-21FD-406E-9F89-FFE313F7D672}"/>
      </w:docPartPr>
      <w:docPartBody>
        <w:p w:rsidR="004E52EF" w:rsidRDefault="004E52EF" w:rsidP="004E52EF">
          <w:pPr>
            <w:pStyle w:val="EC57DE393AB348F0AE34B3390854B842"/>
          </w:pPr>
          <w:r>
            <w:rPr>
              <w:rFonts w:cs="Arial"/>
              <w:color w:val="BFBFBF" w:themeColor="background1" w:themeShade="BF"/>
              <w:szCs w:val="20"/>
            </w:rPr>
            <w:t>##</w:t>
          </w:r>
        </w:p>
      </w:docPartBody>
    </w:docPart>
    <w:docPart>
      <w:docPartPr>
        <w:name w:val="4EE10007F1334E75B7ED9BD018132923"/>
        <w:category>
          <w:name w:val="General"/>
          <w:gallery w:val="placeholder"/>
        </w:category>
        <w:types>
          <w:type w:val="bbPlcHdr"/>
        </w:types>
        <w:behaviors>
          <w:behavior w:val="content"/>
        </w:behaviors>
        <w:guid w:val="{F0F89F82-67B2-4B7E-992F-490D97C7F420}"/>
      </w:docPartPr>
      <w:docPartBody>
        <w:p w:rsidR="004E52EF" w:rsidRDefault="004E52EF" w:rsidP="004E52EF">
          <w:pPr>
            <w:pStyle w:val="4EE10007F1334E75B7ED9BD018132923"/>
          </w:pPr>
          <w:r>
            <w:rPr>
              <w:rFonts w:cs="Arial"/>
              <w:color w:val="BFBFBF" w:themeColor="background1" w:themeShade="BF"/>
              <w:szCs w:val="20"/>
            </w:rPr>
            <w:t>##</w:t>
          </w:r>
        </w:p>
      </w:docPartBody>
    </w:docPart>
    <w:docPart>
      <w:docPartPr>
        <w:name w:val="828C4FF09E0940928ABC777D2AACE21A"/>
        <w:category>
          <w:name w:val="General"/>
          <w:gallery w:val="placeholder"/>
        </w:category>
        <w:types>
          <w:type w:val="bbPlcHdr"/>
        </w:types>
        <w:behaviors>
          <w:behavior w:val="content"/>
        </w:behaviors>
        <w:guid w:val="{FE6D56D1-0F38-4731-A397-D5088CF28C15}"/>
      </w:docPartPr>
      <w:docPartBody>
        <w:p w:rsidR="004E52EF" w:rsidRDefault="004E52EF" w:rsidP="004E52EF">
          <w:pPr>
            <w:pStyle w:val="828C4FF09E0940928ABC777D2AACE21A"/>
          </w:pPr>
          <w:r>
            <w:rPr>
              <w:rFonts w:cs="Arial"/>
              <w:color w:val="BFBFBF" w:themeColor="background1" w:themeShade="BF"/>
              <w:szCs w:val="20"/>
            </w:rPr>
            <w:t>##</w:t>
          </w:r>
        </w:p>
      </w:docPartBody>
    </w:docPart>
    <w:docPart>
      <w:docPartPr>
        <w:name w:val="0C0BE9D5A1334020A7F010533CB9091D"/>
        <w:category>
          <w:name w:val="General"/>
          <w:gallery w:val="placeholder"/>
        </w:category>
        <w:types>
          <w:type w:val="bbPlcHdr"/>
        </w:types>
        <w:behaviors>
          <w:behavior w:val="content"/>
        </w:behaviors>
        <w:guid w:val="{9A9FC997-CA5A-4E9D-AFCF-38058E1D531F}"/>
      </w:docPartPr>
      <w:docPartBody>
        <w:p w:rsidR="004E52EF" w:rsidRDefault="004E52EF" w:rsidP="004E52EF">
          <w:pPr>
            <w:pStyle w:val="0C0BE9D5A1334020A7F010533CB9091D"/>
          </w:pPr>
          <w:r>
            <w:rPr>
              <w:rFonts w:cs="Arial"/>
              <w:color w:val="BFBFBF" w:themeColor="background1" w:themeShade="BF"/>
              <w:szCs w:val="20"/>
            </w:rPr>
            <w:t>##</w:t>
          </w:r>
        </w:p>
      </w:docPartBody>
    </w:docPart>
    <w:docPart>
      <w:docPartPr>
        <w:name w:val="68BF2E615CAB4ADB986BDBF1D7926BD2"/>
        <w:category>
          <w:name w:val="General"/>
          <w:gallery w:val="placeholder"/>
        </w:category>
        <w:types>
          <w:type w:val="bbPlcHdr"/>
        </w:types>
        <w:behaviors>
          <w:behavior w:val="content"/>
        </w:behaviors>
        <w:guid w:val="{C8C62816-4243-4024-8971-8244EB0FD1D2}"/>
      </w:docPartPr>
      <w:docPartBody>
        <w:p w:rsidR="004E52EF" w:rsidRDefault="004E52EF" w:rsidP="004E52EF">
          <w:pPr>
            <w:pStyle w:val="68BF2E615CAB4ADB986BDBF1D7926BD2"/>
          </w:pPr>
          <w:r>
            <w:rPr>
              <w:rFonts w:cs="Arial"/>
              <w:color w:val="BFBFBF" w:themeColor="background1" w:themeShade="BF"/>
              <w:szCs w:val="20"/>
            </w:rPr>
            <w:t>##</w:t>
          </w:r>
        </w:p>
      </w:docPartBody>
    </w:docPart>
    <w:docPart>
      <w:docPartPr>
        <w:name w:val="7EE191C76FA84D83A5D9BD26A79C40D5"/>
        <w:category>
          <w:name w:val="General"/>
          <w:gallery w:val="placeholder"/>
        </w:category>
        <w:types>
          <w:type w:val="bbPlcHdr"/>
        </w:types>
        <w:behaviors>
          <w:behavior w:val="content"/>
        </w:behaviors>
        <w:guid w:val="{09E5A11C-D1C1-441C-9389-96C204BE89F9}"/>
      </w:docPartPr>
      <w:docPartBody>
        <w:p w:rsidR="004E52EF" w:rsidRDefault="004E52EF" w:rsidP="004E52EF">
          <w:pPr>
            <w:pStyle w:val="7EE191C76FA84D83A5D9BD26A79C40D5"/>
          </w:pPr>
          <w:r>
            <w:rPr>
              <w:rFonts w:cs="Arial"/>
              <w:color w:val="BFBFBF" w:themeColor="background1" w:themeShade="BF"/>
              <w:szCs w:val="20"/>
            </w:rPr>
            <w:t>##</w:t>
          </w:r>
        </w:p>
      </w:docPartBody>
    </w:docPart>
    <w:docPart>
      <w:docPartPr>
        <w:name w:val="88947409DD0B46139AD6294A88667EB4"/>
        <w:category>
          <w:name w:val="General"/>
          <w:gallery w:val="placeholder"/>
        </w:category>
        <w:types>
          <w:type w:val="bbPlcHdr"/>
        </w:types>
        <w:behaviors>
          <w:behavior w:val="content"/>
        </w:behaviors>
        <w:guid w:val="{538F62BD-EFB1-416E-8EFB-16CB09B674F5}"/>
      </w:docPartPr>
      <w:docPartBody>
        <w:p w:rsidR="004E52EF" w:rsidRDefault="004E52EF" w:rsidP="004E52EF">
          <w:pPr>
            <w:pStyle w:val="88947409DD0B46139AD6294A88667EB4"/>
          </w:pPr>
          <w:r>
            <w:rPr>
              <w:rFonts w:cs="Arial"/>
              <w:color w:val="BFBFBF" w:themeColor="background1" w:themeShade="BF"/>
              <w:szCs w:val="20"/>
            </w:rPr>
            <w:t>##</w:t>
          </w:r>
        </w:p>
      </w:docPartBody>
    </w:docPart>
    <w:docPart>
      <w:docPartPr>
        <w:name w:val="F6F0157712D5407CAF95B327B315D9FF"/>
        <w:category>
          <w:name w:val="General"/>
          <w:gallery w:val="placeholder"/>
        </w:category>
        <w:types>
          <w:type w:val="bbPlcHdr"/>
        </w:types>
        <w:behaviors>
          <w:behavior w:val="content"/>
        </w:behaviors>
        <w:guid w:val="{005D2E21-0D4D-4BD4-AF6C-8229D499171F}"/>
      </w:docPartPr>
      <w:docPartBody>
        <w:p w:rsidR="004E52EF" w:rsidRDefault="004E52EF" w:rsidP="004E52EF">
          <w:pPr>
            <w:pStyle w:val="F6F0157712D5407CAF95B327B315D9FF"/>
          </w:pPr>
          <w:r>
            <w:rPr>
              <w:rFonts w:cs="Arial"/>
              <w:color w:val="BFBFBF" w:themeColor="background1" w:themeShade="BF"/>
              <w:szCs w:val="20"/>
            </w:rPr>
            <w:t>##</w:t>
          </w:r>
        </w:p>
      </w:docPartBody>
    </w:docPart>
    <w:docPart>
      <w:docPartPr>
        <w:name w:val="F08036A2B7774532B89FC62A29AF2081"/>
        <w:category>
          <w:name w:val="General"/>
          <w:gallery w:val="placeholder"/>
        </w:category>
        <w:types>
          <w:type w:val="bbPlcHdr"/>
        </w:types>
        <w:behaviors>
          <w:behavior w:val="content"/>
        </w:behaviors>
        <w:guid w:val="{EE891E39-1EF6-427A-88A4-899D0E7A013C}"/>
      </w:docPartPr>
      <w:docPartBody>
        <w:p w:rsidR="004E52EF" w:rsidRDefault="004E52EF" w:rsidP="004E52EF">
          <w:pPr>
            <w:pStyle w:val="F08036A2B7774532B89FC62A29AF2081"/>
          </w:pPr>
          <w:r>
            <w:rPr>
              <w:rFonts w:cs="Arial"/>
              <w:color w:val="BFBFBF" w:themeColor="background1" w:themeShade="BF"/>
              <w:szCs w:val="20"/>
            </w:rPr>
            <w:t>##</w:t>
          </w:r>
        </w:p>
      </w:docPartBody>
    </w:docPart>
    <w:docPart>
      <w:docPartPr>
        <w:name w:val="E552DFCF47164CD686CF4B677A44CDB3"/>
        <w:category>
          <w:name w:val="General"/>
          <w:gallery w:val="placeholder"/>
        </w:category>
        <w:types>
          <w:type w:val="bbPlcHdr"/>
        </w:types>
        <w:behaviors>
          <w:behavior w:val="content"/>
        </w:behaviors>
        <w:guid w:val="{A3B31932-E791-4DE0-B02D-D681219EC493}"/>
      </w:docPartPr>
      <w:docPartBody>
        <w:p w:rsidR="004E52EF" w:rsidRDefault="004E52EF" w:rsidP="004E52EF">
          <w:pPr>
            <w:pStyle w:val="E552DFCF47164CD686CF4B677A44CDB3"/>
          </w:pPr>
          <w:r>
            <w:rPr>
              <w:rFonts w:cs="Arial"/>
              <w:color w:val="BFBFBF" w:themeColor="background1" w:themeShade="BF"/>
              <w:szCs w:val="20"/>
            </w:rPr>
            <w:t>##</w:t>
          </w:r>
        </w:p>
      </w:docPartBody>
    </w:docPart>
    <w:docPart>
      <w:docPartPr>
        <w:name w:val="4841F3F564AF4730B1DD793FD1252218"/>
        <w:category>
          <w:name w:val="General"/>
          <w:gallery w:val="placeholder"/>
        </w:category>
        <w:types>
          <w:type w:val="bbPlcHdr"/>
        </w:types>
        <w:behaviors>
          <w:behavior w:val="content"/>
        </w:behaviors>
        <w:guid w:val="{8CACAA6C-836F-4CED-96C1-E645099F8DD1}"/>
      </w:docPartPr>
      <w:docPartBody>
        <w:p w:rsidR="004E52EF" w:rsidRDefault="004E52EF" w:rsidP="004E52EF">
          <w:pPr>
            <w:pStyle w:val="4841F3F564AF4730B1DD793FD1252218"/>
          </w:pPr>
          <w:r>
            <w:rPr>
              <w:rFonts w:cs="Arial"/>
              <w:color w:val="BFBFBF" w:themeColor="background1" w:themeShade="BF"/>
              <w:szCs w:val="20"/>
            </w:rPr>
            <w:t>##</w:t>
          </w:r>
        </w:p>
      </w:docPartBody>
    </w:docPart>
    <w:docPart>
      <w:docPartPr>
        <w:name w:val="3139FF557B3E44DB828CA089532D8F20"/>
        <w:category>
          <w:name w:val="General"/>
          <w:gallery w:val="placeholder"/>
        </w:category>
        <w:types>
          <w:type w:val="bbPlcHdr"/>
        </w:types>
        <w:behaviors>
          <w:behavior w:val="content"/>
        </w:behaviors>
        <w:guid w:val="{B2F6042E-7558-4CF9-92AA-C30BCA0575DB}"/>
      </w:docPartPr>
      <w:docPartBody>
        <w:p w:rsidR="004E52EF" w:rsidRDefault="004E52EF" w:rsidP="004E52EF">
          <w:pPr>
            <w:pStyle w:val="3139FF557B3E44DB828CA089532D8F20"/>
          </w:pPr>
          <w:r>
            <w:rPr>
              <w:rFonts w:cs="Arial"/>
              <w:color w:val="BFBFBF" w:themeColor="background1" w:themeShade="BF"/>
              <w:szCs w:val="20"/>
            </w:rPr>
            <w:t>##</w:t>
          </w:r>
        </w:p>
      </w:docPartBody>
    </w:docPart>
    <w:docPart>
      <w:docPartPr>
        <w:name w:val="BED6D367C5F346119DFD2BB39D92E24D"/>
        <w:category>
          <w:name w:val="General"/>
          <w:gallery w:val="placeholder"/>
        </w:category>
        <w:types>
          <w:type w:val="bbPlcHdr"/>
        </w:types>
        <w:behaviors>
          <w:behavior w:val="content"/>
        </w:behaviors>
        <w:guid w:val="{585DCE26-783E-4EE8-B183-A67929F8E6BC}"/>
      </w:docPartPr>
      <w:docPartBody>
        <w:p w:rsidR="004E52EF" w:rsidRDefault="004E52EF" w:rsidP="004E52EF">
          <w:pPr>
            <w:pStyle w:val="BED6D367C5F346119DFD2BB39D92E24D"/>
          </w:pPr>
          <w:r>
            <w:rPr>
              <w:rFonts w:cs="Arial"/>
              <w:color w:val="BFBFBF" w:themeColor="background1" w:themeShade="BF"/>
              <w:szCs w:val="20"/>
            </w:rPr>
            <w:t>##</w:t>
          </w:r>
        </w:p>
      </w:docPartBody>
    </w:docPart>
    <w:docPart>
      <w:docPartPr>
        <w:name w:val="892A64A60C1B4847A043DAA76A1E5131"/>
        <w:category>
          <w:name w:val="General"/>
          <w:gallery w:val="placeholder"/>
        </w:category>
        <w:types>
          <w:type w:val="bbPlcHdr"/>
        </w:types>
        <w:behaviors>
          <w:behavior w:val="content"/>
        </w:behaviors>
        <w:guid w:val="{F2F148F2-53B7-4B13-B578-D1297AA71BAC}"/>
      </w:docPartPr>
      <w:docPartBody>
        <w:p w:rsidR="004E52EF" w:rsidRDefault="004E52EF" w:rsidP="004E52EF">
          <w:pPr>
            <w:pStyle w:val="892A64A60C1B4847A043DAA76A1E5131"/>
          </w:pPr>
          <w:r>
            <w:rPr>
              <w:rFonts w:cs="Arial"/>
              <w:color w:val="BFBFBF" w:themeColor="background1" w:themeShade="BF"/>
              <w:szCs w:val="20"/>
            </w:rPr>
            <w:t>##</w:t>
          </w:r>
        </w:p>
      </w:docPartBody>
    </w:docPart>
    <w:docPart>
      <w:docPartPr>
        <w:name w:val="B1A380CCE55445FCBA400A5ECA501AAF"/>
        <w:category>
          <w:name w:val="General"/>
          <w:gallery w:val="placeholder"/>
        </w:category>
        <w:types>
          <w:type w:val="bbPlcHdr"/>
        </w:types>
        <w:behaviors>
          <w:behavior w:val="content"/>
        </w:behaviors>
        <w:guid w:val="{27083908-1967-48FC-BF5C-9E35B5C20D4D}"/>
      </w:docPartPr>
      <w:docPartBody>
        <w:p w:rsidR="004E52EF" w:rsidRDefault="004E52EF" w:rsidP="004E52EF">
          <w:pPr>
            <w:pStyle w:val="B1A380CCE55445FCBA400A5ECA501AAF"/>
          </w:pPr>
          <w:r>
            <w:rPr>
              <w:rFonts w:cs="Arial"/>
              <w:color w:val="BFBFBF" w:themeColor="background1" w:themeShade="BF"/>
              <w:szCs w:val="20"/>
            </w:rPr>
            <w:t>##</w:t>
          </w:r>
        </w:p>
      </w:docPartBody>
    </w:docPart>
    <w:docPart>
      <w:docPartPr>
        <w:name w:val="B7A6579605E444878A064AC0D7689056"/>
        <w:category>
          <w:name w:val="General"/>
          <w:gallery w:val="placeholder"/>
        </w:category>
        <w:types>
          <w:type w:val="bbPlcHdr"/>
        </w:types>
        <w:behaviors>
          <w:behavior w:val="content"/>
        </w:behaviors>
        <w:guid w:val="{8176DAC1-8BD3-4A02-BCB4-22C1196D2FDD}"/>
      </w:docPartPr>
      <w:docPartBody>
        <w:p w:rsidR="004E52EF" w:rsidRDefault="004E52EF" w:rsidP="004E52EF">
          <w:pPr>
            <w:pStyle w:val="B7A6579605E444878A064AC0D7689056"/>
          </w:pPr>
          <w:r>
            <w:rPr>
              <w:rFonts w:cs="Arial"/>
              <w:color w:val="BFBFBF" w:themeColor="background1" w:themeShade="BF"/>
              <w:szCs w:val="20"/>
            </w:rPr>
            <w:t>##</w:t>
          </w:r>
        </w:p>
      </w:docPartBody>
    </w:docPart>
    <w:docPart>
      <w:docPartPr>
        <w:name w:val="BE35A58FE88C4C80B70CD731C106ACAB"/>
        <w:category>
          <w:name w:val="General"/>
          <w:gallery w:val="placeholder"/>
        </w:category>
        <w:types>
          <w:type w:val="bbPlcHdr"/>
        </w:types>
        <w:behaviors>
          <w:behavior w:val="content"/>
        </w:behaviors>
        <w:guid w:val="{F88B7A92-19C5-44C6-891C-2A7D0A816377}"/>
      </w:docPartPr>
      <w:docPartBody>
        <w:p w:rsidR="004E52EF" w:rsidRDefault="004E52EF" w:rsidP="004E52EF">
          <w:pPr>
            <w:pStyle w:val="BE35A58FE88C4C80B70CD731C106ACAB"/>
          </w:pPr>
          <w:r>
            <w:rPr>
              <w:rFonts w:cs="Arial"/>
              <w:color w:val="BFBFBF" w:themeColor="background1" w:themeShade="BF"/>
              <w:szCs w:val="20"/>
            </w:rPr>
            <w:t>##</w:t>
          </w:r>
        </w:p>
      </w:docPartBody>
    </w:docPart>
    <w:docPart>
      <w:docPartPr>
        <w:name w:val="33D08B60927843B0BB5D67D0157C83C2"/>
        <w:category>
          <w:name w:val="General"/>
          <w:gallery w:val="placeholder"/>
        </w:category>
        <w:types>
          <w:type w:val="bbPlcHdr"/>
        </w:types>
        <w:behaviors>
          <w:behavior w:val="content"/>
        </w:behaviors>
        <w:guid w:val="{934B9813-8C6E-4EC3-9141-59A8C0C23C47}"/>
      </w:docPartPr>
      <w:docPartBody>
        <w:p w:rsidR="004E52EF" w:rsidRDefault="004E52EF" w:rsidP="004E52EF">
          <w:pPr>
            <w:pStyle w:val="33D08B60927843B0BB5D67D0157C83C2"/>
          </w:pPr>
          <w:r>
            <w:rPr>
              <w:rFonts w:cs="Arial"/>
              <w:color w:val="BFBFBF" w:themeColor="background1" w:themeShade="BF"/>
              <w:szCs w:val="20"/>
            </w:rPr>
            <w:t>##</w:t>
          </w:r>
        </w:p>
      </w:docPartBody>
    </w:docPart>
    <w:docPart>
      <w:docPartPr>
        <w:name w:val="BC5E595D001147FEB47466305B69B407"/>
        <w:category>
          <w:name w:val="General"/>
          <w:gallery w:val="placeholder"/>
        </w:category>
        <w:types>
          <w:type w:val="bbPlcHdr"/>
        </w:types>
        <w:behaviors>
          <w:behavior w:val="content"/>
        </w:behaviors>
        <w:guid w:val="{09F32A17-121B-4458-9F3A-6DAA14D0170A}"/>
      </w:docPartPr>
      <w:docPartBody>
        <w:p w:rsidR="004E52EF" w:rsidRDefault="004E52EF" w:rsidP="004E52EF">
          <w:pPr>
            <w:pStyle w:val="BC5E595D001147FEB47466305B69B407"/>
          </w:pPr>
          <w:r>
            <w:rPr>
              <w:rFonts w:cs="Arial"/>
              <w:color w:val="BFBFBF" w:themeColor="background1" w:themeShade="BF"/>
              <w:szCs w:val="20"/>
            </w:rPr>
            <w:t>##</w:t>
          </w:r>
        </w:p>
      </w:docPartBody>
    </w:docPart>
    <w:docPart>
      <w:docPartPr>
        <w:name w:val="011C4363104D47848182ED248BAE2E3D"/>
        <w:category>
          <w:name w:val="General"/>
          <w:gallery w:val="placeholder"/>
        </w:category>
        <w:types>
          <w:type w:val="bbPlcHdr"/>
        </w:types>
        <w:behaviors>
          <w:behavior w:val="content"/>
        </w:behaviors>
        <w:guid w:val="{25955C3A-B1F1-48C9-8D3D-AD6E33A7F29D}"/>
      </w:docPartPr>
      <w:docPartBody>
        <w:p w:rsidR="004E52EF" w:rsidRDefault="004E52EF" w:rsidP="004E52EF">
          <w:pPr>
            <w:pStyle w:val="011C4363104D47848182ED248BAE2E3D"/>
          </w:pPr>
          <w:r>
            <w:rPr>
              <w:rFonts w:cs="Arial"/>
              <w:color w:val="BFBFBF" w:themeColor="background1" w:themeShade="BF"/>
              <w:szCs w:val="20"/>
            </w:rPr>
            <w:t>##</w:t>
          </w:r>
        </w:p>
      </w:docPartBody>
    </w:docPart>
    <w:docPart>
      <w:docPartPr>
        <w:name w:val="391AF22E1FAE41F8A16D23DC9966578B"/>
        <w:category>
          <w:name w:val="General"/>
          <w:gallery w:val="placeholder"/>
        </w:category>
        <w:types>
          <w:type w:val="bbPlcHdr"/>
        </w:types>
        <w:behaviors>
          <w:behavior w:val="content"/>
        </w:behaviors>
        <w:guid w:val="{102237F0-951D-43EE-9143-15F71904448D}"/>
      </w:docPartPr>
      <w:docPartBody>
        <w:p w:rsidR="004E52EF" w:rsidRDefault="004E52EF" w:rsidP="004E52EF">
          <w:pPr>
            <w:pStyle w:val="391AF22E1FAE41F8A16D23DC9966578B"/>
          </w:pPr>
          <w:r>
            <w:rPr>
              <w:rFonts w:cs="Arial"/>
              <w:color w:val="BFBFBF" w:themeColor="background1" w:themeShade="BF"/>
              <w:szCs w:val="20"/>
            </w:rPr>
            <w:t>##</w:t>
          </w:r>
        </w:p>
      </w:docPartBody>
    </w:docPart>
    <w:docPart>
      <w:docPartPr>
        <w:name w:val="8BDC55FECAB44966AC7E1A1AEB22CB66"/>
        <w:category>
          <w:name w:val="General"/>
          <w:gallery w:val="placeholder"/>
        </w:category>
        <w:types>
          <w:type w:val="bbPlcHdr"/>
        </w:types>
        <w:behaviors>
          <w:behavior w:val="content"/>
        </w:behaviors>
        <w:guid w:val="{0081C99B-4663-45EE-8ED4-39428625A8E0}"/>
      </w:docPartPr>
      <w:docPartBody>
        <w:p w:rsidR="004E52EF" w:rsidRDefault="004E52EF" w:rsidP="004E52EF">
          <w:pPr>
            <w:pStyle w:val="8BDC55FECAB44966AC7E1A1AEB22CB66"/>
          </w:pPr>
          <w:r>
            <w:rPr>
              <w:rFonts w:cs="Arial"/>
              <w:color w:val="BFBFBF" w:themeColor="background1" w:themeShade="BF"/>
              <w:szCs w:val="20"/>
            </w:rPr>
            <w:t>##</w:t>
          </w:r>
        </w:p>
      </w:docPartBody>
    </w:docPart>
    <w:docPart>
      <w:docPartPr>
        <w:name w:val="8300CB95077E42958A42F87E1D10408D"/>
        <w:category>
          <w:name w:val="General"/>
          <w:gallery w:val="placeholder"/>
        </w:category>
        <w:types>
          <w:type w:val="bbPlcHdr"/>
        </w:types>
        <w:behaviors>
          <w:behavior w:val="content"/>
        </w:behaviors>
        <w:guid w:val="{3698F80B-0B5B-4F65-9AC3-109D04C40D4D}"/>
      </w:docPartPr>
      <w:docPartBody>
        <w:p w:rsidR="004E52EF" w:rsidRDefault="004E52EF" w:rsidP="004E52EF">
          <w:pPr>
            <w:pStyle w:val="8300CB95077E42958A42F87E1D10408D"/>
          </w:pPr>
          <w:r>
            <w:rPr>
              <w:rFonts w:cs="Arial"/>
              <w:color w:val="BFBFBF" w:themeColor="background1" w:themeShade="BF"/>
              <w:szCs w:val="20"/>
            </w:rPr>
            <w:t>##</w:t>
          </w:r>
        </w:p>
      </w:docPartBody>
    </w:docPart>
    <w:docPart>
      <w:docPartPr>
        <w:name w:val="445E5987F5A74C1DB5316BF34D36E88D"/>
        <w:category>
          <w:name w:val="General"/>
          <w:gallery w:val="placeholder"/>
        </w:category>
        <w:types>
          <w:type w:val="bbPlcHdr"/>
        </w:types>
        <w:behaviors>
          <w:behavior w:val="content"/>
        </w:behaviors>
        <w:guid w:val="{AABEC4C3-1E6C-4410-A2A3-3D896455C965}"/>
      </w:docPartPr>
      <w:docPartBody>
        <w:p w:rsidR="004E52EF" w:rsidRDefault="004E52EF" w:rsidP="004E52EF">
          <w:pPr>
            <w:pStyle w:val="445E5987F5A74C1DB5316BF34D36E88D"/>
          </w:pPr>
          <w:r>
            <w:rPr>
              <w:rFonts w:cs="Arial"/>
              <w:color w:val="BFBFBF" w:themeColor="background1" w:themeShade="BF"/>
              <w:szCs w:val="20"/>
            </w:rPr>
            <w:t>##</w:t>
          </w:r>
        </w:p>
      </w:docPartBody>
    </w:docPart>
    <w:docPart>
      <w:docPartPr>
        <w:name w:val="8834E871F667431190D1660771EFB6D0"/>
        <w:category>
          <w:name w:val="General"/>
          <w:gallery w:val="placeholder"/>
        </w:category>
        <w:types>
          <w:type w:val="bbPlcHdr"/>
        </w:types>
        <w:behaviors>
          <w:behavior w:val="content"/>
        </w:behaviors>
        <w:guid w:val="{FF4319F0-89CD-4513-84CB-509BE3701B35}"/>
      </w:docPartPr>
      <w:docPartBody>
        <w:p w:rsidR="004E52EF" w:rsidRDefault="004E52EF" w:rsidP="004E52EF">
          <w:pPr>
            <w:pStyle w:val="8834E871F667431190D1660771EFB6D0"/>
          </w:pPr>
          <w:r>
            <w:rPr>
              <w:rFonts w:cs="Arial"/>
              <w:color w:val="BFBFBF" w:themeColor="background1" w:themeShade="BF"/>
              <w:szCs w:val="20"/>
            </w:rPr>
            <w:t>##</w:t>
          </w:r>
        </w:p>
      </w:docPartBody>
    </w:docPart>
    <w:docPart>
      <w:docPartPr>
        <w:name w:val="5189948C56EA46F3B94FDEF00FC1B8F5"/>
        <w:category>
          <w:name w:val="General"/>
          <w:gallery w:val="placeholder"/>
        </w:category>
        <w:types>
          <w:type w:val="bbPlcHdr"/>
        </w:types>
        <w:behaviors>
          <w:behavior w:val="content"/>
        </w:behaviors>
        <w:guid w:val="{C7147A9E-E82D-4CF6-AF06-FE86023E9AAF}"/>
      </w:docPartPr>
      <w:docPartBody>
        <w:p w:rsidR="004E52EF" w:rsidRDefault="004E52EF" w:rsidP="004E52EF">
          <w:pPr>
            <w:pStyle w:val="5189948C56EA46F3B94FDEF00FC1B8F5"/>
          </w:pPr>
          <w:r>
            <w:rPr>
              <w:rFonts w:cs="Arial"/>
              <w:color w:val="BFBFBF" w:themeColor="background1" w:themeShade="BF"/>
              <w:szCs w:val="20"/>
            </w:rPr>
            <w:t>##</w:t>
          </w:r>
        </w:p>
      </w:docPartBody>
    </w:docPart>
    <w:docPart>
      <w:docPartPr>
        <w:name w:val="A338B435A0174BF3ACB4D724AEC15EC0"/>
        <w:category>
          <w:name w:val="General"/>
          <w:gallery w:val="placeholder"/>
        </w:category>
        <w:types>
          <w:type w:val="bbPlcHdr"/>
        </w:types>
        <w:behaviors>
          <w:behavior w:val="content"/>
        </w:behaviors>
        <w:guid w:val="{4576FAD0-56BF-4DDE-8664-0094F733AB7C}"/>
      </w:docPartPr>
      <w:docPartBody>
        <w:p w:rsidR="004E52EF" w:rsidRDefault="004E52EF" w:rsidP="004E52EF">
          <w:pPr>
            <w:pStyle w:val="A338B435A0174BF3ACB4D724AEC15EC0"/>
          </w:pPr>
          <w:r>
            <w:rPr>
              <w:rFonts w:cs="Arial"/>
              <w:color w:val="BFBFBF" w:themeColor="background1" w:themeShade="BF"/>
              <w:szCs w:val="20"/>
            </w:rPr>
            <w:t>##</w:t>
          </w:r>
        </w:p>
      </w:docPartBody>
    </w:docPart>
    <w:docPart>
      <w:docPartPr>
        <w:name w:val="728919C4D8D04A938737B048B61591D4"/>
        <w:category>
          <w:name w:val="General"/>
          <w:gallery w:val="placeholder"/>
        </w:category>
        <w:types>
          <w:type w:val="bbPlcHdr"/>
        </w:types>
        <w:behaviors>
          <w:behavior w:val="content"/>
        </w:behaviors>
        <w:guid w:val="{A7F3266E-268F-437A-B569-C94F35DABD4C}"/>
      </w:docPartPr>
      <w:docPartBody>
        <w:p w:rsidR="004E52EF" w:rsidRDefault="004E52EF" w:rsidP="004E52EF">
          <w:pPr>
            <w:pStyle w:val="728919C4D8D04A938737B048B61591D4"/>
          </w:pPr>
          <w:r>
            <w:rPr>
              <w:rFonts w:cs="Arial"/>
              <w:color w:val="BFBFBF" w:themeColor="background1" w:themeShade="BF"/>
              <w:szCs w:val="20"/>
            </w:rPr>
            <w:t>##</w:t>
          </w:r>
        </w:p>
      </w:docPartBody>
    </w:docPart>
    <w:docPart>
      <w:docPartPr>
        <w:name w:val="C26D3E5B711D49B2A5121575E37BCD31"/>
        <w:category>
          <w:name w:val="General"/>
          <w:gallery w:val="placeholder"/>
        </w:category>
        <w:types>
          <w:type w:val="bbPlcHdr"/>
        </w:types>
        <w:behaviors>
          <w:behavior w:val="content"/>
        </w:behaviors>
        <w:guid w:val="{F4B70A0B-53E4-4541-8C6B-FA922F926403}"/>
      </w:docPartPr>
      <w:docPartBody>
        <w:p w:rsidR="004E52EF" w:rsidRDefault="004E52EF" w:rsidP="004E52EF">
          <w:pPr>
            <w:pStyle w:val="C26D3E5B711D49B2A5121575E37BCD31"/>
          </w:pPr>
          <w:r>
            <w:rPr>
              <w:rFonts w:cs="Arial"/>
              <w:color w:val="BFBFBF" w:themeColor="background1" w:themeShade="BF"/>
              <w:szCs w:val="20"/>
            </w:rPr>
            <w:t>##</w:t>
          </w:r>
        </w:p>
      </w:docPartBody>
    </w:docPart>
    <w:docPart>
      <w:docPartPr>
        <w:name w:val="041196A03D5E4A688E9A1FFCA009FFD0"/>
        <w:category>
          <w:name w:val="General"/>
          <w:gallery w:val="placeholder"/>
        </w:category>
        <w:types>
          <w:type w:val="bbPlcHdr"/>
        </w:types>
        <w:behaviors>
          <w:behavior w:val="content"/>
        </w:behaviors>
        <w:guid w:val="{004EA571-4B9C-4370-BA9A-57D5CF59813E}"/>
      </w:docPartPr>
      <w:docPartBody>
        <w:p w:rsidR="004E52EF" w:rsidRDefault="004E52EF" w:rsidP="004E52EF">
          <w:pPr>
            <w:pStyle w:val="041196A03D5E4A688E9A1FFCA009FFD0"/>
          </w:pPr>
          <w:r>
            <w:rPr>
              <w:rFonts w:cs="Arial"/>
              <w:color w:val="BFBFBF" w:themeColor="background1" w:themeShade="BF"/>
              <w:szCs w:val="20"/>
            </w:rPr>
            <w:t>##</w:t>
          </w:r>
        </w:p>
      </w:docPartBody>
    </w:docPart>
    <w:docPart>
      <w:docPartPr>
        <w:name w:val="43AE3D811C7E421F89B653C0CE65D228"/>
        <w:category>
          <w:name w:val="General"/>
          <w:gallery w:val="placeholder"/>
        </w:category>
        <w:types>
          <w:type w:val="bbPlcHdr"/>
        </w:types>
        <w:behaviors>
          <w:behavior w:val="content"/>
        </w:behaviors>
        <w:guid w:val="{256EFFA9-68BD-4064-9743-B1F4BCBB86F7}"/>
      </w:docPartPr>
      <w:docPartBody>
        <w:p w:rsidR="004E52EF" w:rsidRDefault="004E52EF" w:rsidP="004E52EF">
          <w:pPr>
            <w:pStyle w:val="43AE3D811C7E421F89B653C0CE65D228"/>
          </w:pPr>
          <w:r>
            <w:rPr>
              <w:rFonts w:cs="Arial"/>
              <w:color w:val="BFBFBF" w:themeColor="background1" w:themeShade="BF"/>
              <w:szCs w:val="20"/>
            </w:rPr>
            <w:t>##</w:t>
          </w:r>
        </w:p>
      </w:docPartBody>
    </w:docPart>
    <w:docPart>
      <w:docPartPr>
        <w:name w:val="A1E1FA9F8C814FDABA227E54F5D8B949"/>
        <w:category>
          <w:name w:val="General"/>
          <w:gallery w:val="placeholder"/>
        </w:category>
        <w:types>
          <w:type w:val="bbPlcHdr"/>
        </w:types>
        <w:behaviors>
          <w:behavior w:val="content"/>
        </w:behaviors>
        <w:guid w:val="{FD9C3930-2561-4D30-ACD4-F631C589A325}"/>
      </w:docPartPr>
      <w:docPartBody>
        <w:p w:rsidR="004E52EF" w:rsidRDefault="004E52EF" w:rsidP="004E52EF">
          <w:pPr>
            <w:pStyle w:val="A1E1FA9F8C814FDABA227E54F5D8B949"/>
          </w:pPr>
          <w:r>
            <w:rPr>
              <w:rFonts w:cs="Arial"/>
              <w:color w:val="BFBFBF" w:themeColor="background1" w:themeShade="BF"/>
              <w:szCs w:val="20"/>
            </w:rPr>
            <w:t>##</w:t>
          </w:r>
        </w:p>
      </w:docPartBody>
    </w:docPart>
    <w:docPart>
      <w:docPartPr>
        <w:name w:val="6F60E0A21D9A43F9A0A42AB4D8BE4F9F"/>
        <w:category>
          <w:name w:val="General"/>
          <w:gallery w:val="placeholder"/>
        </w:category>
        <w:types>
          <w:type w:val="bbPlcHdr"/>
        </w:types>
        <w:behaviors>
          <w:behavior w:val="content"/>
        </w:behaviors>
        <w:guid w:val="{1989C68A-A685-4E0E-810D-80D0B3F8ACED}"/>
      </w:docPartPr>
      <w:docPartBody>
        <w:p w:rsidR="004E52EF" w:rsidRDefault="004E52EF" w:rsidP="004E52EF">
          <w:pPr>
            <w:pStyle w:val="6F60E0A21D9A43F9A0A42AB4D8BE4F9F"/>
          </w:pPr>
          <w:r>
            <w:rPr>
              <w:rFonts w:cs="Arial"/>
              <w:color w:val="BFBFBF" w:themeColor="background1" w:themeShade="BF"/>
              <w:szCs w:val="20"/>
            </w:rPr>
            <w:t>##</w:t>
          </w:r>
        </w:p>
      </w:docPartBody>
    </w:docPart>
    <w:docPart>
      <w:docPartPr>
        <w:name w:val="3F109E6B408E417C911F5C36EB5ABC08"/>
        <w:category>
          <w:name w:val="General"/>
          <w:gallery w:val="placeholder"/>
        </w:category>
        <w:types>
          <w:type w:val="bbPlcHdr"/>
        </w:types>
        <w:behaviors>
          <w:behavior w:val="content"/>
        </w:behaviors>
        <w:guid w:val="{C6A11F27-9D68-4B91-875C-73382479983E}"/>
      </w:docPartPr>
      <w:docPartBody>
        <w:p w:rsidR="004E52EF" w:rsidRDefault="004E52EF" w:rsidP="004E52EF">
          <w:pPr>
            <w:pStyle w:val="3F109E6B408E417C911F5C36EB5ABC08"/>
          </w:pPr>
          <w:r>
            <w:rPr>
              <w:rFonts w:cs="Arial"/>
              <w:color w:val="BFBFBF" w:themeColor="background1" w:themeShade="BF"/>
              <w:szCs w:val="20"/>
            </w:rPr>
            <w:t>##</w:t>
          </w:r>
        </w:p>
      </w:docPartBody>
    </w:docPart>
    <w:docPart>
      <w:docPartPr>
        <w:name w:val="4D087E8F1D3A4E6197D07C5B839DC8A5"/>
        <w:category>
          <w:name w:val="General"/>
          <w:gallery w:val="placeholder"/>
        </w:category>
        <w:types>
          <w:type w:val="bbPlcHdr"/>
        </w:types>
        <w:behaviors>
          <w:behavior w:val="content"/>
        </w:behaviors>
        <w:guid w:val="{5A75FD1F-D420-402E-9DEC-3AF042BD7265}"/>
      </w:docPartPr>
      <w:docPartBody>
        <w:p w:rsidR="004E52EF" w:rsidRDefault="004E52EF" w:rsidP="004E52EF">
          <w:pPr>
            <w:pStyle w:val="4D087E8F1D3A4E6197D07C5B839DC8A5"/>
          </w:pPr>
          <w:r>
            <w:rPr>
              <w:rFonts w:cs="Arial"/>
              <w:color w:val="BFBFBF" w:themeColor="background1" w:themeShade="BF"/>
              <w:szCs w:val="20"/>
            </w:rPr>
            <w:t>##</w:t>
          </w:r>
        </w:p>
      </w:docPartBody>
    </w:docPart>
    <w:docPart>
      <w:docPartPr>
        <w:name w:val="86043D517FD74A60AAA8617BC2185C78"/>
        <w:category>
          <w:name w:val="General"/>
          <w:gallery w:val="placeholder"/>
        </w:category>
        <w:types>
          <w:type w:val="bbPlcHdr"/>
        </w:types>
        <w:behaviors>
          <w:behavior w:val="content"/>
        </w:behaviors>
        <w:guid w:val="{6032955C-B010-4932-8FCF-1AEF0285A66B}"/>
      </w:docPartPr>
      <w:docPartBody>
        <w:p w:rsidR="004E52EF" w:rsidRDefault="004E52EF" w:rsidP="004E52EF">
          <w:pPr>
            <w:pStyle w:val="86043D517FD74A60AAA8617BC2185C78"/>
          </w:pPr>
          <w:r>
            <w:rPr>
              <w:rFonts w:cs="Arial"/>
              <w:color w:val="BFBFBF" w:themeColor="background1" w:themeShade="BF"/>
              <w:szCs w:val="20"/>
            </w:rPr>
            <w:t>##</w:t>
          </w:r>
        </w:p>
      </w:docPartBody>
    </w:docPart>
    <w:docPart>
      <w:docPartPr>
        <w:name w:val="1F31DF6A7D88480AACED0CE2BB4F2752"/>
        <w:category>
          <w:name w:val="General"/>
          <w:gallery w:val="placeholder"/>
        </w:category>
        <w:types>
          <w:type w:val="bbPlcHdr"/>
        </w:types>
        <w:behaviors>
          <w:behavior w:val="content"/>
        </w:behaviors>
        <w:guid w:val="{B8023607-003F-43BF-90C6-0B582910C07C}"/>
      </w:docPartPr>
      <w:docPartBody>
        <w:p w:rsidR="004E52EF" w:rsidRDefault="004E52EF" w:rsidP="004E52EF">
          <w:pPr>
            <w:pStyle w:val="1F31DF6A7D88480AACED0CE2BB4F2752"/>
          </w:pPr>
          <w:r>
            <w:rPr>
              <w:rFonts w:cs="Arial"/>
              <w:color w:val="BFBFBF" w:themeColor="background1" w:themeShade="BF"/>
              <w:szCs w:val="20"/>
            </w:rPr>
            <w:t>##</w:t>
          </w:r>
        </w:p>
      </w:docPartBody>
    </w:docPart>
    <w:docPart>
      <w:docPartPr>
        <w:name w:val="303554D954D44AF4B4269085803D562D"/>
        <w:category>
          <w:name w:val="General"/>
          <w:gallery w:val="placeholder"/>
        </w:category>
        <w:types>
          <w:type w:val="bbPlcHdr"/>
        </w:types>
        <w:behaviors>
          <w:behavior w:val="content"/>
        </w:behaviors>
        <w:guid w:val="{EA7C3BC4-FB79-47A8-B78F-4A22CD129142}"/>
      </w:docPartPr>
      <w:docPartBody>
        <w:p w:rsidR="004E52EF" w:rsidRDefault="004E52EF" w:rsidP="004E52EF">
          <w:pPr>
            <w:pStyle w:val="303554D954D44AF4B4269085803D562D"/>
          </w:pPr>
          <w:r>
            <w:rPr>
              <w:rFonts w:cs="Arial"/>
              <w:color w:val="BFBFBF" w:themeColor="background1" w:themeShade="BF"/>
              <w:szCs w:val="20"/>
            </w:rPr>
            <w:t>##</w:t>
          </w:r>
        </w:p>
      </w:docPartBody>
    </w:docPart>
    <w:docPart>
      <w:docPartPr>
        <w:name w:val="B600B66CC0384DBB945EAE60670B2F52"/>
        <w:category>
          <w:name w:val="General"/>
          <w:gallery w:val="placeholder"/>
        </w:category>
        <w:types>
          <w:type w:val="bbPlcHdr"/>
        </w:types>
        <w:behaviors>
          <w:behavior w:val="content"/>
        </w:behaviors>
        <w:guid w:val="{6B50F6C1-A117-4D0D-A261-48F0D724BCCF}"/>
      </w:docPartPr>
      <w:docPartBody>
        <w:p w:rsidR="004A14B1" w:rsidRDefault="004A14B1" w:rsidP="004A14B1">
          <w:pPr>
            <w:pStyle w:val="B600B66CC0384DBB945EAE60670B2F52"/>
          </w:pPr>
          <w:r>
            <w:rPr>
              <w:rFonts w:cs="Arial"/>
              <w:color w:val="BFBFBF" w:themeColor="background1" w:themeShade="BF"/>
              <w:szCs w:val="20"/>
            </w:rPr>
            <w:t>&lt;Insert RA number&gt;</w:t>
          </w:r>
        </w:p>
      </w:docPartBody>
    </w:docPart>
    <w:docPart>
      <w:docPartPr>
        <w:name w:val="5C6F6CFA514A47D2AADEB59B13FF6F1F"/>
        <w:category>
          <w:name w:val="General"/>
          <w:gallery w:val="placeholder"/>
        </w:category>
        <w:types>
          <w:type w:val="bbPlcHdr"/>
        </w:types>
        <w:behaviors>
          <w:behavior w:val="content"/>
        </w:behaviors>
        <w:guid w:val="{54FEBCE7-6036-4DBB-ABCA-E494C69D591A}"/>
      </w:docPartPr>
      <w:docPartBody>
        <w:p w:rsidR="004A14B1" w:rsidRDefault="004A14B1" w:rsidP="004A14B1">
          <w:pPr>
            <w:pStyle w:val="5C6F6CFA514A47D2AADEB59B13FF6F1F"/>
          </w:pPr>
          <w:r>
            <w:rPr>
              <w:rStyle w:val="PlaceholderText"/>
              <w:color w:val="BFBFBF" w:themeColor="background1" w:themeShade="BF"/>
            </w:rPr>
            <w:t>Click or tap here to enter text.</w:t>
          </w:r>
        </w:p>
      </w:docPartBody>
    </w:docPart>
    <w:docPart>
      <w:docPartPr>
        <w:name w:val="944BA541D17043FC9EFCEA01B4C60829"/>
        <w:category>
          <w:name w:val="General"/>
          <w:gallery w:val="placeholder"/>
        </w:category>
        <w:types>
          <w:type w:val="bbPlcHdr"/>
        </w:types>
        <w:behaviors>
          <w:behavior w:val="content"/>
        </w:behaviors>
        <w:guid w:val="{27291840-96CF-4EE7-A259-C1A655AB328B}"/>
      </w:docPartPr>
      <w:docPartBody>
        <w:p w:rsidR="004A14B1" w:rsidRDefault="004A14B1" w:rsidP="004A14B1">
          <w:pPr>
            <w:pStyle w:val="944BA541D17043FC9EFCEA01B4C60829"/>
          </w:pPr>
          <w:r>
            <w:rPr>
              <w:rStyle w:val="PlaceholderText"/>
              <w:color w:val="BFBFBF" w:themeColor="background1" w:themeShade="BF"/>
            </w:rPr>
            <w:t>Click or tap here to enter text.</w:t>
          </w:r>
        </w:p>
      </w:docPartBody>
    </w:docPart>
    <w:docPart>
      <w:docPartPr>
        <w:name w:val="19D9C2B80076437CB0FC3BC729FB48B5"/>
        <w:category>
          <w:name w:val="General"/>
          <w:gallery w:val="placeholder"/>
        </w:category>
        <w:types>
          <w:type w:val="bbPlcHdr"/>
        </w:types>
        <w:behaviors>
          <w:behavior w:val="content"/>
        </w:behaviors>
        <w:guid w:val="{385E1393-AD16-464E-BF55-9A4BE538BD42}"/>
      </w:docPartPr>
      <w:docPartBody>
        <w:p w:rsidR="004A14B1" w:rsidRDefault="004A14B1" w:rsidP="004A14B1">
          <w:pPr>
            <w:pStyle w:val="19D9C2B80076437CB0FC3BC729FB48B5"/>
          </w:pPr>
          <w:r>
            <w:rPr>
              <w:rStyle w:val="PlaceholderText"/>
              <w:color w:val="BFBFBF" w:themeColor="background1" w:themeShade="BF"/>
            </w:rPr>
            <w:t>Click or tap here to enter text.</w:t>
          </w:r>
        </w:p>
      </w:docPartBody>
    </w:docPart>
    <w:docPart>
      <w:docPartPr>
        <w:name w:val="FBAC4C6BE8A04AE6859136D44E878159"/>
        <w:category>
          <w:name w:val="General"/>
          <w:gallery w:val="placeholder"/>
        </w:category>
        <w:types>
          <w:type w:val="bbPlcHdr"/>
        </w:types>
        <w:behaviors>
          <w:behavior w:val="content"/>
        </w:behaviors>
        <w:guid w:val="{1F35A172-D160-4E14-8989-8B99BFDD64E0}"/>
      </w:docPartPr>
      <w:docPartBody>
        <w:p w:rsidR="004A14B1" w:rsidRDefault="004A14B1" w:rsidP="004A14B1">
          <w:pPr>
            <w:pStyle w:val="FBAC4C6BE8A04AE6859136D44E878159"/>
          </w:pPr>
          <w:r>
            <w:rPr>
              <w:rStyle w:val="PlaceholderText"/>
              <w:color w:val="BFBFBF" w:themeColor="background1" w:themeShade="BF"/>
            </w:rPr>
            <w:t>Click or tap here to enter text.</w:t>
          </w:r>
        </w:p>
      </w:docPartBody>
    </w:docPart>
    <w:docPart>
      <w:docPartPr>
        <w:name w:val="5D9EE6458EC64EA49909FA50FE51C01D"/>
        <w:category>
          <w:name w:val="General"/>
          <w:gallery w:val="placeholder"/>
        </w:category>
        <w:types>
          <w:type w:val="bbPlcHdr"/>
        </w:types>
        <w:behaviors>
          <w:behavior w:val="content"/>
        </w:behaviors>
        <w:guid w:val="{39EB04CF-6F4F-4F93-81EE-2FCD48EF8A7B}"/>
      </w:docPartPr>
      <w:docPartBody>
        <w:p w:rsidR="004A14B1" w:rsidRDefault="004A14B1" w:rsidP="004A14B1">
          <w:pPr>
            <w:pStyle w:val="5D9EE6458EC64EA49909FA50FE51C01D"/>
          </w:pPr>
          <w:r>
            <w:rPr>
              <w:rStyle w:val="PlaceholderText"/>
              <w:color w:val="BFBFBF" w:themeColor="background1" w:themeShade="BF"/>
            </w:rPr>
            <w:t>Click or tap here to enter.</w:t>
          </w:r>
        </w:p>
      </w:docPartBody>
    </w:docPart>
    <w:docPart>
      <w:docPartPr>
        <w:name w:val="7ED3ADF988444D41AAC2CD4762F91AE5"/>
        <w:category>
          <w:name w:val="General"/>
          <w:gallery w:val="placeholder"/>
        </w:category>
        <w:types>
          <w:type w:val="bbPlcHdr"/>
        </w:types>
        <w:behaviors>
          <w:behavior w:val="content"/>
        </w:behaviors>
        <w:guid w:val="{E8457C28-579A-4661-9831-EE0FFEFA7C26}"/>
      </w:docPartPr>
      <w:docPartBody>
        <w:p w:rsidR="004A14B1" w:rsidRDefault="004A14B1" w:rsidP="004A14B1">
          <w:pPr>
            <w:pStyle w:val="7ED3ADF988444D41AAC2CD4762F91AE5"/>
          </w:pPr>
          <w:r>
            <w:rPr>
              <w:rStyle w:val="PlaceholderText"/>
              <w:color w:val="BFBFBF" w:themeColor="background1" w:themeShade="BF"/>
            </w:rPr>
            <w:t>Click or tap here to enter.</w:t>
          </w:r>
        </w:p>
      </w:docPartBody>
    </w:docPart>
    <w:docPart>
      <w:docPartPr>
        <w:name w:val="A87CDD6BC3B448A4A8312BA4ED6673DC"/>
        <w:category>
          <w:name w:val="General"/>
          <w:gallery w:val="placeholder"/>
        </w:category>
        <w:types>
          <w:type w:val="bbPlcHdr"/>
        </w:types>
        <w:behaviors>
          <w:behavior w:val="content"/>
        </w:behaviors>
        <w:guid w:val="{827B146A-F175-4814-8021-F0A16D22DE1E}"/>
      </w:docPartPr>
      <w:docPartBody>
        <w:p w:rsidR="004A14B1" w:rsidRDefault="004A14B1" w:rsidP="004A14B1">
          <w:pPr>
            <w:pStyle w:val="A87CDD6BC3B448A4A8312BA4ED6673DC"/>
          </w:pPr>
          <w:r>
            <w:rPr>
              <w:rStyle w:val="PlaceholderText"/>
              <w:color w:val="BFBFBF" w:themeColor="background1" w:themeShade="BF"/>
            </w:rPr>
            <w:t>Click or tap here to enter.</w:t>
          </w:r>
        </w:p>
      </w:docPartBody>
    </w:docPart>
    <w:docPart>
      <w:docPartPr>
        <w:name w:val="2D8A45C19A654283A65BE1C718544CCD"/>
        <w:category>
          <w:name w:val="General"/>
          <w:gallery w:val="placeholder"/>
        </w:category>
        <w:types>
          <w:type w:val="bbPlcHdr"/>
        </w:types>
        <w:behaviors>
          <w:behavior w:val="content"/>
        </w:behaviors>
        <w:guid w:val="{86C792C4-DC41-4EC0-B250-990A578393C1}"/>
      </w:docPartPr>
      <w:docPartBody>
        <w:p w:rsidR="004A14B1" w:rsidRDefault="004A14B1" w:rsidP="004A14B1">
          <w:pPr>
            <w:pStyle w:val="2D8A45C19A654283A65BE1C718544CCD"/>
          </w:pPr>
          <w:r>
            <w:rPr>
              <w:rStyle w:val="PlaceholderText"/>
              <w:color w:val="BFBFBF" w:themeColor="background1" w:themeShade="BF"/>
            </w:rPr>
            <w:t>Click or tap here to enter.</w:t>
          </w:r>
        </w:p>
      </w:docPartBody>
    </w:docPart>
    <w:docPart>
      <w:docPartPr>
        <w:name w:val="4B24F7387BC04DFF8210365544A437A3"/>
        <w:category>
          <w:name w:val="General"/>
          <w:gallery w:val="placeholder"/>
        </w:category>
        <w:types>
          <w:type w:val="bbPlcHdr"/>
        </w:types>
        <w:behaviors>
          <w:behavior w:val="content"/>
        </w:behaviors>
        <w:guid w:val="{D2F31F7A-BB05-4D0B-8225-5AFE45F3422F}"/>
      </w:docPartPr>
      <w:docPartBody>
        <w:p w:rsidR="004A14B1" w:rsidRDefault="004A14B1" w:rsidP="004A14B1">
          <w:pPr>
            <w:pStyle w:val="4B24F7387BC04DFF8210365544A437A3"/>
          </w:pPr>
          <w:r>
            <w:rPr>
              <w:rStyle w:val="PlaceholderText"/>
              <w:color w:val="BFBFBF" w:themeColor="background1" w:themeShade="BF"/>
            </w:rPr>
            <w:t>Click or tap here to enter.</w:t>
          </w:r>
        </w:p>
      </w:docPartBody>
    </w:docPart>
    <w:docPart>
      <w:docPartPr>
        <w:name w:val="746936199C91425695117B0C17AAC514"/>
        <w:category>
          <w:name w:val="General"/>
          <w:gallery w:val="placeholder"/>
        </w:category>
        <w:types>
          <w:type w:val="bbPlcHdr"/>
        </w:types>
        <w:behaviors>
          <w:behavior w:val="content"/>
        </w:behaviors>
        <w:guid w:val="{7436F1CF-FFE3-43A1-938E-54605D7E536B}"/>
      </w:docPartPr>
      <w:docPartBody>
        <w:p w:rsidR="004A14B1" w:rsidRDefault="004A14B1" w:rsidP="004A14B1">
          <w:pPr>
            <w:pStyle w:val="746936199C91425695117B0C17AAC514"/>
          </w:pPr>
          <w:r>
            <w:rPr>
              <w:rStyle w:val="PlaceholderText"/>
              <w:color w:val="BFBFBF" w:themeColor="background1" w:themeShade="BF"/>
            </w:rPr>
            <w:t>Click or tap here to enter.</w:t>
          </w:r>
        </w:p>
      </w:docPartBody>
    </w:docPart>
    <w:docPart>
      <w:docPartPr>
        <w:name w:val="3A77E5D417A24CE8AE014503B806B798"/>
        <w:category>
          <w:name w:val="General"/>
          <w:gallery w:val="placeholder"/>
        </w:category>
        <w:types>
          <w:type w:val="bbPlcHdr"/>
        </w:types>
        <w:behaviors>
          <w:behavior w:val="content"/>
        </w:behaviors>
        <w:guid w:val="{C225767E-31F9-479E-8A8C-BC005C22D6AD}"/>
      </w:docPartPr>
      <w:docPartBody>
        <w:p w:rsidR="004A14B1" w:rsidRDefault="004A14B1" w:rsidP="004A14B1">
          <w:pPr>
            <w:pStyle w:val="3A77E5D417A24CE8AE014503B806B798"/>
          </w:pPr>
          <w:r>
            <w:rPr>
              <w:rStyle w:val="PlaceholderText"/>
              <w:color w:val="BFBFBF" w:themeColor="background1" w:themeShade="BF"/>
            </w:rPr>
            <w:t>Click or tap here to enter.</w:t>
          </w:r>
        </w:p>
      </w:docPartBody>
    </w:docPart>
    <w:docPart>
      <w:docPartPr>
        <w:name w:val="A4072E6B6B8F41F3975A792913678FE5"/>
        <w:category>
          <w:name w:val="General"/>
          <w:gallery w:val="placeholder"/>
        </w:category>
        <w:types>
          <w:type w:val="bbPlcHdr"/>
        </w:types>
        <w:behaviors>
          <w:behavior w:val="content"/>
        </w:behaviors>
        <w:guid w:val="{D50BD2FC-610F-4C53-A405-33AF2BCA9603}"/>
      </w:docPartPr>
      <w:docPartBody>
        <w:p w:rsidR="004A14B1" w:rsidRDefault="004A14B1" w:rsidP="004A14B1">
          <w:pPr>
            <w:pStyle w:val="A4072E6B6B8F41F3975A792913678FE5"/>
          </w:pPr>
          <w:r>
            <w:rPr>
              <w:rStyle w:val="PlaceholderText"/>
              <w:color w:val="BFBFBF" w:themeColor="background1" w:themeShade="BF"/>
            </w:rPr>
            <w:t>Click or tap here to enter.</w:t>
          </w:r>
        </w:p>
      </w:docPartBody>
    </w:docPart>
    <w:docPart>
      <w:docPartPr>
        <w:name w:val="12046595A5304F1C8A8B3D1FBDD70644"/>
        <w:category>
          <w:name w:val="General"/>
          <w:gallery w:val="placeholder"/>
        </w:category>
        <w:types>
          <w:type w:val="bbPlcHdr"/>
        </w:types>
        <w:behaviors>
          <w:behavior w:val="content"/>
        </w:behaviors>
        <w:guid w:val="{B18CE7BF-941E-4252-A8D1-9B00A494404F}"/>
      </w:docPartPr>
      <w:docPartBody>
        <w:p w:rsidR="004A14B1" w:rsidRDefault="004A14B1" w:rsidP="004A14B1">
          <w:pPr>
            <w:pStyle w:val="12046595A5304F1C8A8B3D1FBDD70644"/>
          </w:pPr>
          <w:r>
            <w:rPr>
              <w:rStyle w:val="PlaceholderText"/>
              <w:color w:val="BFBFBF" w:themeColor="background1" w:themeShade="BF"/>
            </w:rPr>
            <w:t>Click or tap here to enter.</w:t>
          </w:r>
        </w:p>
      </w:docPartBody>
    </w:docPart>
    <w:docPart>
      <w:docPartPr>
        <w:name w:val="F096DB11173F4B9680FC480DAE161E59"/>
        <w:category>
          <w:name w:val="General"/>
          <w:gallery w:val="placeholder"/>
        </w:category>
        <w:types>
          <w:type w:val="bbPlcHdr"/>
        </w:types>
        <w:behaviors>
          <w:behavior w:val="content"/>
        </w:behaviors>
        <w:guid w:val="{D403C990-2DD5-44A4-86E7-4D73E3F35C98}"/>
      </w:docPartPr>
      <w:docPartBody>
        <w:p w:rsidR="004A14B1" w:rsidRDefault="004A14B1" w:rsidP="004A14B1">
          <w:pPr>
            <w:pStyle w:val="F096DB11173F4B9680FC480DAE161E59"/>
          </w:pPr>
          <w:r>
            <w:rPr>
              <w:rStyle w:val="PlaceholderText"/>
              <w:color w:val="BFBFBF" w:themeColor="background1" w:themeShade="BF"/>
            </w:rPr>
            <w:t>Click or tap here to enter.</w:t>
          </w:r>
        </w:p>
      </w:docPartBody>
    </w:docPart>
    <w:docPart>
      <w:docPartPr>
        <w:name w:val="0CAFC6B956F1450EBCB23B2E795E5D07"/>
        <w:category>
          <w:name w:val="General"/>
          <w:gallery w:val="placeholder"/>
        </w:category>
        <w:types>
          <w:type w:val="bbPlcHdr"/>
        </w:types>
        <w:behaviors>
          <w:behavior w:val="content"/>
        </w:behaviors>
        <w:guid w:val="{DE19A79B-F36E-4812-A184-A8D3AB69902D}"/>
      </w:docPartPr>
      <w:docPartBody>
        <w:p w:rsidR="004A14B1" w:rsidRDefault="004A14B1" w:rsidP="004A14B1">
          <w:pPr>
            <w:pStyle w:val="0CAFC6B956F1450EBCB23B2E795E5D07"/>
          </w:pPr>
          <w:r>
            <w:rPr>
              <w:rFonts w:cs="Arial"/>
              <w:color w:val="BFBFBF" w:themeColor="background1" w:themeShade="BF"/>
              <w:szCs w:val="20"/>
            </w:rPr>
            <w:t>##</w:t>
          </w:r>
        </w:p>
      </w:docPartBody>
    </w:docPart>
    <w:docPart>
      <w:docPartPr>
        <w:name w:val="6DD601A3D4574D1C8519D0A96A116A0C"/>
        <w:category>
          <w:name w:val="General"/>
          <w:gallery w:val="placeholder"/>
        </w:category>
        <w:types>
          <w:type w:val="bbPlcHdr"/>
        </w:types>
        <w:behaviors>
          <w:behavior w:val="content"/>
        </w:behaviors>
        <w:guid w:val="{0E871F12-891E-40BD-B929-D9CF0545F11C}"/>
      </w:docPartPr>
      <w:docPartBody>
        <w:p w:rsidR="004A14B1" w:rsidRDefault="004A14B1" w:rsidP="004A14B1">
          <w:pPr>
            <w:pStyle w:val="6DD601A3D4574D1C8519D0A96A116A0C"/>
          </w:pPr>
          <w:r>
            <w:rPr>
              <w:rFonts w:cs="Arial"/>
              <w:color w:val="BFBFBF" w:themeColor="background1" w:themeShade="BF"/>
              <w:szCs w:val="20"/>
            </w:rPr>
            <w:t>##</w:t>
          </w:r>
        </w:p>
      </w:docPartBody>
    </w:docPart>
    <w:docPart>
      <w:docPartPr>
        <w:name w:val="1124EEFB41FE473680DD0CFC5DCB47D6"/>
        <w:category>
          <w:name w:val="General"/>
          <w:gallery w:val="placeholder"/>
        </w:category>
        <w:types>
          <w:type w:val="bbPlcHdr"/>
        </w:types>
        <w:behaviors>
          <w:behavior w:val="content"/>
        </w:behaviors>
        <w:guid w:val="{B72D4B67-149A-43D1-972E-7B1BF4E5718A}"/>
      </w:docPartPr>
      <w:docPartBody>
        <w:p w:rsidR="004A14B1" w:rsidRDefault="004A14B1" w:rsidP="004A14B1">
          <w:pPr>
            <w:pStyle w:val="1124EEFB41FE473680DD0CFC5DCB47D6"/>
          </w:pPr>
          <w:r>
            <w:rPr>
              <w:rFonts w:cs="Arial"/>
              <w:color w:val="BFBFBF" w:themeColor="background1" w:themeShade="BF"/>
              <w:szCs w:val="20"/>
            </w:rPr>
            <w:t>##</w:t>
          </w:r>
        </w:p>
      </w:docPartBody>
    </w:docPart>
    <w:docPart>
      <w:docPartPr>
        <w:name w:val="D9651C094675474F84391CE64CAEC9D5"/>
        <w:category>
          <w:name w:val="General"/>
          <w:gallery w:val="placeholder"/>
        </w:category>
        <w:types>
          <w:type w:val="bbPlcHdr"/>
        </w:types>
        <w:behaviors>
          <w:behavior w:val="content"/>
        </w:behaviors>
        <w:guid w:val="{5B4351BE-35EF-479A-A0BA-6F0F53E81479}"/>
      </w:docPartPr>
      <w:docPartBody>
        <w:p w:rsidR="004A14B1" w:rsidRDefault="004A14B1" w:rsidP="004A14B1">
          <w:pPr>
            <w:pStyle w:val="D9651C094675474F84391CE64CAEC9D5"/>
          </w:pPr>
          <w:r>
            <w:rPr>
              <w:rFonts w:cs="Arial"/>
              <w:color w:val="BFBFBF" w:themeColor="background1" w:themeShade="BF"/>
              <w:szCs w:val="20"/>
            </w:rPr>
            <w:t>##</w:t>
          </w:r>
        </w:p>
      </w:docPartBody>
    </w:docPart>
    <w:docPart>
      <w:docPartPr>
        <w:name w:val="EEB1087FCA1F4172A099F26618783B98"/>
        <w:category>
          <w:name w:val="General"/>
          <w:gallery w:val="placeholder"/>
        </w:category>
        <w:types>
          <w:type w:val="bbPlcHdr"/>
        </w:types>
        <w:behaviors>
          <w:behavior w:val="content"/>
        </w:behaviors>
        <w:guid w:val="{469F5727-D533-470C-941D-3D8F7225A136}"/>
      </w:docPartPr>
      <w:docPartBody>
        <w:p w:rsidR="004A14B1" w:rsidRDefault="004A14B1" w:rsidP="004A14B1">
          <w:pPr>
            <w:pStyle w:val="EEB1087FCA1F4172A099F26618783B98"/>
          </w:pPr>
          <w:r>
            <w:rPr>
              <w:rFonts w:cs="Arial"/>
              <w:color w:val="BFBFBF" w:themeColor="background1" w:themeShade="BF"/>
              <w:szCs w:val="20"/>
            </w:rPr>
            <w:t>##</w:t>
          </w:r>
        </w:p>
      </w:docPartBody>
    </w:docPart>
    <w:docPart>
      <w:docPartPr>
        <w:name w:val="73396867D9F64B5FBA42D2FC22AD28EC"/>
        <w:category>
          <w:name w:val="General"/>
          <w:gallery w:val="placeholder"/>
        </w:category>
        <w:types>
          <w:type w:val="bbPlcHdr"/>
        </w:types>
        <w:behaviors>
          <w:behavior w:val="content"/>
        </w:behaviors>
        <w:guid w:val="{918C087A-DC34-4B8C-A5E1-2A322692662D}"/>
      </w:docPartPr>
      <w:docPartBody>
        <w:p w:rsidR="004A14B1" w:rsidRDefault="004A14B1" w:rsidP="004A14B1">
          <w:pPr>
            <w:pStyle w:val="73396867D9F64B5FBA42D2FC22AD28EC"/>
          </w:pPr>
          <w:r>
            <w:rPr>
              <w:rFonts w:cs="Arial"/>
              <w:color w:val="BFBFBF" w:themeColor="background1" w:themeShade="BF"/>
              <w:szCs w:val="20"/>
            </w:rPr>
            <w:t>##</w:t>
          </w:r>
        </w:p>
      </w:docPartBody>
    </w:docPart>
    <w:docPart>
      <w:docPartPr>
        <w:name w:val="389E54329BC44031B36C18ED993B9FA5"/>
        <w:category>
          <w:name w:val="General"/>
          <w:gallery w:val="placeholder"/>
        </w:category>
        <w:types>
          <w:type w:val="bbPlcHdr"/>
        </w:types>
        <w:behaviors>
          <w:behavior w:val="content"/>
        </w:behaviors>
        <w:guid w:val="{A137DBBE-CA1F-42EA-9D97-618581FA2C30}"/>
      </w:docPartPr>
      <w:docPartBody>
        <w:p w:rsidR="004A14B1" w:rsidRDefault="004A14B1" w:rsidP="004A14B1">
          <w:pPr>
            <w:pStyle w:val="389E54329BC44031B36C18ED993B9FA5"/>
          </w:pPr>
          <w:r>
            <w:rPr>
              <w:rFonts w:cs="Arial"/>
              <w:color w:val="BFBFBF" w:themeColor="background1" w:themeShade="BF"/>
              <w:szCs w:val="20"/>
            </w:rPr>
            <w:t>##</w:t>
          </w:r>
        </w:p>
      </w:docPartBody>
    </w:docPart>
    <w:docPart>
      <w:docPartPr>
        <w:name w:val="A5DE5B8E223242969E4A3D3C38EFC70B"/>
        <w:category>
          <w:name w:val="General"/>
          <w:gallery w:val="placeholder"/>
        </w:category>
        <w:types>
          <w:type w:val="bbPlcHdr"/>
        </w:types>
        <w:behaviors>
          <w:behavior w:val="content"/>
        </w:behaviors>
        <w:guid w:val="{EA1D6D99-35D1-4FCB-8536-50571FFFE065}"/>
      </w:docPartPr>
      <w:docPartBody>
        <w:p w:rsidR="004A14B1" w:rsidRDefault="004A14B1" w:rsidP="004A14B1">
          <w:pPr>
            <w:pStyle w:val="A5DE5B8E223242969E4A3D3C38EFC70B"/>
          </w:pPr>
          <w:r>
            <w:rPr>
              <w:rFonts w:cs="Arial"/>
              <w:color w:val="BFBFBF" w:themeColor="background1" w:themeShade="BF"/>
              <w:szCs w:val="20"/>
            </w:rPr>
            <w:t>##</w:t>
          </w:r>
        </w:p>
      </w:docPartBody>
    </w:docPart>
    <w:docPart>
      <w:docPartPr>
        <w:name w:val="7637FCA604394623AA8CA66290626CD9"/>
        <w:category>
          <w:name w:val="General"/>
          <w:gallery w:val="placeholder"/>
        </w:category>
        <w:types>
          <w:type w:val="bbPlcHdr"/>
        </w:types>
        <w:behaviors>
          <w:behavior w:val="content"/>
        </w:behaviors>
        <w:guid w:val="{F5D78F62-ED30-4B87-99C0-9FF790C22C5A}"/>
      </w:docPartPr>
      <w:docPartBody>
        <w:p w:rsidR="004A14B1" w:rsidRDefault="004A14B1" w:rsidP="004A14B1">
          <w:pPr>
            <w:pStyle w:val="7637FCA604394623AA8CA66290626CD9"/>
          </w:pPr>
          <w:r>
            <w:rPr>
              <w:rFonts w:cs="Arial"/>
              <w:color w:val="BFBFBF" w:themeColor="background1" w:themeShade="BF"/>
              <w:szCs w:val="20"/>
            </w:rPr>
            <w:t>##</w:t>
          </w:r>
        </w:p>
      </w:docPartBody>
    </w:docPart>
    <w:docPart>
      <w:docPartPr>
        <w:name w:val="E96C4CAAB5FC4CC984ED7375EB6132C5"/>
        <w:category>
          <w:name w:val="General"/>
          <w:gallery w:val="placeholder"/>
        </w:category>
        <w:types>
          <w:type w:val="bbPlcHdr"/>
        </w:types>
        <w:behaviors>
          <w:behavior w:val="content"/>
        </w:behaviors>
        <w:guid w:val="{95BE1967-FB01-4639-A5FC-8602A81A3A92}"/>
      </w:docPartPr>
      <w:docPartBody>
        <w:p w:rsidR="004A14B1" w:rsidRDefault="004A14B1" w:rsidP="004A14B1">
          <w:pPr>
            <w:pStyle w:val="E96C4CAAB5FC4CC984ED7375EB6132C5"/>
          </w:pPr>
          <w:r>
            <w:rPr>
              <w:rFonts w:cs="Arial"/>
              <w:color w:val="BFBFBF" w:themeColor="background1" w:themeShade="BF"/>
              <w:szCs w:val="20"/>
            </w:rPr>
            <w:t>##</w:t>
          </w:r>
        </w:p>
      </w:docPartBody>
    </w:docPart>
    <w:docPart>
      <w:docPartPr>
        <w:name w:val="53673F7C17A046498D101AA2C6D73C13"/>
        <w:category>
          <w:name w:val="General"/>
          <w:gallery w:val="placeholder"/>
        </w:category>
        <w:types>
          <w:type w:val="bbPlcHdr"/>
        </w:types>
        <w:behaviors>
          <w:behavior w:val="content"/>
        </w:behaviors>
        <w:guid w:val="{E53F4EBF-BAE3-4816-8D16-634C77482F92}"/>
      </w:docPartPr>
      <w:docPartBody>
        <w:p w:rsidR="004A14B1" w:rsidRDefault="004A14B1" w:rsidP="004A14B1">
          <w:pPr>
            <w:pStyle w:val="53673F7C17A046498D101AA2C6D73C13"/>
          </w:pPr>
          <w:r>
            <w:rPr>
              <w:rFonts w:cs="Arial"/>
              <w:color w:val="BFBFBF" w:themeColor="background1" w:themeShade="BF"/>
              <w:szCs w:val="20"/>
            </w:rPr>
            <w:t>##</w:t>
          </w:r>
        </w:p>
      </w:docPartBody>
    </w:docPart>
    <w:docPart>
      <w:docPartPr>
        <w:name w:val="CF01EA8C5AF3457C976EBAE72B20CF3D"/>
        <w:category>
          <w:name w:val="General"/>
          <w:gallery w:val="placeholder"/>
        </w:category>
        <w:types>
          <w:type w:val="bbPlcHdr"/>
        </w:types>
        <w:behaviors>
          <w:behavior w:val="content"/>
        </w:behaviors>
        <w:guid w:val="{9B029386-9572-4BA7-9793-26025DD0E7F2}"/>
      </w:docPartPr>
      <w:docPartBody>
        <w:p w:rsidR="004A14B1" w:rsidRDefault="004A14B1" w:rsidP="004A14B1">
          <w:pPr>
            <w:pStyle w:val="CF01EA8C5AF3457C976EBAE72B20CF3D"/>
          </w:pPr>
          <w:r>
            <w:rPr>
              <w:rFonts w:cs="Arial"/>
              <w:color w:val="BFBFBF" w:themeColor="background1" w:themeShade="BF"/>
              <w:szCs w:val="20"/>
            </w:rPr>
            <w:t>##</w:t>
          </w:r>
        </w:p>
      </w:docPartBody>
    </w:docPart>
    <w:docPart>
      <w:docPartPr>
        <w:name w:val="F5F831ABDF3F4A7FAC6AD239F44BD272"/>
        <w:category>
          <w:name w:val="General"/>
          <w:gallery w:val="placeholder"/>
        </w:category>
        <w:types>
          <w:type w:val="bbPlcHdr"/>
        </w:types>
        <w:behaviors>
          <w:behavior w:val="content"/>
        </w:behaviors>
        <w:guid w:val="{44B1ECFF-D78B-4726-962F-7D8D2CCBAF69}"/>
      </w:docPartPr>
      <w:docPartBody>
        <w:p w:rsidR="004A14B1" w:rsidRDefault="004A14B1" w:rsidP="004A14B1">
          <w:pPr>
            <w:pStyle w:val="F5F831ABDF3F4A7FAC6AD239F44BD272"/>
          </w:pPr>
          <w:r>
            <w:rPr>
              <w:rFonts w:cs="Arial"/>
              <w:color w:val="BFBFBF" w:themeColor="background1" w:themeShade="BF"/>
              <w:szCs w:val="20"/>
            </w:rPr>
            <w:t>##</w:t>
          </w:r>
        </w:p>
      </w:docPartBody>
    </w:docPart>
    <w:docPart>
      <w:docPartPr>
        <w:name w:val="E6EA543C0B9D44A2BE9C17F10B34FBD1"/>
        <w:category>
          <w:name w:val="General"/>
          <w:gallery w:val="placeholder"/>
        </w:category>
        <w:types>
          <w:type w:val="bbPlcHdr"/>
        </w:types>
        <w:behaviors>
          <w:behavior w:val="content"/>
        </w:behaviors>
        <w:guid w:val="{65AE61E5-73F6-4518-82CB-0B5788127ECB}"/>
      </w:docPartPr>
      <w:docPartBody>
        <w:p w:rsidR="004A14B1" w:rsidRDefault="004A14B1" w:rsidP="004A14B1">
          <w:pPr>
            <w:pStyle w:val="E6EA543C0B9D44A2BE9C17F10B34FBD1"/>
          </w:pPr>
          <w:r>
            <w:rPr>
              <w:rFonts w:cs="Arial"/>
              <w:color w:val="BFBFBF" w:themeColor="background1" w:themeShade="BF"/>
              <w:szCs w:val="20"/>
            </w:rPr>
            <w:t>##</w:t>
          </w:r>
        </w:p>
      </w:docPartBody>
    </w:docPart>
    <w:docPart>
      <w:docPartPr>
        <w:name w:val="D5F5273F43E044969EF7AAD78DBB45E3"/>
        <w:category>
          <w:name w:val="General"/>
          <w:gallery w:val="placeholder"/>
        </w:category>
        <w:types>
          <w:type w:val="bbPlcHdr"/>
        </w:types>
        <w:behaviors>
          <w:behavior w:val="content"/>
        </w:behaviors>
        <w:guid w:val="{EB338BE4-5824-4961-AF83-EACD0B226B1B}"/>
      </w:docPartPr>
      <w:docPartBody>
        <w:p w:rsidR="004A14B1" w:rsidRDefault="004A14B1" w:rsidP="004A14B1">
          <w:pPr>
            <w:pStyle w:val="D5F5273F43E044969EF7AAD78DBB45E3"/>
          </w:pPr>
          <w:r>
            <w:rPr>
              <w:rFonts w:cs="Arial"/>
              <w:color w:val="BFBFBF" w:themeColor="background1" w:themeShade="BF"/>
              <w:szCs w:val="20"/>
            </w:rPr>
            <w:t>##</w:t>
          </w:r>
        </w:p>
      </w:docPartBody>
    </w:docPart>
    <w:docPart>
      <w:docPartPr>
        <w:name w:val="56BD787415C6490FA61A6F3094EACEDD"/>
        <w:category>
          <w:name w:val="General"/>
          <w:gallery w:val="placeholder"/>
        </w:category>
        <w:types>
          <w:type w:val="bbPlcHdr"/>
        </w:types>
        <w:behaviors>
          <w:behavior w:val="content"/>
        </w:behaviors>
        <w:guid w:val="{A0A54812-680A-4A6F-9903-DCA767F7B277}"/>
      </w:docPartPr>
      <w:docPartBody>
        <w:p w:rsidR="004A14B1" w:rsidRDefault="004A14B1" w:rsidP="004A14B1">
          <w:pPr>
            <w:pStyle w:val="56BD787415C6490FA61A6F3094EACEDD"/>
          </w:pPr>
          <w:r>
            <w:rPr>
              <w:rFonts w:cs="Arial"/>
              <w:color w:val="BFBFBF" w:themeColor="background1" w:themeShade="BF"/>
              <w:szCs w:val="20"/>
            </w:rPr>
            <w:t>##</w:t>
          </w:r>
        </w:p>
      </w:docPartBody>
    </w:docPart>
    <w:docPart>
      <w:docPartPr>
        <w:name w:val="2CA0B56F97544EDE8D6073B4C8722F31"/>
        <w:category>
          <w:name w:val="General"/>
          <w:gallery w:val="placeholder"/>
        </w:category>
        <w:types>
          <w:type w:val="bbPlcHdr"/>
        </w:types>
        <w:behaviors>
          <w:behavior w:val="content"/>
        </w:behaviors>
        <w:guid w:val="{D53FEB8C-FA0D-4E58-958A-F688262B44CF}"/>
      </w:docPartPr>
      <w:docPartBody>
        <w:p w:rsidR="004A14B1" w:rsidRDefault="004A14B1" w:rsidP="004A14B1">
          <w:pPr>
            <w:pStyle w:val="2CA0B56F97544EDE8D6073B4C8722F31"/>
          </w:pPr>
          <w:r>
            <w:rPr>
              <w:rFonts w:cs="Arial"/>
              <w:color w:val="BFBFBF" w:themeColor="background1" w:themeShade="BF"/>
              <w:szCs w:val="20"/>
            </w:rPr>
            <w:t>##</w:t>
          </w:r>
        </w:p>
      </w:docPartBody>
    </w:docPart>
    <w:docPart>
      <w:docPartPr>
        <w:name w:val="C90214C9B3AC43628D9B41586C464D41"/>
        <w:category>
          <w:name w:val="General"/>
          <w:gallery w:val="placeholder"/>
        </w:category>
        <w:types>
          <w:type w:val="bbPlcHdr"/>
        </w:types>
        <w:behaviors>
          <w:behavior w:val="content"/>
        </w:behaviors>
        <w:guid w:val="{F3C7C861-B3D6-4A2C-81BF-47490C7177E7}"/>
      </w:docPartPr>
      <w:docPartBody>
        <w:p w:rsidR="004A14B1" w:rsidRDefault="004A14B1" w:rsidP="004A14B1">
          <w:pPr>
            <w:pStyle w:val="C90214C9B3AC43628D9B41586C464D41"/>
          </w:pPr>
          <w:r>
            <w:rPr>
              <w:rFonts w:cs="Arial"/>
              <w:color w:val="BFBFBF" w:themeColor="background1" w:themeShade="BF"/>
              <w:szCs w:val="20"/>
            </w:rPr>
            <w:t>##</w:t>
          </w:r>
        </w:p>
      </w:docPartBody>
    </w:docPart>
    <w:docPart>
      <w:docPartPr>
        <w:name w:val="CC8CAAD2FB5D48D88A4EDA9C5C5B16A8"/>
        <w:category>
          <w:name w:val="General"/>
          <w:gallery w:val="placeholder"/>
        </w:category>
        <w:types>
          <w:type w:val="bbPlcHdr"/>
        </w:types>
        <w:behaviors>
          <w:behavior w:val="content"/>
        </w:behaviors>
        <w:guid w:val="{6AD9B617-1913-4C45-9845-E5CDE192F2A2}"/>
      </w:docPartPr>
      <w:docPartBody>
        <w:p w:rsidR="004A14B1" w:rsidRDefault="004A14B1" w:rsidP="004A14B1">
          <w:pPr>
            <w:pStyle w:val="CC8CAAD2FB5D48D88A4EDA9C5C5B16A8"/>
          </w:pPr>
          <w:r>
            <w:rPr>
              <w:rFonts w:cs="Arial"/>
              <w:color w:val="BFBFBF" w:themeColor="background1" w:themeShade="BF"/>
              <w:szCs w:val="20"/>
            </w:rPr>
            <w:t>##</w:t>
          </w:r>
        </w:p>
      </w:docPartBody>
    </w:docPart>
    <w:docPart>
      <w:docPartPr>
        <w:name w:val="601A243B51034EB3B3B9C4A36CDE95E0"/>
        <w:category>
          <w:name w:val="General"/>
          <w:gallery w:val="placeholder"/>
        </w:category>
        <w:types>
          <w:type w:val="bbPlcHdr"/>
        </w:types>
        <w:behaviors>
          <w:behavior w:val="content"/>
        </w:behaviors>
        <w:guid w:val="{78378D5C-CC60-4023-934F-93834959E267}"/>
      </w:docPartPr>
      <w:docPartBody>
        <w:p w:rsidR="004A14B1" w:rsidRDefault="004A14B1" w:rsidP="004A14B1">
          <w:pPr>
            <w:pStyle w:val="601A243B51034EB3B3B9C4A36CDE95E0"/>
          </w:pPr>
          <w:r>
            <w:rPr>
              <w:rFonts w:cs="Arial"/>
              <w:color w:val="BFBFBF" w:themeColor="background1" w:themeShade="BF"/>
              <w:szCs w:val="20"/>
            </w:rPr>
            <w:t>##</w:t>
          </w:r>
        </w:p>
      </w:docPartBody>
    </w:docPart>
    <w:docPart>
      <w:docPartPr>
        <w:name w:val="5E821913A9334DC0875C2CDA4374848F"/>
        <w:category>
          <w:name w:val="General"/>
          <w:gallery w:val="placeholder"/>
        </w:category>
        <w:types>
          <w:type w:val="bbPlcHdr"/>
        </w:types>
        <w:behaviors>
          <w:behavior w:val="content"/>
        </w:behaviors>
        <w:guid w:val="{029F2481-7718-47EC-9135-9965C71FE867}"/>
      </w:docPartPr>
      <w:docPartBody>
        <w:p w:rsidR="00841803" w:rsidRDefault="00841803" w:rsidP="00841803">
          <w:pPr>
            <w:pStyle w:val="5E821913A9334DC0875C2CDA4374848F"/>
          </w:pPr>
          <w:r>
            <w:rPr>
              <w:rStyle w:val="PlaceholderText"/>
              <w:color w:val="BFBFBF" w:themeColor="background1" w:themeShade="BF"/>
            </w:rPr>
            <w:t>Click or tap here to enter.</w:t>
          </w:r>
        </w:p>
      </w:docPartBody>
    </w:docPart>
    <w:docPart>
      <w:docPartPr>
        <w:name w:val="1325456C12574FA8A0A8BD46EED2577A"/>
        <w:category>
          <w:name w:val="General"/>
          <w:gallery w:val="placeholder"/>
        </w:category>
        <w:types>
          <w:type w:val="bbPlcHdr"/>
        </w:types>
        <w:behaviors>
          <w:behavior w:val="content"/>
        </w:behaviors>
        <w:guid w:val="{4AA40214-08CB-4ABC-93DD-C65CF0D9B378}"/>
      </w:docPartPr>
      <w:docPartBody>
        <w:p w:rsidR="00841803" w:rsidRDefault="00841803" w:rsidP="00841803">
          <w:pPr>
            <w:pStyle w:val="1325456C12574FA8A0A8BD46EED2577A"/>
          </w:pPr>
          <w:r>
            <w:rPr>
              <w:rStyle w:val="PlaceholderText"/>
              <w:color w:val="BFBFBF" w:themeColor="background1" w:themeShade="BF"/>
            </w:rPr>
            <w:t>Click or tap here to enter.</w:t>
          </w:r>
        </w:p>
      </w:docPartBody>
    </w:docPart>
    <w:docPart>
      <w:docPartPr>
        <w:name w:val="31F33E2662794BBB885706C03F0FD586"/>
        <w:category>
          <w:name w:val="General"/>
          <w:gallery w:val="placeholder"/>
        </w:category>
        <w:types>
          <w:type w:val="bbPlcHdr"/>
        </w:types>
        <w:behaviors>
          <w:behavior w:val="content"/>
        </w:behaviors>
        <w:guid w:val="{7FE280D4-D025-4BEE-953C-D90CFF059E37}"/>
      </w:docPartPr>
      <w:docPartBody>
        <w:p w:rsidR="00841803" w:rsidRDefault="00841803" w:rsidP="00841803">
          <w:pPr>
            <w:pStyle w:val="31F33E2662794BBB885706C03F0FD586"/>
          </w:pPr>
          <w:r>
            <w:rPr>
              <w:rStyle w:val="PlaceholderText"/>
              <w:color w:val="BFBFBF" w:themeColor="background1" w:themeShade="BF"/>
            </w:rPr>
            <w:t>Click or tap here to enter.</w:t>
          </w:r>
        </w:p>
      </w:docPartBody>
    </w:docPart>
    <w:docPart>
      <w:docPartPr>
        <w:name w:val="33A7F93A6CCB4B3AA707DA8C12E64382"/>
        <w:category>
          <w:name w:val="General"/>
          <w:gallery w:val="placeholder"/>
        </w:category>
        <w:types>
          <w:type w:val="bbPlcHdr"/>
        </w:types>
        <w:behaviors>
          <w:behavior w:val="content"/>
        </w:behaviors>
        <w:guid w:val="{E812E236-281D-4930-9D3A-5611FD9CDEBD}"/>
      </w:docPartPr>
      <w:docPartBody>
        <w:p w:rsidR="00841803" w:rsidRDefault="00841803" w:rsidP="00841803">
          <w:pPr>
            <w:pStyle w:val="33A7F93A6CCB4B3AA707DA8C12E64382"/>
          </w:pPr>
          <w:r>
            <w:rPr>
              <w:rStyle w:val="PlaceholderText"/>
              <w:color w:val="BFBFBF" w:themeColor="background1" w:themeShade="BF"/>
            </w:rPr>
            <w:t>Click or tap here to enter text.</w:t>
          </w:r>
        </w:p>
      </w:docPartBody>
    </w:docPart>
    <w:docPart>
      <w:docPartPr>
        <w:name w:val="B094CAF14CB14AB49EFDE5B6C24D0354"/>
        <w:category>
          <w:name w:val="General"/>
          <w:gallery w:val="placeholder"/>
        </w:category>
        <w:types>
          <w:type w:val="bbPlcHdr"/>
        </w:types>
        <w:behaviors>
          <w:behavior w:val="content"/>
        </w:behaviors>
        <w:guid w:val="{543D8FE6-2973-4A91-AF80-6D20DF11F9A9}"/>
      </w:docPartPr>
      <w:docPartBody>
        <w:p w:rsidR="00841803" w:rsidRDefault="00841803" w:rsidP="00841803">
          <w:pPr>
            <w:pStyle w:val="B094CAF14CB14AB49EFDE5B6C24D0354"/>
          </w:pPr>
          <w:r>
            <w:rPr>
              <w:rStyle w:val="PlaceholderText"/>
              <w:color w:val="BFBFBF" w:themeColor="background1" w:themeShade="BF"/>
            </w:rPr>
            <w:t>Click or tap here to enter text.</w:t>
          </w:r>
        </w:p>
      </w:docPartBody>
    </w:docPart>
    <w:docPart>
      <w:docPartPr>
        <w:name w:val="7DC4650572684D4797C81550D92A1BF9"/>
        <w:category>
          <w:name w:val="General"/>
          <w:gallery w:val="placeholder"/>
        </w:category>
        <w:types>
          <w:type w:val="bbPlcHdr"/>
        </w:types>
        <w:behaviors>
          <w:behavior w:val="content"/>
        </w:behaviors>
        <w:guid w:val="{F9F6F717-E0E1-4BF4-9A11-BB561B84C57A}"/>
      </w:docPartPr>
      <w:docPartBody>
        <w:p w:rsidR="00841803" w:rsidRDefault="00841803" w:rsidP="00841803">
          <w:pPr>
            <w:pStyle w:val="7DC4650572684D4797C81550D92A1BF9"/>
          </w:pPr>
          <w:r>
            <w:rPr>
              <w:rStyle w:val="PlaceholderText"/>
              <w:color w:val="BFBFBF" w:themeColor="background1" w:themeShade="BF"/>
            </w:rPr>
            <w:t>Click or tap here to enter text.</w:t>
          </w:r>
        </w:p>
      </w:docPartBody>
    </w:docPart>
    <w:docPart>
      <w:docPartPr>
        <w:name w:val="0AE07F17865D450996092231D3AE9508"/>
        <w:category>
          <w:name w:val="General"/>
          <w:gallery w:val="placeholder"/>
        </w:category>
        <w:types>
          <w:type w:val="bbPlcHdr"/>
        </w:types>
        <w:behaviors>
          <w:behavior w:val="content"/>
        </w:behaviors>
        <w:guid w:val="{DCD8F053-ED93-448E-9C71-CB1CBA9FFA0E}"/>
      </w:docPartPr>
      <w:docPartBody>
        <w:p w:rsidR="00841803" w:rsidRDefault="00841803" w:rsidP="00841803">
          <w:pPr>
            <w:pStyle w:val="0AE07F17865D450996092231D3AE9508"/>
          </w:pPr>
          <w:r>
            <w:rPr>
              <w:rStyle w:val="PlaceholderText"/>
              <w:color w:val="BFBFBF" w:themeColor="background1" w:themeShade="BF"/>
            </w:rPr>
            <w:t>Click or tap here to enter.</w:t>
          </w:r>
        </w:p>
      </w:docPartBody>
    </w:docPart>
    <w:docPart>
      <w:docPartPr>
        <w:name w:val="D7DA631700CD45B59452E20B1EB88E52"/>
        <w:category>
          <w:name w:val="General"/>
          <w:gallery w:val="placeholder"/>
        </w:category>
        <w:types>
          <w:type w:val="bbPlcHdr"/>
        </w:types>
        <w:behaviors>
          <w:behavior w:val="content"/>
        </w:behaviors>
        <w:guid w:val="{39B540A4-EDA4-458C-8EF9-566B902CEF35}"/>
      </w:docPartPr>
      <w:docPartBody>
        <w:p w:rsidR="00841803" w:rsidRDefault="00841803" w:rsidP="00841803">
          <w:pPr>
            <w:pStyle w:val="D7DA631700CD45B59452E20B1EB88E52"/>
          </w:pPr>
          <w:r>
            <w:rPr>
              <w:rStyle w:val="PlaceholderText"/>
              <w:color w:val="BFBFBF" w:themeColor="background1" w:themeShade="BF"/>
            </w:rPr>
            <w:t>Click or tap here to enter.</w:t>
          </w:r>
        </w:p>
      </w:docPartBody>
    </w:docPart>
    <w:docPart>
      <w:docPartPr>
        <w:name w:val="F571C98605194727B20FCE1E0AD14A74"/>
        <w:category>
          <w:name w:val="General"/>
          <w:gallery w:val="placeholder"/>
        </w:category>
        <w:types>
          <w:type w:val="bbPlcHdr"/>
        </w:types>
        <w:behaviors>
          <w:behavior w:val="content"/>
        </w:behaviors>
        <w:guid w:val="{EF6B2724-8DC7-4CA4-BF29-B92D77E19471}"/>
      </w:docPartPr>
      <w:docPartBody>
        <w:p w:rsidR="00841803" w:rsidRDefault="00841803" w:rsidP="00841803">
          <w:pPr>
            <w:pStyle w:val="F571C98605194727B20FCE1E0AD14A74"/>
          </w:pPr>
          <w:r>
            <w:rPr>
              <w:rStyle w:val="PlaceholderText"/>
              <w:color w:val="BFBFBF" w:themeColor="background1" w:themeShade="BF"/>
            </w:rPr>
            <w:t>Click or tap here to enter.</w:t>
          </w:r>
        </w:p>
      </w:docPartBody>
    </w:docPart>
    <w:docPart>
      <w:docPartPr>
        <w:name w:val="C5E0DFD3B78A47C690924D38C62FEFE5"/>
        <w:category>
          <w:name w:val="General"/>
          <w:gallery w:val="placeholder"/>
        </w:category>
        <w:types>
          <w:type w:val="bbPlcHdr"/>
        </w:types>
        <w:behaviors>
          <w:behavior w:val="content"/>
        </w:behaviors>
        <w:guid w:val="{092F50DF-C394-4AFC-9BF9-88198D6B20AF}"/>
      </w:docPartPr>
      <w:docPartBody>
        <w:p w:rsidR="00841803" w:rsidRDefault="00841803" w:rsidP="00841803">
          <w:pPr>
            <w:pStyle w:val="C5E0DFD3B78A47C690924D38C62FEFE5"/>
          </w:pPr>
          <w:r>
            <w:rPr>
              <w:rFonts w:cs="Arial"/>
              <w:color w:val="BFBFBF" w:themeColor="background1" w:themeShade="BF"/>
              <w:szCs w:val="20"/>
            </w:rPr>
            <w:t>##</w:t>
          </w:r>
        </w:p>
      </w:docPartBody>
    </w:docPart>
    <w:docPart>
      <w:docPartPr>
        <w:name w:val="E61FD224A04C46CD8C4F14344F35105C"/>
        <w:category>
          <w:name w:val="General"/>
          <w:gallery w:val="placeholder"/>
        </w:category>
        <w:types>
          <w:type w:val="bbPlcHdr"/>
        </w:types>
        <w:behaviors>
          <w:behavior w:val="content"/>
        </w:behaviors>
        <w:guid w:val="{CBD53AE4-30C7-4911-9448-E4D04EBF07B5}"/>
      </w:docPartPr>
      <w:docPartBody>
        <w:p w:rsidR="00841803" w:rsidRDefault="00841803" w:rsidP="00841803">
          <w:pPr>
            <w:pStyle w:val="E61FD224A04C46CD8C4F14344F35105C"/>
          </w:pPr>
          <w:r>
            <w:rPr>
              <w:rFonts w:cs="Arial"/>
              <w:color w:val="BFBFBF" w:themeColor="background1" w:themeShade="BF"/>
              <w:szCs w:val="20"/>
            </w:rPr>
            <w:t>##</w:t>
          </w:r>
        </w:p>
      </w:docPartBody>
    </w:docPart>
    <w:docPart>
      <w:docPartPr>
        <w:name w:val="B10CAD12FCB54F99A179CD2096A4AB70"/>
        <w:category>
          <w:name w:val="General"/>
          <w:gallery w:val="placeholder"/>
        </w:category>
        <w:types>
          <w:type w:val="bbPlcHdr"/>
        </w:types>
        <w:behaviors>
          <w:behavior w:val="content"/>
        </w:behaviors>
        <w:guid w:val="{F50E1337-E00C-44E3-8DEC-809595983739}"/>
      </w:docPartPr>
      <w:docPartBody>
        <w:p w:rsidR="00841803" w:rsidRDefault="00841803" w:rsidP="00841803">
          <w:pPr>
            <w:pStyle w:val="B10CAD12FCB54F99A179CD2096A4AB70"/>
          </w:pPr>
          <w:r>
            <w:rPr>
              <w:rFonts w:cs="Arial"/>
              <w:color w:val="BFBFBF" w:themeColor="background1" w:themeShade="BF"/>
              <w:szCs w:val="20"/>
            </w:rPr>
            <w:t>##</w:t>
          </w:r>
        </w:p>
      </w:docPartBody>
    </w:docPart>
    <w:docPart>
      <w:docPartPr>
        <w:name w:val="493CFABCEEEC4957A140AA68C58F8C3A"/>
        <w:category>
          <w:name w:val="General"/>
          <w:gallery w:val="placeholder"/>
        </w:category>
        <w:types>
          <w:type w:val="bbPlcHdr"/>
        </w:types>
        <w:behaviors>
          <w:behavior w:val="content"/>
        </w:behaviors>
        <w:guid w:val="{1F69B1B3-AEDB-45CB-BA1E-6C712F19B5A4}"/>
      </w:docPartPr>
      <w:docPartBody>
        <w:p w:rsidR="00841803" w:rsidRDefault="00841803" w:rsidP="00841803">
          <w:pPr>
            <w:pStyle w:val="493CFABCEEEC4957A140AA68C58F8C3A"/>
          </w:pPr>
          <w:r>
            <w:rPr>
              <w:rFonts w:cs="Arial"/>
              <w:color w:val="BFBFBF" w:themeColor="background1" w:themeShade="BF"/>
              <w:szCs w:val="20"/>
            </w:rPr>
            <w:t>##</w:t>
          </w:r>
        </w:p>
      </w:docPartBody>
    </w:docPart>
    <w:docPart>
      <w:docPartPr>
        <w:name w:val="57AB0AF819034B708E8EC81C91F17D30"/>
        <w:category>
          <w:name w:val="General"/>
          <w:gallery w:val="placeholder"/>
        </w:category>
        <w:types>
          <w:type w:val="bbPlcHdr"/>
        </w:types>
        <w:behaviors>
          <w:behavior w:val="content"/>
        </w:behaviors>
        <w:guid w:val="{CC8BDA94-D3E5-4FBA-A18F-5B2FCB1DF14C}"/>
      </w:docPartPr>
      <w:docPartBody>
        <w:p w:rsidR="00841803" w:rsidRDefault="00841803" w:rsidP="00841803">
          <w:pPr>
            <w:pStyle w:val="57AB0AF819034B708E8EC81C91F17D30"/>
          </w:pPr>
          <w:r>
            <w:rPr>
              <w:rFonts w:cs="Arial"/>
              <w:color w:val="BFBFBF" w:themeColor="background1" w:themeShade="BF"/>
              <w:szCs w:val="20"/>
            </w:rPr>
            <w:t>##</w:t>
          </w:r>
        </w:p>
      </w:docPartBody>
    </w:docPart>
    <w:docPart>
      <w:docPartPr>
        <w:name w:val="417D60AC46CD435089DA4D57995737DA"/>
        <w:category>
          <w:name w:val="General"/>
          <w:gallery w:val="placeholder"/>
        </w:category>
        <w:types>
          <w:type w:val="bbPlcHdr"/>
        </w:types>
        <w:behaviors>
          <w:behavior w:val="content"/>
        </w:behaviors>
        <w:guid w:val="{99E287EE-07CB-4220-B699-666DE6CAFBA8}"/>
      </w:docPartPr>
      <w:docPartBody>
        <w:p w:rsidR="00841803" w:rsidRDefault="00841803" w:rsidP="00841803">
          <w:pPr>
            <w:pStyle w:val="417D60AC46CD435089DA4D57995737DA"/>
          </w:pPr>
          <w:r>
            <w:rPr>
              <w:rFonts w:cs="Arial"/>
              <w:color w:val="BFBFBF" w:themeColor="background1" w:themeShade="BF"/>
              <w:szCs w:val="20"/>
            </w:rPr>
            <w:t>##</w:t>
          </w:r>
        </w:p>
      </w:docPartBody>
    </w:docPart>
    <w:docPart>
      <w:docPartPr>
        <w:name w:val="81071E95E0E145D8B09ABBEEC4BCB4B6"/>
        <w:category>
          <w:name w:val="General"/>
          <w:gallery w:val="placeholder"/>
        </w:category>
        <w:types>
          <w:type w:val="bbPlcHdr"/>
        </w:types>
        <w:behaviors>
          <w:behavior w:val="content"/>
        </w:behaviors>
        <w:guid w:val="{8EDA0B55-6739-4B8B-B2D2-B2F47DD81FA3}"/>
      </w:docPartPr>
      <w:docPartBody>
        <w:p w:rsidR="00841803" w:rsidRDefault="00841803" w:rsidP="00841803">
          <w:pPr>
            <w:pStyle w:val="81071E95E0E145D8B09ABBEEC4BCB4B6"/>
          </w:pPr>
          <w:r>
            <w:rPr>
              <w:rFonts w:cs="Arial"/>
              <w:color w:val="BFBFBF" w:themeColor="background1" w:themeShade="BF"/>
              <w:szCs w:val="20"/>
            </w:rPr>
            <w:t>##</w:t>
          </w:r>
        </w:p>
      </w:docPartBody>
    </w:docPart>
    <w:docPart>
      <w:docPartPr>
        <w:name w:val="7D77B4C9163246D6A954AE6874E59BAE"/>
        <w:category>
          <w:name w:val="General"/>
          <w:gallery w:val="placeholder"/>
        </w:category>
        <w:types>
          <w:type w:val="bbPlcHdr"/>
        </w:types>
        <w:behaviors>
          <w:behavior w:val="content"/>
        </w:behaviors>
        <w:guid w:val="{950F87CD-A5CB-429A-8E4C-19775FB20FD1}"/>
      </w:docPartPr>
      <w:docPartBody>
        <w:p w:rsidR="00841803" w:rsidRDefault="00841803" w:rsidP="00841803">
          <w:pPr>
            <w:pStyle w:val="7D77B4C9163246D6A954AE6874E59BAE"/>
          </w:pPr>
          <w:r>
            <w:rPr>
              <w:rFonts w:cs="Arial"/>
              <w:color w:val="BFBFBF" w:themeColor="background1" w:themeShade="BF"/>
              <w:szCs w:val="20"/>
            </w:rPr>
            <w:t>##</w:t>
          </w:r>
        </w:p>
      </w:docPartBody>
    </w:docPart>
    <w:docPart>
      <w:docPartPr>
        <w:name w:val="85469C79B9934CD8BCC67F6DA334E141"/>
        <w:category>
          <w:name w:val="General"/>
          <w:gallery w:val="placeholder"/>
        </w:category>
        <w:types>
          <w:type w:val="bbPlcHdr"/>
        </w:types>
        <w:behaviors>
          <w:behavior w:val="content"/>
        </w:behaviors>
        <w:guid w:val="{C5C5F095-6EEC-4663-908E-F5293F31E8CF}"/>
      </w:docPartPr>
      <w:docPartBody>
        <w:p w:rsidR="00841803" w:rsidRDefault="00841803" w:rsidP="00841803">
          <w:pPr>
            <w:pStyle w:val="85469C79B9934CD8BCC67F6DA334E141"/>
          </w:pPr>
          <w:r>
            <w:rPr>
              <w:rFonts w:cs="Arial"/>
              <w:color w:val="BFBFBF" w:themeColor="background1" w:themeShade="BF"/>
              <w:szCs w:val="20"/>
            </w:rPr>
            <w:t>##</w:t>
          </w:r>
        </w:p>
      </w:docPartBody>
    </w:docPart>
    <w:docPart>
      <w:docPartPr>
        <w:name w:val="872508C3AB814058AF5230CF0DC1A469"/>
        <w:category>
          <w:name w:val="General"/>
          <w:gallery w:val="placeholder"/>
        </w:category>
        <w:types>
          <w:type w:val="bbPlcHdr"/>
        </w:types>
        <w:behaviors>
          <w:behavior w:val="content"/>
        </w:behaviors>
        <w:guid w:val="{2F6BD83F-CE75-410E-A966-EE5C38634F44}"/>
      </w:docPartPr>
      <w:docPartBody>
        <w:p w:rsidR="00841803" w:rsidRDefault="00841803" w:rsidP="00841803">
          <w:pPr>
            <w:pStyle w:val="872508C3AB814058AF5230CF0DC1A469"/>
          </w:pPr>
          <w:r>
            <w:rPr>
              <w:rFonts w:cs="Arial"/>
              <w:color w:val="BFBFBF" w:themeColor="background1" w:themeShade="BF"/>
              <w:szCs w:val="20"/>
            </w:rPr>
            <w:t>##</w:t>
          </w:r>
        </w:p>
      </w:docPartBody>
    </w:docPart>
    <w:docPart>
      <w:docPartPr>
        <w:name w:val="3F23550F96D24DF1B721DEE1B57E9BD4"/>
        <w:category>
          <w:name w:val="General"/>
          <w:gallery w:val="placeholder"/>
        </w:category>
        <w:types>
          <w:type w:val="bbPlcHdr"/>
        </w:types>
        <w:behaviors>
          <w:behavior w:val="content"/>
        </w:behaviors>
        <w:guid w:val="{2DD136AB-F807-4AAE-A18D-04C15A72C3EC}"/>
      </w:docPartPr>
      <w:docPartBody>
        <w:p w:rsidR="00841803" w:rsidRDefault="00841803" w:rsidP="00841803">
          <w:pPr>
            <w:pStyle w:val="3F23550F96D24DF1B721DEE1B57E9BD4"/>
          </w:pPr>
          <w:r>
            <w:rPr>
              <w:rFonts w:cs="Arial"/>
              <w:color w:val="BFBFBF" w:themeColor="background1" w:themeShade="BF"/>
              <w:szCs w:val="20"/>
            </w:rPr>
            <w:t>&lt;Insert RA number&gt;</w:t>
          </w:r>
        </w:p>
      </w:docPartBody>
    </w:docPart>
    <w:docPart>
      <w:docPartPr>
        <w:name w:val="1F9EB18109C54E51B3C5357DBF594EDD"/>
        <w:category>
          <w:name w:val="General"/>
          <w:gallery w:val="placeholder"/>
        </w:category>
        <w:types>
          <w:type w:val="bbPlcHdr"/>
        </w:types>
        <w:behaviors>
          <w:behavior w:val="content"/>
        </w:behaviors>
        <w:guid w:val="{64939DE9-3953-472B-99D7-A016D4A122F8}"/>
      </w:docPartPr>
      <w:docPartBody>
        <w:p w:rsidR="00841803" w:rsidRDefault="00841803" w:rsidP="00841803">
          <w:pPr>
            <w:pStyle w:val="1F9EB18109C54E51B3C5357DBF594EDD"/>
          </w:pPr>
          <w:r>
            <w:rPr>
              <w:rStyle w:val="PlaceholderText"/>
              <w:color w:val="BFBFBF" w:themeColor="background1" w:themeShade="BF"/>
            </w:rPr>
            <w:t>Click or tap here to enter text.</w:t>
          </w:r>
        </w:p>
      </w:docPartBody>
    </w:docPart>
    <w:docPart>
      <w:docPartPr>
        <w:name w:val="D962D9E2E350485688B9391044E34216"/>
        <w:category>
          <w:name w:val="General"/>
          <w:gallery w:val="placeholder"/>
        </w:category>
        <w:types>
          <w:type w:val="bbPlcHdr"/>
        </w:types>
        <w:behaviors>
          <w:behavior w:val="content"/>
        </w:behaviors>
        <w:guid w:val="{36E9DBFE-7346-4913-B142-5C08A6C9B0EE}"/>
      </w:docPartPr>
      <w:docPartBody>
        <w:p w:rsidR="00841803" w:rsidRDefault="00841803" w:rsidP="00841803">
          <w:pPr>
            <w:pStyle w:val="D962D9E2E350485688B9391044E34216"/>
          </w:pPr>
          <w:r>
            <w:rPr>
              <w:rStyle w:val="PlaceholderText"/>
              <w:color w:val="BFBFBF" w:themeColor="background1" w:themeShade="BF"/>
            </w:rPr>
            <w:t>Click or tap here to enter text.</w:t>
          </w:r>
        </w:p>
      </w:docPartBody>
    </w:docPart>
    <w:docPart>
      <w:docPartPr>
        <w:name w:val="3907E3586E604A9ABC740E9CF41B1A1C"/>
        <w:category>
          <w:name w:val="General"/>
          <w:gallery w:val="placeholder"/>
        </w:category>
        <w:types>
          <w:type w:val="bbPlcHdr"/>
        </w:types>
        <w:behaviors>
          <w:behavior w:val="content"/>
        </w:behaviors>
        <w:guid w:val="{C55B7B0E-3F8C-43E5-BCAC-B70BF328DDEC}"/>
      </w:docPartPr>
      <w:docPartBody>
        <w:p w:rsidR="00841803" w:rsidRDefault="00841803" w:rsidP="00841803">
          <w:pPr>
            <w:pStyle w:val="3907E3586E604A9ABC740E9CF41B1A1C"/>
          </w:pPr>
          <w:r>
            <w:rPr>
              <w:rStyle w:val="PlaceholderText"/>
              <w:color w:val="BFBFBF" w:themeColor="background1" w:themeShade="BF"/>
            </w:rPr>
            <w:t>Click or tap here to enter text.</w:t>
          </w:r>
        </w:p>
      </w:docPartBody>
    </w:docPart>
    <w:docPart>
      <w:docPartPr>
        <w:name w:val="33FDDB23587649889A9D58AD2CF19788"/>
        <w:category>
          <w:name w:val="General"/>
          <w:gallery w:val="placeholder"/>
        </w:category>
        <w:types>
          <w:type w:val="bbPlcHdr"/>
        </w:types>
        <w:behaviors>
          <w:behavior w:val="content"/>
        </w:behaviors>
        <w:guid w:val="{94B7253E-11AC-4611-A2E5-3D920F59A4E6}"/>
      </w:docPartPr>
      <w:docPartBody>
        <w:p w:rsidR="00841803" w:rsidRDefault="00841803" w:rsidP="00841803">
          <w:pPr>
            <w:pStyle w:val="33FDDB23587649889A9D58AD2CF19788"/>
          </w:pPr>
          <w:r>
            <w:rPr>
              <w:rStyle w:val="PlaceholderText"/>
              <w:color w:val="BFBFBF" w:themeColor="background1" w:themeShade="BF"/>
            </w:rPr>
            <w:t>Click or tap here to enter text.</w:t>
          </w:r>
        </w:p>
      </w:docPartBody>
    </w:docPart>
    <w:docPart>
      <w:docPartPr>
        <w:name w:val="C136208C82334E668A95C093591DFCF0"/>
        <w:category>
          <w:name w:val="General"/>
          <w:gallery w:val="placeholder"/>
        </w:category>
        <w:types>
          <w:type w:val="bbPlcHdr"/>
        </w:types>
        <w:behaviors>
          <w:behavior w:val="content"/>
        </w:behaviors>
        <w:guid w:val="{97CD66AD-6DCC-4EEE-881A-E6A52C3596F0}"/>
      </w:docPartPr>
      <w:docPartBody>
        <w:p w:rsidR="00841803" w:rsidRDefault="00841803" w:rsidP="00841803">
          <w:pPr>
            <w:pStyle w:val="C136208C82334E668A95C093591DFCF0"/>
          </w:pPr>
          <w:r>
            <w:rPr>
              <w:rFonts w:cs="Arial"/>
              <w:color w:val="BFBFBF" w:themeColor="background1" w:themeShade="BF"/>
              <w:szCs w:val="20"/>
            </w:rPr>
            <w:t>##</w:t>
          </w:r>
        </w:p>
      </w:docPartBody>
    </w:docPart>
    <w:docPart>
      <w:docPartPr>
        <w:name w:val="75A16C8C8FF14F1BA2448497033B9D79"/>
        <w:category>
          <w:name w:val="General"/>
          <w:gallery w:val="placeholder"/>
        </w:category>
        <w:types>
          <w:type w:val="bbPlcHdr"/>
        </w:types>
        <w:behaviors>
          <w:behavior w:val="content"/>
        </w:behaviors>
        <w:guid w:val="{E12E2AF3-53FA-45D7-8395-90722BAE2050}"/>
      </w:docPartPr>
      <w:docPartBody>
        <w:p w:rsidR="00841803" w:rsidRDefault="00841803" w:rsidP="00841803">
          <w:pPr>
            <w:pStyle w:val="75A16C8C8FF14F1BA2448497033B9D79"/>
          </w:pPr>
          <w:r>
            <w:rPr>
              <w:rFonts w:cs="Arial"/>
              <w:color w:val="BFBFBF" w:themeColor="background1" w:themeShade="BF"/>
              <w:szCs w:val="20"/>
            </w:rPr>
            <w:t>##</w:t>
          </w:r>
        </w:p>
      </w:docPartBody>
    </w:docPart>
    <w:docPart>
      <w:docPartPr>
        <w:name w:val="B0E804CB053A41F28F59B0008173E961"/>
        <w:category>
          <w:name w:val="General"/>
          <w:gallery w:val="placeholder"/>
        </w:category>
        <w:types>
          <w:type w:val="bbPlcHdr"/>
        </w:types>
        <w:behaviors>
          <w:behavior w:val="content"/>
        </w:behaviors>
        <w:guid w:val="{AC87141E-0DE9-455A-ADE3-076EC87C7E7D}"/>
      </w:docPartPr>
      <w:docPartBody>
        <w:p w:rsidR="00841803" w:rsidRDefault="00841803" w:rsidP="00841803">
          <w:pPr>
            <w:pStyle w:val="B0E804CB053A41F28F59B0008173E961"/>
          </w:pPr>
          <w:r>
            <w:rPr>
              <w:rFonts w:cs="Arial"/>
              <w:color w:val="BFBFBF" w:themeColor="background1" w:themeShade="BF"/>
              <w:szCs w:val="20"/>
            </w:rPr>
            <w:t>##</w:t>
          </w:r>
        </w:p>
      </w:docPartBody>
    </w:docPart>
    <w:docPart>
      <w:docPartPr>
        <w:name w:val="9B652A80ACA742FDA949D04D8082AE86"/>
        <w:category>
          <w:name w:val="General"/>
          <w:gallery w:val="placeholder"/>
        </w:category>
        <w:types>
          <w:type w:val="bbPlcHdr"/>
        </w:types>
        <w:behaviors>
          <w:behavior w:val="content"/>
        </w:behaviors>
        <w:guid w:val="{DBA80660-9E08-40A2-B12A-7B95ED77E6A8}"/>
      </w:docPartPr>
      <w:docPartBody>
        <w:p w:rsidR="00841803" w:rsidRDefault="00841803" w:rsidP="00841803">
          <w:pPr>
            <w:pStyle w:val="9B652A80ACA742FDA949D04D8082AE86"/>
          </w:pPr>
          <w:r>
            <w:rPr>
              <w:rFonts w:cs="Arial"/>
              <w:color w:val="BFBFBF" w:themeColor="background1" w:themeShade="BF"/>
              <w:szCs w:val="20"/>
            </w:rPr>
            <w:t>&lt;Insert RA number&gt;</w:t>
          </w:r>
        </w:p>
      </w:docPartBody>
    </w:docPart>
    <w:docPart>
      <w:docPartPr>
        <w:name w:val="A971F3BCBCC64B50A4992FEE24294B12"/>
        <w:category>
          <w:name w:val="General"/>
          <w:gallery w:val="placeholder"/>
        </w:category>
        <w:types>
          <w:type w:val="bbPlcHdr"/>
        </w:types>
        <w:behaviors>
          <w:behavior w:val="content"/>
        </w:behaviors>
        <w:guid w:val="{D565B3B0-42FA-4203-B6B2-423831870006}"/>
      </w:docPartPr>
      <w:docPartBody>
        <w:p w:rsidR="00841803" w:rsidRDefault="00841803" w:rsidP="00841803">
          <w:pPr>
            <w:pStyle w:val="A971F3BCBCC64B50A4992FEE24294B12"/>
          </w:pPr>
          <w:r>
            <w:rPr>
              <w:rStyle w:val="PlaceholderText"/>
              <w:color w:val="BFBFBF" w:themeColor="background1" w:themeShade="BF"/>
            </w:rPr>
            <w:t>Click or tap here to enter text.</w:t>
          </w:r>
        </w:p>
      </w:docPartBody>
    </w:docPart>
    <w:docPart>
      <w:docPartPr>
        <w:name w:val="25620678F81C41AE854EC491B86E95CB"/>
        <w:category>
          <w:name w:val="General"/>
          <w:gallery w:val="placeholder"/>
        </w:category>
        <w:types>
          <w:type w:val="bbPlcHdr"/>
        </w:types>
        <w:behaviors>
          <w:behavior w:val="content"/>
        </w:behaviors>
        <w:guid w:val="{25D86959-DFE3-4297-A0B9-1633F2CBB6BE}"/>
      </w:docPartPr>
      <w:docPartBody>
        <w:p w:rsidR="00841803" w:rsidRDefault="00841803" w:rsidP="00841803">
          <w:pPr>
            <w:pStyle w:val="25620678F81C41AE854EC491B86E95CB"/>
          </w:pPr>
          <w:r>
            <w:rPr>
              <w:rStyle w:val="PlaceholderText"/>
              <w:color w:val="BFBFBF" w:themeColor="background1" w:themeShade="BF"/>
            </w:rPr>
            <w:t>Click or tap here to enter text.</w:t>
          </w:r>
        </w:p>
      </w:docPartBody>
    </w:docPart>
    <w:docPart>
      <w:docPartPr>
        <w:name w:val="3E2508F2FF91481F93FEA2B320364723"/>
        <w:category>
          <w:name w:val="General"/>
          <w:gallery w:val="placeholder"/>
        </w:category>
        <w:types>
          <w:type w:val="bbPlcHdr"/>
        </w:types>
        <w:behaviors>
          <w:behavior w:val="content"/>
        </w:behaviors>
        <w:guid w:val="{3C6BFFE2-8354-4697-ADC3-5F4256EAEF00}"/>
      </w:docPartPr>
      <w:docPartBody>
        <w:p w:rsidR="00841803" w:rsidRDefault="00841803" w:rsidP="00841803">
          <w:pPr>
            <w:pStyle w:val="3E2508F2FF91481F93FEA2B320364723"/>
          </w:pPr>
          <w:r>
            <w:rPr>
              <w:rStyle w:val="PlaceholderText"/>
              <w:color w:val="BFBFBF" w:themeColor="background1" w:themeShade="BF"/>
            </w:rPr>
            <w:t>Click or tap here to enter text.</w:t>
          </w:r>
        </w:p>
      </w:docPartBody>
    </w:docPart>
    <w:docPart>
      <w:docPartPr>
        <w:name w:val="89EBC7AF4DB74AE4AAAFFC223464D9F7"/>
        <w:category>
          <w:name w:val="General"/>
          <w:gallery w:val="placeholder"/>
        </w:category>
        <w:types>
          <w:type w:val="bbPlcHdr"/>
        </w:types>
        <w:behaviors>
          <w:behavior w:val="content"/>
        </w:behaviors>
        <w:guid w:val="{305D4000-10E5-4D86-9295-6F8B3A633D9F}"/>
      </w:docPartPr>
      <w:docPartBody>
        <w:p w:rsidR="00841803" w:rsidRDefault="00841803" w:rsidP="00841803">
          <w:pPr>
            <w:pStyle w:val="89EBC7AF4DB74AE4AAAFFC223464D9F7"/>
          </w:pPr>
          <w:r>
            <w:rPr>
              <w:rStyle w:val="PlaceholderText"/>
              <w:color w:val="BFBFBF" w:themeColor="background1" w:themeShade="BF"/>
            </w:rPr>
            <w:t>Click or tap here to enter text.</w:t>
          </w:r>
        </w:p>
      </w:docPartBody>
    </w:docPart>
    <w:docPart>
      <w:docPartPr>
        <w:name w:val="24D377B7F04C4DFF967D98621EE3FA39"/>
        <w:category>
          <w:name w:val="General"/>
          <w:gallery w:val="placeholder"/>
        </w:category>
        <w:types>
          <w:type w:val="bbPlcHdr"/>
        </w:types>
        <w:behaviors>
          <w:behavior w:val="content"/>
        </w:behaviors>
        <w:guid w:val="{712E4A9A-B3E7-4AD7-92E4-230ED89DBAEB}"/>
      </w:docPartPr>
      <w:docPartBody>
        <w:p w:rsidR="00627ECB" w:rsidRDefault="00627ECB" w:rsidP="00627ECB">
          <w:pPr>
            <w:pStyle w:val="24D377B7F04C4DFF967D98621EE3FA39"/>
          </w:pPr>
          <w:r>
            <w:rPr>
              <w:rFonts w:cs="Arial"/>
              <w:color w:val="BFBFBF" w:themeColor="background1" w:themeShade="BF"/>
              <w:szCs w:val="20"/>
            </w:rPr>
            <w:t>&lt;Insert RA number&gt;</w:t>
          </w:r>
        </w:p>
      </w:docPartBody>
    </w:docPart>
    <w:docPart>
      <w:docPartPr>
        <w:name w:val="23CB73E69E974A86B4E8B7BFBBFF7014"/>
        <w:category>
          <w:name w:val="General"/>
          <w:gallery w:val="placeholder"/>
        </w:category>
        <w:types>
          <w:type w:val="bbPlcHdr"/>
        </w:types>
        <w:behaviors>
          <w:behavior w:val="content"/>
        </w:behaviors>
        <w:guid w:val="{B857DC81-1803-49E9-8C96-76AB272E4950}"/>
      </w:docPartPr>
      <w:docPartBody>
        <w:p w:rsidR="00627ECB" w:rsidRDefault="00627ECB" w:rsidP="00627ECB">
          <w:pPr>
            <w:pStyle w:val="23CB73E69E974A86B4E8B7BFBBFF7014"/>
          </w:pPr>
          <w:r>
            <w:rPr>
              <w:rStyle w:val="PlaceholderText"/>
              <w:color w:val="BFBFBF" w:themeColor="background1" w:themeShade="BF"/>
            </w:rPr>
            <w:t>Click or tap here to enter text.</w:t>
          </w:r>
        </w:p>
      </w:docPartBody>
    </w:docPart>
    <w:docPart>
      <w:docPartPr>
        <w:name w:val="27846F22E3124F0F8C08F122ACAD11B7"/>
        <w:category>
          <w:name w:val="General"/>
          <w:gallery w:val="placeholder"/>
        </w:category>
        <w:types>
          <w:type w:val="bbPlcHdr"/>
        </w:types>
        <w:behaviors>
          <w:behavior w:val="content"/>
        </w:behaviors>
        <w:guid w:val="{21A8DE7B-2C7D-4C91-B22A-142408BEB0E0}"/>
      </w:docPartPr>
      <w:docPartBody>
        <w:p w:rsidR="00627ECB" w:rsidRDefault="00627ECB" w:rsidP="00627ECB">
          <w:pPr>
            <w:pStyle w:val="27846F22E3124F0F8C08F122ACAD11B7"/>
          </w:pPr>
          <w:r>
            <w:rPr>
              <w:rStyle w:val="PlaceholderText"/>
              <w:color w:val="BFBFBF" w:themeColor="background1" w:themeShade="BF"/>
            </w:rPr>
            <w:t>Click or tap here to enter text.</w:t>
          </w:r>
        </w:p>
      </w:docPartBody>
    </w:docPart>
    <w:docPart>
      <w:docPartPr>
        <w:name w:val="D1A7796E37FB44599DC6DB12C8ADB247"/>
        <w:category>
          <w:name w:val="General"/>
          <w:gallery w:val="placeholder"/>
        </w:category>
        <w:types>
          <w:type w:val="bbPlcHdr"/>
        </w:types>
        <w:behaviors>
          <w:behavior w:val="content"/>
        </w:behaviors>
        <w:guid w:val="{93A65ECD-C1D2-4B2B-AAB1-990BF33370EF}"/>
      </w:docPartPr>
      <w:docPartBody>
        <w:p w:rsidR="00627ECB" w:rsidRDefault="00627ECB" w:rsidP="00627ECB">
          <w:pPr>
            <w:pStyle w:val="D1A7796E37FB44599DC6DB12C8ADB247"/>
          </w:pPr>
          <w:r>
            <w:rPr>
              <w:rStyle w:val="PlaceholderText"/>
              <w:color w:val="BFBFBF" w:themeColor="background1" w:themeShade="BF"/>
            </w:rPr>
            <w:t>Click or tap here to enter text.</w:t>
          </w:r>
        </w:p>
      </w:docPartBody>
    </w:docPart>
    <w:docPart>
      <w:docPartPr>
        <w:name w:val="EF086E1696A94E1DA8EE6DE2951791F0"/>
        <w:category>
          <w:name w:val="General"/>
          <w:gallery w:val="placeholder"/>
        </w:category>
        <w:types>
          <w:type w:val="bbPlcHdr"/>
        </w:types>
        <w:behaviors>
          <w:behavior w:val="content"/>
        </w:behaviors>
        <w:guid w:val="{8835F105-FB7D-4EAF-8122-E9067FAD7763}"/>
      </w:docPartPr>
      <w:docPartBody>
        <w:p w:rsidR="00627ECB" w:rsidRDefault="00627ECB" w:rsidP="00627ECB">
          <w:pPr>
            <w:pStyle w:val="EF086E1696A94E1DA8EE6DE2951791F0"/>
          </w:pPr>
          <w:r>
            <w:rPr>
              <w:rStyle w:val="PlaceholderText"/>
              <w:color w:val="BFBFBF" w:themeColor="background1" w:themeShade="BF"/>
            </w:rPr>
            <w:t>Click or tap here to enter text.</w:t>
          </w:r>
        </w:p>
      </w:docPartBody>
    </w:docPart>
    <w:docPart>
      <w:docPartPr>
        <w:name w:val="B6CD505DDD3D41EDA57DE73CB4053EB5"/>
        <w:category>
          <w:name w:val="General"/>
          <w:gallery w:val="placeholder"/>
        </w:category>
        <w:types>
          <w:type w:val="bbPlcHdr"/>
        </w:types>
        <w:behaviors>
          <w:behavior w:val="content"/>
        </w:behaviors>
        <w:guid w:val="{D9EFFC8F-3657-4B52-A125-EB796B819B0D}"/>
      </w:docPartPr>
      <w:docPartBody>
        <w:p w:rsidR="00627ECB" w:rsidRDefault="00627ECB" w:rsidP="00627ECB">
          <w:pPr>
            <w:pStyle w:val="B6CD505DDD3D41EDA57DE73CB4053EB5"/>
          </w:pPr>
          <w:r>
            <w:rPr>
              <w:rFonts w:cs="Arial"/>
              <w:color w:val="BFBFBF" w:themeColor="background1" w:themeShade="BF"/>
              <w:szCs w:val="20"/>
            </w:rPr>
            <w:t>##</w:t>
          </w:r>
        </w:p>
      </w:docPartBody>
    </w:docPart>
    <w:docPart>
      <w:docPartPr>
        <w:name w:val="4724B3C8B005444E97C9D317103263DE"/>
        <w:category>
          <w:name w:val="General"/>
          <w:gallery w:val="placeholder"/>
        </w:category>
        <w:types>
          <w:type w:val="bbPlcHdr"/>
        </w:types>
        <w:behaviors>
          <w:behavior w:val="content"/>
        </w:behaviors>
        <w:guid w:val="{4FE5A0F4-38C7-47E2-B631-01DB3B08ACD2}"/>
      </w:docPartPr>
      <w:docPartBody>
        <w:p w:rsidR="00627ECB" w:rsidRDefault="00627ECB" w:rsidP="00627ECB">
          <w:pPr>
            <w:pStyle w:val="4724B3C8B005444E97C9D317103263DE"/>
          </w:pPr>
          <w:r>
            <w:rPr>
              <w:rFonts w:cs="Arial"/>
              <w:color w:val="BFBFBF" w:themeColor="background1" w:themeShade="BF"/>
              <w:szCs w:val="20"/>
            </w:rPr>
            <w:t>##</w:t>
          </w:r>
        </w:p>
      </w:docPartBody>
    </w:docPart>
    <w:docPart>
      <w:docPartPr>
        <w:name w:val="F2D431F1816E4EBE9704D5018A57E5F0"/>
        <w:category>
          <w:name w:val="General"/>
          <w:gallery w:val="placeholder"/>
        </w:category>
        <w:types>
          <w:type w:val="bbPlcHdr"/>
        </w:types>
        <w:behaviors>
          <w:behavior w:val="content"/>
        </w:behaviors>
        <w:guid w:val="{91F973AD-A001-4EB3-B464-435692E27C7D}"/>
      </w:docPartPr>
      <w:docPartBody>
        <w:p w:rsidR="00627ECB" w:rsidRDefault="00627ECB" w:rsidP="00627ECB">
          <w:pPr>
            <w:pStyle w:val="F2D431F1816E4EBE9704D5018A57E5F0"/>
          </w:pPr>
          <w:r>
            <w:rPr>
              <w:rFonts w:cs="Arial"/>
              <w:color w:val="BFBFBF" w:themeColor="background1" w:themeShade="BF"/>
              <w:szCs w:val="20"/>
            </w:rPr>
            <w:t>##</w:t>
          </w:r>
        </w:p>
      </w:docPartBody>
    </w:docPart>
    <w:docPart>
      <w:docPartPr>
        <w:name w:val="9A6F616CAD8846B58060B9264E3AE669"/>
        <w:category>
          <w:name w:val="General"/>
          <w:gallery w:val="placeholder"/>
        </w:category>
        <w:types>
          <w:type w:val="bbPlcHdr"/>
        </w:types>
        <w:behaviors>
          <w:behavior w:val="content"/>
        </w:behaviors>
        <w:guid w:val="{53683478-28C6-48DF-AB87-D152A3117CED}"/>
      </w:docPartPr>
      <w:docPartBody>
        <w:p w:rsidR="00627ECB" w:rsidRDefault="00627ECB" w:rsidP="00627ECB">
          <w:pPr>
            <w:pStyle w:val="9A6F616CAD8846B58060B9264E3AE669"/>
          </w:pPr>
          <w:r>
            <w:rPr>
              <w:rFonts w:cs="Arial"/>
              <w:color w:val="BFBFBF" w:themeColor="background1" w:themeShade="BF"/>
              <w:szCs w:val="20"/>
            </w:rPr>
            <w:t>##</w:t>
          </w:r>
        </w:p>
      </w:docPartBody>
    </w:docPart>
    <w:docPart>
      <w:docPartPr>
        <w:name w:val="8ED121BF6CF340B1B4B38DB4ACAAAF0A"/>
        <w:category>
          <w:name w:val="General"/>
          <w:gallery w:val="placeholder"/>
        </w:category>
        <w:types>
          <w:type w:val="bbPlcHdr"/>
        </w:types>
        <w:behaviors>
          <w:behavior w:val="content"/>
        </w:behaviors>
        <w:guid w:val="{D3188C66-6518-4974-BD3F-17C8A78B6422}"/>
      </w:docPartPr>
      <w:docPartBody>
        <w:p w:rsidR="00627ECB" w:rsidRDefault="00627ECB" w:rsidP="00627ECB">
          <w:pPr>
            <w:pStyle w:val="8ED121BF6CF340B1B4B38DB4ACAAAF0A"/>
          </w:pPr>
          <w:r>
            <w:rPr>
              <w:rFonts w:cs="Arial"/>
              <w:color w:val="BFBFBF" w:themeColor="background1" w:themeShade="BF"/>
              <w:szCs w:val="20"/>
            </w:rPr>
            <w:t>##</w:t>
          </w:r>
        </w:p>
      </w:docPartBody>
    </w:docPart>
    <w:docPart>
      <w:docPartPr>
        <w:name w:val="81B20216B5ED4947BF67B15ADBDA00C1"/>
        <w:category>
          <w:name w:val="General"/>
          <w:gallery w:val="placeholder"/>
        </w:category>
        <w:types>
          <w:type w:val="bbPlcHdr"/>
        </w:types>
        <w:behaviors>
          <w:behavior w:val="content"/>
        </w:behaviors>
        <w:guid w:val="{0B1777A2-AE85-4AEC-BF5F-619456155097}"/>
      </w:docPartPr>
      <w:docPartBody>
        <w:p w:rsidR="00627ECB" w:rsidRDefault="00627ECB" w:rsidP="00627ECB">
          <w:pPr>
            <w:pStyle w:val="81B20216B5ED4947BF67B15ADBDA00C1"/>
          </w:pPr>
          <w:r>
            <w:rPr>
              <w:rFonts w:cs="Arial"/>
              <w:color w:val="BFBFBF" w:themeColor="background1" w:themeShade="BF"/>
              <w:szCs w:val="20"/>
            </w:rPr>
            <w:t>##</w:t>
          </w:r>
        </w:p>
      </w:docPartBody>
    </w:docPart>
    <w:docPart>
      <w:docPartPr>
        <w:name w:val="3E8647A7AF2C4C3EB1433A76D4B270D2"/>
        <w:category>
          <w:name w:val="General"/>
          <w:gallery w:val="placeholder"/>
        </w:category>
        <w:types>
          <w:type w:val="bbPlcHdr"/>
        </w:types>
        <w:behaviors>
          <w:behavior w:val="content"/>
        </w:behaviors>
        <w:guid w:val="{13E0981C-AA43-4767-B9E0-EE257C58FBD8}"/>
      </w:docPartPr>
      <w:docPartBody>
        <w:p w:rsidR="00627ECB" w:rsidRDefault="00627ECB" w:rsidP="00627ECB">
          <w:pPr>
            <w:pStyle w:val="3E8647A7AF2C4C3EB1433A76D4B270D2"/>
          </w:pPr>
          <w:r>
            <w:rPr>
              <w:rFonts w:cs="Arial"/>
              <w:color w:val="BFBFBF" w:themeColor="background1" w:themeShade="BF"/>
              <w:szCs w:val="20"/>
            </w:rPr>
            <w:t>##</w:t>
          </w:r>
        </w:p>
      </w:docPartBody>
    </w:docPart>
    <w:docPart>
      <w:docPartPr>
        <w:name w:val="0A9937163FD14A33ABA6D0B8817B81DE"/>
        <w:category>
          <w:name w:val="General"/>
          <w:gallery w:val="placeholder"/>
        </w:category>
        <w:types>
          <w:type w:val="bbPlcHdr"/>
        </w:types>
        <w:behaviors>
          <w:behavior w:val="content"/>
        </w:behaviors>
        <w:guid w:val="{A6246940-29E9-40AC-8794-980328CA3605}"/>
      </w:docPartPr>
      <w:docPartBody>
        <w:p w:rsidR="00627ECB" w:rsidRDefault="00627ECB" w:rsidP="00627ECB">
          <w:pPr>
            <w:pStyle w:val="0A9937163FD14A33ABA6D0B8817B81DE"/>
          </w:pPr>
          <w:r>
            <w:rPr>
              <w:rFonts w:cs="Arial"/>
              <w:color w:val="BFBFBF" w:themeColor="background1" w:themeShade="BF"/>
              <w:szCs w:val="20"/>
            </w:rPr>
            <w:t>##</w:t>
          </w:r>
        </w:p>
      </w:docPartBody>
    </w:docPart>
    <w:docPart>
      <w:docPartPr>
        <w:name w:val="158102DB02A3415980A8875F854FFD22"/>
        <w:category>
          <w:name w:val="General"/>
          <w:gallery w:val="placeholder"/>
        </w:category>
        <w:types>
          <w:type w:val="bbPlcHdr"/>
        </w:types>
        <w:behaviors>
          <w:behavior w:val="content"/>
        </w:behaviors>
        <w:guid w:val="{00D63566-6420-4D5C-8834-A7372BB40E87}"/>
      </w:docPartPr>
      <w:docPartBody>
        <w:p w:rsidR="00627ECB" w:rsidRDefault="00627ECB" w:rsidP="00627ECB">
          <w:pPr>
            <w:pStyle w:val="158102DB02A3415980A8875F854FFD22"/>
          </w:pPr>
          <w:r>
            <w:rPr>
              <w:rFonts w:cs="Arial"/>
              <w:color w:val="BFBFBF" w:themeColor="background1" w:themeShade="BF"/>
              <w:szCs w:val="20"/>
            </w:rPr>
            <w:t>##</w:t>
          </w:r>
        </w:p>
      </w:docPartBody>
    </w:docPart>
    <w:docPart>
      <w:docPartPr>
        <w:name w:val="9EFFAB35F9A54468A77AB3DF11112DDC"/>
        <w:category>
          <w:name w:val="General"/>
          <w:gallery w:val="placeholder"/>
        </w:category>
        <w:types>
          <w:type w:val="bbPlcHdr"/>
        </w:types>
        <w:behaviors>
          <w:behavior w:val="content"/>
        </w:behaviors>
        <w:guid w:val="{4D1A899F-0896-4899-869D-62405AE04DD1}"/>
      </w:docPartPr>
      <w:docPartBody>
        <w:p w:rsidR="00627ECB" w:rsidRDefault="00627ECB" w:rsidP="00627ECB">
          <w:pPr>
            <w:pStyle w:val="9EFFAB35F9A54468A77AB3DF11112DDC"/>
          </w:pPr>
          <w:r>
            <w:rPr>
              <w:rFonts w:cs="Arial"/>
              <w:color w:val="BFBFBF" w:themeColor="background1" w:themeShade="BF"/>
              <w:szCs w:val="20"/>
            </w:rPr>
            <w:t>##</w:t>
          </w:r>
        </w:p>
      </w:docPartBody>
    </w:docPart>
    <w:docPart>
      <w:docPartPr>
        <w:name w:val="D9E969C2AE184A679D5C25F747CA905A"/>
        <w:category>
          <w:name w:val="General"/>
          <w:gallery w:val="placeholder"/>
        </w:category>
        <w:types>
          <w:type w:val="bbPlcHdr"/>
        </w:types>
        <w:behaviors>
          <w:behavior w:val="content"/>
        </w:behaviors>
        <w:guid w:val="{E023F374-4943-4BBE-9DF0-325198D82E83}"/>
      </w:docPartPr>
      <w:docPartBody>
        <w:p w:rsidR="00627ECB" w:rsidRDefault="00627ECB" w:rsidP="00627ECB">
          <w:pPr>
            <w:pStyle w:val="D9E969C2AE184A679D5C25F747CA905A"/>
          </w:pPr>
          <w:r>
            <w:rPr>
              <w:rStyle w:val="PlaceholderText"/>
              <w:color w:val="BFBFBF" w:themeColor="background1" w:themeShade="BF"/>
            </w:rPr>
            <w:t>Click or tap here to enter.</w:t>
          </w:r>
        </w:p>
      </w:docPartBody>
    </w:docPart>
    <w:docPart>
      <w:docPartPr>
        <w:name w:val="ADC9183E8C944B039831AC32D3A4E7B4"/>
        <w:category>
          <w:name w:val="General"/>
          <w:gallery w:val="placeholder"/>
        </w:category>
        <w:types>
          <w:type w:val="bbPlcHdr"/>
        </w:types>
        <w:behaviors>
          <w:behavior w:val="content"/>
        </w:behaviors>
        <w:guid w:val="{7AC3FDBC-F36E-4F84-A086-7EEE3053FEF4}"/>
      </w:docPartPr>
      <w:docPartBody>
        <w:p w:rsidR="00627ECB" w:rsidRDefault="00627ECB" w:rsidP="00627ECB">
          <w:pPr>
            <w:pStyle w:val="ADC9183E8C944B039831AC32D3A4E7B4"/>
          </w:pPr>
          <w:r>
            <w:rPr>
              <w:rStyle w:val="PlaceholderText"/>
              <w:color w:val="BFBFBF" w:themeColor="background1" w:themeShade="BF"/>
            </w:rPr>
            <w:t>Click or tap here to enter.</w:t>
          </w:r>
        </w:p>
      </w:docPartBody>
    </w:docPart>
    <w:docPart>
      <w:docPartPr>
        <w:name w:val="D91B58695F0B479EAE64746D3CB09508"/>
        <w:category>
          <w:name w:val="General"/>
          <w:gallery w:val="placeholder"/>
        </w:category>
        <w:types>
          <w:type w:val="bbPlcHdr"/>
        </w:types>
        <w:behaviors>
          <w:behavior w:val="content"/>
        </w:behaviors>
        <w:guid w:val="{2E35A2B7-0E81-4BCE-B322-82D1CF4A07A4}"/>
      </w:docPartPr>
      <w:docPartBody>
        <w:p w:rsidR="00627ECB" w:rsidRDefault="00627ECB" w:rsidP="00627ECB">
          <w:pPr>
            <w:pStyle w:val="D91B58695F0B479EAE64746D3CB09508"/>
          </w:pPr>
          <w:r>
            <w:rPr>
              <w:rStyle w:val="PlaceholderText"/>
              <w:color w:val="BFBFBF" w:themeColor="background1" w:themeShade="BF"/>
            </w:rPr>
            <w:t>Click or tap here to enter.</w:t>
          </w:r>
        </w:p>
      </w:docPartBody>
    </w:docPart>
    <w:docPart>
      <w:docPartPr>
        <w:name w:val="8EC0F2B39A694F44AC731C0658ABAB3D"/>
        <w:category>
          <w:name w:val="General"/>
          <w:gallery w:val="placeholder"/>
        </w:category>
        <w:types>
          <w:type w:val="bbPlcHdr"/>
        </w:types>
        <w:behaviors>
          <w:behavior w:val="content"/>
        </w:behaviors>
        <w:guid w:val="{85BAF8D1-FA73-4775-9767-5567DD950480}"/>
      </w:docPartPr>
      <w:docPartBody>
        <w:p w:rsidR="00627ECB" w:rsidRDefault="00627ECB" w:rsidP="00627ECB">
          <w:pPr>
            <w:pStyle w:val="8EC0F2B39A694F44AC731C0658ABAB3D"/>
          </w:pPr>
          <w:r>
            <w:rPr>
              <w:rStyle w:val="PlaceholderText"/>
              <w:color w:val="BFBFBF" w:themeColor="background1" w:themeShade="BF"/>
            </w:rPr>
            <w:t>Click or tap here to enter.</w:t>
          </w:r>
        </w:p>
      </w:docPartBody>
    </w:docPart>
    <w:docPart>
      <w:docPartPr>
        <w:name w:val="1887AF743FDF41848632F48F72580CF9"/>
        <w:category>
          <w:name w:val="General"/>
          <w:gallery w:val="placeholder"/>
        </w:category>
        <w:types>
          <w:type w:val="bbPlcHdr"/>
        </w:types>
        <w:behaviors>
          <w:behavior w:val="content"/>
        </w:behaviors>
        <w:guid w:val="{D9C79D57-2961-49EF-9233-A04AC0F11DE5}"/>
      </w:docPartPr>
      <w:docPartBody>
        <w:p w:rsidR="00627ECB" w:rsidRDefault="00627ECB" w:rsidP="00627ECB">
          <w:pPr>
            <w:pStyle w:val="1887AF743FDF41848632F48F72580CF9"/>
          </w:pPr>
          <w:r>
            <w:rPr>
              <w:rStyle w:val="PlaceholderText"/>
              <w:color w:val="BFBFBF" w:themeColor="background1" w:themeShade="BF"/>
            </w:rPr>
            <w:t>Click or tap here to enter.</w:t>
          </w:r>
        </w:p>
      </w:docPartBody>
    </w:docPart>
    <w:docPart>
      <w:docPartPr>
        <w:name w:val="A0702C77062F4E68BD78C0D40AC46DB1"/>
        <w:category>
          <w:name w:val="General"/>
          <w:gallery w:val="placeholder"/>
        </w:category>
        <w:types>
          <w:type w:val="bbPlcHdr"/>
        </w:types>
        <w:behaviors>
          <w:behavior w:val="content"/>
        </w:behaviors>
        <w:guid w:val="{E5625F97-BD1F-47C9-922D-46C836342FC0}"/>
      </w:docPartPr>
      <w:docPartBody>
        <w:p w:rsidR="00627ECB" w:rsidRDefault="00627ECB" w:rsidP="00627ECB">
          <w:pPr>
            <w:pStyle w:val="A0702C77062F4E68BD78C0D40AC46DB1"/>
          </w:pPr>
          <w:r>
            <w:rPr>
              <w:rStyle w:val="PlaceholderText"/>
              <w:color w:val="BFBFBF" w:themeColor="background1" w:themeShade="BF"/>
            </w:rPr>
            <w:t>Click or tap here to enter.</w:t>
          </w:r>
        </w:p>
      </w:docPartBody>
    </w:docPart>
    <w:docPart>
      <w:docPartPr>
        <w:name w:val="61CD5041197C456D895A3160FA61CC4C"/>
        <w:category>
          <w:name w:val="General"/>
          <w:gallery w:val="placeholder"/>
        </w:category>
        <w:types>
          <w:type w:val="bbPlcHdr"/>
        </w:types>
        <w:behaviors>
          <w:behavior w:val="content"/>
        </w:behaviors>
        <w:guid w:val="{12450D3F-1341-43DB-9642-4126075A048B}"/>
      </w:docPartPr>
      <w:docPartBody>
        <w:p w:rsidR="00627ECB" w:rsidRDefault="00627ECB" w:rsidP="00627ECB">
          <w:pPr>
            <w:pStyle w:val="61CD5041197C456D895A3160FA61CC4C"/>
          </w:pPr>
          <w:r>
            <w:rPr>
              <w:rStyle w:val="PlaceholderText"/>
              <w:color w:val="BFBFBF" w:themeColor="background1" w:themeShade="BF"/>
            </w:rPr>
            <w:t>Click or tap here to enter.</w:t>
          </w:r>
        </w:p>
      </w:docPartBody>
    </w:docPart>
    <w:docPart>
      <w:docPartPr>
        <w:name w:val="3999671799784FE293594B26B2DE8AF1"/>
        <w:category>
          <w:name w:val="General"/>
          <w:gallery w:val="placeholder"/>
        </w:category>
        <w:types>
          <w:type w:val="bbPlcHdr"/>
        </w:types>
        <w:behaviors>
          <w:behavior w:val="content"/>
        </w:behaviors>
        <w:guid w:val="{3A0E8BE1-9C58-4626-80BF-A3FA67E4F588}"/>
      </w:docPartPr>
      <w:docPartBody>
        <w:p w:rsidR="00627ECB" w:rsidRDefault="00627ECB" w:rsidP="00627ECB">
          <w:pPr>
            <w:pStyle w:val="3999671799784FE293594B26B2DE8AF1"/>
          </w:pPr>
          <w:r>
            <w:rPr>
              <w:rStyle w:val="PlaceholderText"/>
              <w:color w:val="BFBFBF" w:themeColor="background1" w:themeShade="BF"/>
            </w:rPr>
            <w:t>Click or tap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EB"/>
    <w:rsid w:val="00003DF5"/>
    <w:rsid w:val="00010115"/>
    <w:rsid w:val="00023ABF"/>
    <w:rsid w:val="0003512B"/>
    <w:rsid w:val="000431CD"/>
    <w:rsid w:val="00043E39"/>
    <w:rsid w:val="00052335"/>
    <w:rsid w:val="0005524A"/>
    <w:rsid w:val="0006491A"/>
    <w:rsid w:val="00067C85"/>
    <w:rsid w:val="00074AD9"/>
    <w:rsid w:val="00076859"/>
    <w:rsid w:val="000771B8"/>
    <w:rsid w:val="00082DB3"/>
    <w:rsid w:val="00084A0A"/>
    <w:rsid w:val="00092770"/>
    <w:rsid w:val="00095765"/>
    <w:rsid w:val="00097D97"/>
    <w:rsid w:val="000A685C"/>
    <w:rsid w:val="000E0235"/>
    <w:rsid w:val="001100B4"/>
    <w:rsid w:val="00130AC7"/>
    <w:rsid w:val="00137D2F"/>
    <w:rsid w:val="0016022E"/>
    <w:rsid w:val="00163366"/>
    <w:rsid w:val="00191F55"/>
    <w:rsid w:val="00192FD4"/>
    <w:rsid w:val="001A059F"/>
    <w:rsid w:val="001A52AF"/>
    <w:rsid w:val="001B1255"/>
    <w:rsid w:val="001B5FBA"/>
    <w:rsid w:val="001C2398"/>
    <w:rsid w:val="001D41CB"/>
    <w:rsid w:val="00200870"/>
    <w:rsid w:val="00202941"/>
    <w:rsid w:val="00215741"/>
    <w:rsid w:val="00220B0C"/>
    <w:rsid w:val="002257B0"/>
    <w:rsid w:val="00225A87"/>
    <w:rsid w:val="00236195"/>
    <w:rsid w:val="00242650"/>
    <w:rsid w:val="00244E59"/>
    <w:rsid w:val="0027238F"/>
    <w:rsid w:val="002B0E8F"/>
    <w:rsid w:val="002B78A2"/>
    <w:rsid w:val="002C00A8"/>
    <w:rsid w:val="002E7DC9"/>
    <w:rsid w:val="0030435E"/>
    <w:rsid w:val="00324728"/>
    <w:rsid w:val="003313B2"/>
    <w:rsid w:val="003708B1"/>
    <w:rsid w:val="00376B26"/>
    <w:rsid w:val="003A3D64"/>
    <w:rsid w:val="003F3C51"/>
    <w:rsid w:val="00411A8E"/>
    <w:rsid w:val="0041438B"/>
    <w:rsid w:val="0043680A"/>
    <w:rsid w:val="00437652"/>
    <w:rsid w:val="004530AD"/>
    <w:rsid w:val="00467D0C"/>
    <w:rsid w:val="004773D4"/>
    <w:rsid w:val="00482CDA"/>
    <w:rsid w:val="00484D5A"/>
    <w:rsid w:val="004856E2"/>
    <w:rsid w:val="00486AB1"/>
    <w:rsid w:val="0049149E"/>
    <w:rsid w:val="004A14B1"/>
    <w:rsid w:val="004B744B"/>
    <w:rsid w:val="004C51A3"/>
    <w:rsid w:val="004C72B9"/>
    <w:rsid w:val="004D1263"/>
    <w:rsid w:val="004E52EF"/>
    <w:rsid w:val="004F1939"/>
    <w:rsid w:val="00503ED2"/>
    <w:rsid w:val="00507202"/>
    <w:rsid w:val="0051452C"/>
    <w:rsid w:val="00522533"/>
    <w:rsid w:val="00531869"/>
    <w:rsid w:val="00531C3F"/>
    <w:rsid w:val="005379ED"/>
    <w:rsid w:val="00544E4E"/>
    <w:rsid w:val="00563E7C"/>
    <w:rsid w:val="005809AD"/>
    <w:rsid w:val="005904C1"/>
    <w:rsid w:val="00592A21"/>
    <w:rsid w:val="00596E75"/>
    <w:rsid w:val="005A5998"/>
    <w:rsid w:val="005E0022"/>
    <w:rsid w:val="005E4464"/>
    <w:rsid w:val="005F29AA"/>
    <w:rsid w:val="006233E4"/>
    <w:rsid w:val="00624738"/>
    <w:rsid w:val="00625509"/>
    <w:rsid w:val="00627ECB"/>
    <w:rsid w:val="006568D7"/>
    <w:rsid w:val="00657998"/>
    <w:rsid w:val="00663889"/>
    <w:rsid w:val="0067162D"/>
    <w:rsid w:val="00671CC1"/>
    <w:rsid w:val="0068137A"/>
    <w:rsid w:val="00691019"/>
    <w:rsid w:val="006B6F50"/>
    <w:rsid w:val="006B747E"/>
    <w:rsid w:val="006C3213"/>
    <w:rsid w:val="006C5EF8"/>
    <w:rsid w:val="006D3975"/>
    <w:rsid w:val="006E04F5"/>
    <w:rsid w:val="00715861"/>
    <w:rsid w:val="00716D8E"/>
    <w:rsid w:val="007462CF"/>
    <w:rsid w:val="00755023"/>
    <w:rsid w:val="00771A8F"/>
    <w:rsid w:val="007A2F90"/>
    <w:rsid w:val="007A597D"/>
    <w:rsid w:val="007A769F"/>
    <w:rsid w:val="007C451F"/>
    <w:rsid w:val="007D06F5"/>
    <w:rsid w:val="007D1430"/>
    <w:rsid w:val="007E0221"/>
    <w:rsid w:val="007E5BC4"/>
    <w:rsid w:val="00832845"/>
    <w:rsid w:val="008357D9"/>
    <w:rsid w:val="00841803"/>
    <w:rsid w:val="0084416D"/>
    <w:rsid w:val="00856D95"/>
    <w:rsid w:val="0087770A"/>
    <w:rsid w:val="008778F1"/>
    <w:rsid w:val="008936E6"/>
    <w:rsid w:val="008B2DDD"/>
    <w:rsid w:val="008D14D7"/>
    <w:rsid w:val="008D17D5"/>
    <w:rsid w:val="008D5D22"/>
    <w:rsid w:val="008F458B"/>
    <w:rsid w:val="009022BD"/>
    <w:rsid w:val="0090419C"/>
    <w:rsid w:val="00933B9A"/>
    <w:rsid w:val="009905CE"/>
    <w:rsid w:val="009C0189"/>
    <w:rsid w:val="009C0599"/>
    <w:rsid w:val="009C37F5"/>
    <w:rsid w:val="009C6804"/>
    <w:rsid w:val="00A1065B"/>
    <w:rsid w:val="00A224F6"/>
    <w:rsid w:val="00A226F7"/>
    <w:rsid w:val="00A25F89"/>
    <w:rsid w:val="00A314A5"/>
    <w:rsid w:val="00A40EEC"/>
    <w:rsid w:val="00A443CB"/>
    <w:rsid w:val="00A575C3"/>
    <w:rsid w:val="00A701E0"/>
    <w:rsid w:val="00A732BB"/>
    <w:rsid w:val="00A842FE"/>
    <w:rsid w:val="00A87FF2"/>
    <w:rsid w:val="00AA6C1D"/>
    <w:rsid w:val="00AC1BBC"/>
    <w:rsid w:val="00AC2F4F"/>
    <w:rsid w:val="00AF03ED"/>
    <w:rsid w:val="00AF4AB4"/>
    <w:rsid w:val="00AF6AEB"/>
    <w:rsid w:val="00B10D7F"/>
    <w:rsid w:val="00B175FF"/>
    <w:rsid w:val="00B20CEA"/>
    <w:rsid w:val="00B235B2"/>
    <w:rsid w:val="00B33EE0"/>
    <w:rsid w:val="00B3412D"/>
    <w:rsid w:val="00B636C2"/>
    <w:rsid w:val="00B71BB0"/>
    <w:rsid w:val="00B811D7"/>
    <w:rsid w:val="00B82A16"/>
    <w:rsid w:val="00BA18F9"/>
    <w:rsid w:val="00BC1EE4"/>
    <w:rsid w:val="00BD41BA"/>
    <w:rsid w:val="00C00713"/>
    <w:rsid w:val="00C061E0"/>
    <w:rsid w:val="00C10E4E"/>
    <w:rsid w:val="00C23561"/>
    <w:rsid w:val="00C25C3D"/>
    <w:rsid w:val="00C319B4"/>
    <w:rsid w:val="00C35D52"/>
    <w:rsid w:val="00C43F82"/>
    <w:rsid w:val="00C50034"/>
    <w:rsid w:val="00C51D5D"/>
    <w:rsid w:val="00C708BE"/>
    <w:rsid w:val="00C83422"/>
    <w:rsid w:val="00C86D7C"/>
    <w:rsid w:val="00C97147"/>
    <w:rsid w:val="00CB592C"/>
    <w:rsid w:val="00CE0846"/>
    <w:rsid w:val="00CF407E"/>
    <w:rsid w:val="00CF6759"/>
    <w:rsid w:val="00D0305E"/>
    <w:rsid w:val="00D04DC2"/>
    <w:rsid w:val="00D35AE2"/>
    <w:rsid w:val="00D37260"/>
    <w:rsid w:val="00D376E2"/>
    <w:rsid w:val="00D4631C"/>
    <w:rsid w:val="00D46E25"/>
    <w:rsid w:val="00D5503A"/>
    <w:rsid w:val="00D7244C"/>
    <w:rsid w:val="00D8095C"/>
    <w:rsid w:val="00D92AC0"/>
    <w:rsid w:val="00D937FA"/>
    <w:rsid w:val="00DA5CC6"/>
    <w:rsid w:val="00DB274B"/>
    <w:rsid w:val="00DC3CD0"/>
    <w:rsid w:val="00DD4BC6"/>
    <w:rsid w:val="00DE5DAC"/>
    <w:rsid w:val="00DF2E18"/>
    <w:rsid w:val="00DF37DB"/>
    <w:rsid w:val="00DF3A17"/>
    <w:rsid w:val="00E056C3"/>
    <w:rsid w:val="00E07077"/>
    <w:rsid w:val="00E3797B"/>
    <w:rsid w:val="00E4294D"/>
    <w:rsid w:val="00E47DC0"/>
    <w:rsid w:val="00E567F5"/>
    <w:rsid w:val="00E77F77"/>
    <w:rsid w:val="00E922C4"/>
    <w:rsid w:val="00EE3893"/>
    <w:rsid w:val="00EE6345"/>
    <w:rsid w:val="00EF547E"/>
    <w:rsid w:val="00EF5E24"/>
    <w:rsid w:val="00F1172C"/>
    <w:rsid w:val="00F142E4"/>
    <w:rsid w:val="00F35908"/>
    <w:rsid w:val="00F472FF"/>
    <w:rsid w:val="00F546CF"/>
    <w:rsid w:val="00F5583E"/>
    <w:rsid w:val="00F61394"/>
    <w:rsid w:val="00F9273F"/>
    <w:rsid w:val="00F95A06"/>
    <w:rsid w:val="00FA23BB"/>
    <w:rsid w:val="00FB2C7C"/>
    <w:rsid w:val="00FC7B93"/>
    <w:rsid w:val="00FD05A0"/>
    <w:rsid w:val="00FE1D12"/>
    <w:rsid w:val="00FF041B"/>
    <w:rsid w:val="00FF59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ECB"/>
  </w:style>
  <w:style w:type="paragraph" w:customStyle="1" w:styleId="EC7E8EECF0B641A6BDB237E4EB2186F3">
    <w:name w:val="EC7E8EECF0B641A6BDB237E4EB2186F3"/>
    <w:rsid w:val="00F95A06"/>
    <w:pPr>
      <w:spacing w:line="278" w:lineRule="auto"/>
    </w:pPr>
    <w:rPr>
      <w:kern w:val="2"/>
      <w:sz w:val="24"/>
      <w:szCs w:val="24"/>
      <w14:ligatures w14:val="standardContextual"/>
    </w:rPr>
  </w:style>
  <w:style w:type="paragraph" w:customStyle="1" w:styleId="49E8D36303A241D6A71B5055F71E2021">
    <w:name w:val="49E8D36303A241D6A71B5055F71E2021"/>
    <w:rsid w:val="00F95A06"/>
    <w:pPr>
      <w:spacing w:line="278" w:lineRule="auto"/>
    </w:pPr>
    <w:rPr>
      <w:kern w:val="2"/>
      <w:sz w:val="24"/>
      <w:szCs w:val="24"/>
      <w14:ligatures w14:val="standardContextual"/>
    </w:rPr>
  </w:style>
  <w:style w:type="paragraph" w:customStyle="1" w:styleId="61ADDA5592D54B83B87DFBC1DD63C7AE">
    <w:name w:val="61ADDA5592D54B83B87DFBC1DD63C7AE"/>
    <w:rsid w:val="00F95A06"/>
    <w:pPr>
      <w:spacing w:line="278" w:lineRule="auto"/>
    </w:pPr>
    <w:rPr>
      <w:kern w:val="2"/>
      <w:sz w:val="24"/>
      <w:szCs w:val="24"/>
      <w14:ligatures w14:val="standardContextual"/>
    </w:rPr>
  </w:style>
  <w:style w:type="paragraph" w:customStyle="1" w:styleId="A5689E70544749FE9164FF5A1C4F83C9">
    <w:name w:val="A5689E70544749FE9164FF5A1C4F83C9"/>
    <w:rsid w:val="00F95A06"/>
    <w:pPr>
      <w:spacing w:line="278" w:lineRule="auto"/>
    </w:pPr>
    <w:rPr>
      <w:kern w:val="2"/>
      <w:sz w:val="24"/>
      <w:szCs w:val="24"/>
      <w14:ligatures w14:val="standardContextual"/>
    </w:rPr>
  </w:style>
  <w:style w:type="paragraph" w:customStyle="1" w:styleId="A3DDE086285C4B1A88302ACB71FC794A">
    <w:name w:val="A3DDE086285C4B1A88302ACB71FC794A"/>
    <w:rsid w:val="00F95A06"/>
    <w:pPr>
      <w:spacing w:line="278" w:lineRule="auto"/>
    </w:pPr>
    <w:rPr>
      <w:kern w:val="2"/>
      <w:sz w:val="24"/>
      <w:szCs w:val="24"/>
      <w14:ligatures w14:val="standardContextual"/>
    </w:rPr>
  </w:style>
  <w:style w:type="paragraph" w:customStyle="1" w:styleId="1EAD6FB0C6454B77888307BE88C2A418">
    <w:name w:val="1EAD6FB0C6454B77888307BE88C2A418"/>
    <w:rsid w:val="00771A8F"/>
    <w:pPr>
      <w:spacing w:line="278" w:lineRule="auto"/>
    </w:pPr>
    <w:rPr>
      <w:kern w:val="2"/>
      <w:sz w:val="24"/>
      <w:szCs w:val="24"/>
      <w:lang w:eastAsia="zh-CN"/>
      <w14:ligatures w14:val="standardContextual"/>
    </w:rPr>
  </w:style>
  <w:style w:type="paragraph" w:customStyle="1" w:styleId="CC8F88DA927C485AA60821FD595EE5D6">
    <w:name w:val="CC8F88DA927C485AA60821FD595EE5D6"/>
    <w:rsid w:val="00771A8F"/>
    <w:pPr>
      <w:spacing w:line="278" w:lineRule="auto"/>
    </w:pPr>
    <w:rPr>
      <w:kern w:val="2"/>
      <w:sz w:val="24"/>
      <w:szCs w:val="24"/>
      <w:lang w:eastAsia="zh-CN"/>
      <w14:ligatures w14:val="standardContextual"/>
    </w:rPr>
  </w:style>
  <w:style w:type="paragraph" w:customStyle="1" w:styleId="04F77D5A96294B2FBFC2B3A9587C344A">
    <w:name w:val="04F77D5A96294B2FBFC2B3A9587C344A"/>
    <w:rsid w:val="00771A8F"/>
    <w:pPr>
      <w:spacing w:line="278" w:lineRule="auto"/>
    </w:pPr>
    <w:rPr>
      <w:kern w:val="2"/>
      <w:sz w:val="24"/>
      <w:szCs w:val="24"/>
      <w:lang w:eastAsia="zh-CN"/>
      <w14:ligatures w14:val="standardContextual"/>
    </w:rPr>
  </w:style>
  <w:style w:type="paragraph" w:customStyle="1" w:styleId="E978EE90277A44C58934A1583C3EA63A">
    <w:name w:val="E978EE90277A44C58934A1583C3EA63A"/>
    <w:rsid w:val="00771A8F"/>
    <w:pPr>
      <w:spacing w:line="278" w:lineRule="auto"/>
    </w:pPr>
    <w:rPr>
      <w:kern w:val="2"/>
      <w:sz w:val="24"/>
      <w:szCs w:val="24"/>
      <w:lang w:eastAsia="zh-CN"/>
      <w14:ligatures w14:val="standardContextual"/>
    </w:rPr>
  </w:style>
  <w:style w:type="paragraph" w:customStyle="1" w:styleId="FE9F06A942014D7C9E90F1BA6871C1D8">
    <w:name w:val="FE9F06A942014D7C9E90F1BA6871C1D8"/>
    <w:rsid w:val="00771A8F"/>
    <w:pPr>
      <w:spacing w:line="278" w:lineRule="auto"/>
    </w:pPr>
    <w:rPr>
      <w:kern w:val="2"/>
      <w:sz w:val="24"/>
      <w:szCs w:val="24"/>
      <w:lang w:eastAsia="zh-CN"/>
      <w14:ligatures w14:val="standardContextual"/>
    </w:rPr>
  </w:style>
  <w:style w:type="paragraph" w:customStyle="1" w:styleId="A66A2EA9394D48778ED94C0F0022B503">
    <w:name w:val="A66A2EA9394D48778ED94C0F0022B503"/>
    <w:rsid w:val="00771A8F"/>
    <w:pPr>
      <w:spacing w:line="278" w:lineRule="auto"/>
    </w:pPr>
    <w:rPr>
      <w:kern w:val="2"/>
      <w:sz w:val="24"/>
      <w:szCs w:val="24"/>
      <w:lang w:eastAsia="zh-CN"/>
      <w14:ligatures w14:val="standardContextual"/>
    </w:rPr>
  </w:style>
  <w:style w:type="paragraph" w:customStyle="1" w:styleId="14B8878287C440EC83E8B88EFA84ACB2">
    <w:name w:val="14B8878287C440EC83E8B88EFA84ACB2"/>
    <w:rsid w:val="00771A8F"/>
    <w:pPr>
      <w:spacing w:line="278" w:lineRule="auto"/>
    </w:pPr>
    <w:rPr>
      <w:kern w:val="2"/>
      <w:sz w:val="24"/>
      <w:szCs w:val="24"/>
      <w:lang w:eastAsia="zh-CN"/>
      <w14:ligatures w14:val="standardContextual"/>
    </w:rPr>
  </w:style>
  <w:style w:type="paragraph" w:customStyle="1" w:styleId="A76EDDAC023F4750A50F1E697396D671">
    <w:name w:val="A76EDDAC023F4750A50F1E697396D671"/>
    <w:rsid w:val="00771A8F"/>
    <w:pPr>
      <w:spacing w:line="278" w:lineRule="auto"/>
    </w:pPr>
    <w:rPr>
      <w:kern w:val="2"/>
      <w:sz w:val="24"/>
      <w:szCs w:val="24"/>
      <w:lang w:eastAsia="zh-CN"/>
      <w14:ligatures w14:val="standardContextual"/>
    </w:rPr>
  </w:style>
  <w:style w:type="paragraph" w:customStyle="1" w:styleId="CF3811AFA6894B08849BA47C0ADE209B">
    <w:name w:val="CF3811AFA6894B08849BA47C0ADE209B"/>
    <w:rsid w:val="00771A8F"/>
    <w:pPr>
      <w:spacing w:line="278" w:lineRule="auto"/>
    </w:pPr>
    <w:rPr>
      <w:kern w:val="2"/>
      <w:sz w:val="24"/>
      <w:szCs w:val="24"/>
      <w:lang w:eastAsia="zh-CN"/>
      <w14:ligatures w14:val="standardContextual"/>
    </w:rPr>
  </w:style>
  <w:style w:type="paragraph" w:customStyle="1" w:styleId="2E252FD6EFD54428ABFA25A43019B295">
    <w:name w:val="2E252FD6EFD54428ABFA25A43019B295"/>
    <w:rsid w:val="00771A8F"/>
    <w:pPr>
      <w:spacing w:line="278" w:lineRule="auto"/>
    </w:pPr>
    <w:rPr>
      <w:kern w:val="2"/>
      <w:sz w:val="24"/>
      <w:szCs w:val="24"/>
      <w:lang w:eastAsia="zh-CN"/>
      <w14:ligatures w14:val="standardContextual"/>
    </w:rPr>
  </w:style>
  <w:style w:type="paragraph" w:customStyle="1" w:styleId="5E821913A9334DC0875C2CDA4374848F">
    <w:name w:val="5E821913A9334DC0875C2CDA4374848F"/>
    <w:rsid w:val="00841803"/>
    <w:pPr>
      <w:spacing w:line="278" w:lineRule="auto"/>
    </w:pPr>
    <w:rPr>
      <w:kern w:val="2"/>
      <w:sz w:val="24"/>
      <w:szCs w:val="24"/>
      <w14:ligatures w14:val="standardContextual"/>
    </w:rPr>
  </w:style>
  <w:style w:type="paragraph" w:customStyle="1" w:styleId="1325456C12574FA8A0A8BD46EED2577A">
    <w:name w:val="1325456C12574FA8A0A8BD46EED2577A"/>
    <w:rsid w:val="00841803"/>
    <w:pPr>
      <w:spacing w:line="278" w:lineRule="auto"/>
    </w:pPr>
    <w:rPr>
      <w:kern w:val="2"/>
      <w:sz w:val="24"/>
      <w:szCs w:val="24"/>
      <w14:ligatures w14:val="standardContextual"/>
    </w:rPr>
  </w:style>
  <w:style w:type="paragraph" w:customStyle="1" w:styleId="83DE2EC474C44E598F9F97542310C0BE">
    <w:name w:val="83DE2EC474C44E598F9F97542310C0BE"/>
    <w:rsid w:val="00771A8F"/>
    <w:pPr>
      <w:spacing w:line="278" w:lineRule="auto"/>
    </w:pPr>
    <w:rPr>
      <w:kern w:val="2"/>
      <w:sz w:val="24"/>
      <w:szCs w:val="24"/>
      <w:lang w:eastAsia="zh-CN"/>
      <w14:ligatures w14:val="standardContextual"/>
    </w:rPr>
  </w:style>
  <w:style w:type="paragraph" w:customStyle="1" w:styleId="66C1C3477D474CD9818877B31D631CF2">
    <w:name w:val="66C1C3477D474CD9818877B31D631CF2"/>
    <w:rsid w:val="00771A8F"/>
    <w:pPr>
      <w:spacing w:line="278" w:lineRule="auto"/>
    </w:pPr>
    <w:rPr>
      <w:kern w:val="2"/>
      <w:sz w:val="24"/>
      <w:szCs w:val="24"/>
      <w:lang w:eastAsia="zh-CN"/>
      <w14:ligatures w14:val="standardContextual"/>
    </w:rPr>
  </w:style>
  <w:style w:type="paragraph" w:customStyle="1" w:styleId="FF878967D4CA4E00B6A5A2E0D42734B7">
    <w:name w:val="FF878967D4CA4E00B6A5A2E0D42734B7"/>
    <w:rsid w:val="00771A8F"/>
    <w:pPr>
      <w:spacing w:line="278" w:lineRule="auto"/>
    </w:pPr>
    <w:rPr>
      <w:kern w:val="2"/>
      <w:sz w:val="24"/>
      <w:szCs w:val="24"/>
      <w:lang w:eastAsia="zh-CN"/>
      <w14:ligatures w14:val="standardContextual"/>
    </w:rPr>
  </w:style>
  <w:style w:type="paragraph" w:customStyle="1" w:styleId="323CA857A0394F08A21E5A41BD99E2EC">
    <w:name w:val="323CA857A0394F08A21E5A41BD99E2EC"/>
    <w:rsid w:val="00771A8F"/>
    <w:pPr>
      <w:spacing w:line="278" w:lineRule="auto"/>
    </w:pPr>
    <w:rPr>
      <w:kern w:val="2"/>
      <w:sz w:val="24"/>
      <w:szCs w:val="24"/>
      <w:lang w:eastAsia="zh-CN"/>
      <w14:ligatures w14:val="standardContextual"/>
    </w:rPr>
  </w:style>
  <w:style w:type="paragraph" w:customStyle="1" w:styleId="CCF07A8D35524A7CA00330D3D692C978">
    <w:name w:val="CCF07A8D35524A7CA00330D3D692C978"/>
    <w:rsid w:val="00771A8F"/>
    <w:pPr>
      <w:spacing w:line="278" w:lineRule="auto"/>
    </w:pPr>
    <w:rPr>
      <w:kern w:val="2"/>
      <w:sz w:val="24"/>
      <w:szCs w:val="24"/>
      <w:lang w:eastAsia="zh-CN"/>
      <w14:ligatures w14:val="standardContextual"/>
    </w:rPr>
  </w:style>
  <w:style w:type="paragraph" w:customStyle="1" w:styleId="A150756154CB468E865733137706AB73">
    <w:name w:val="A150756154CB468E865733137706AB73"/>
    <w:rsid w:val="00771A8F"/>
    <w:pPr>
      <w:spacing w:line="278" w:lineRule="auto"/>
    </w:pPr>
    <w:rPr>
      <w:kern w:val="2"/>
      <w:sz w:val="24"/>
      <w:szCs w:val="24"/>
      <w:lang w:eastAsia="zh-CN"/>
      <w14:ligatures w14:val="standardContextual"/>
    </w:rPr>
  </w:style>
  <w:style w:type="paragraph" w:customStyle="1" w:styleId="65DD7AE2D31F404EA77AB5011AF93345">
    <w:name w:val="65DD7AE2D31F404EA77AB5011AF93345"/>
    <w:rsid w:val="00771A8F"/>
    <w:pPr>
      <w:spacing w:line="278" w:lineRule="auto"/>
    </w:pPr>
    <w:rPr>
      <w:kern w:val="2"/>
      <w:sz w:val="24"/>
      <w:szCs w:val="24"/>
      <w:lang w:eastAsia="zh-CN"/>
      <w14:ligatures w14:val="standardContextual"/>
    </w:rPr>
  </w:style>
  <w:style w:type="paragraph" w:customStyle="1" w:styleId="67FBCCDF9F6B43E0BED933FABE5B636A">
    <w:name w:val="67FBCCDF9F6B43E0BED933FABE5B636A"/>
    <w:rsid w:val="00771A8F"/>
    <w:pPr>
      <w:spacing w:line="278" w:lineRule="auto"/>
    </w:pPr>
    <w:rPr>
      <w:kern w:val="2"/>
      <w:sz w:val="24"/>
      <w:szCs w:val="24"/>
      <w:lang w:eastAsia="zh-CN"/>
      <w14:ligatures w14:val="standardContextual"/>
    </w:rPr>
  </w:style>
  <w:style w:type="paragraph" w:customStyle="1" w:styleId="2ADB6E8AD56A4C6C8171CAB35BAE4253">
    <w:name w:val="2ADB6E8AD56A4C6C8171CAB35BAE4253"/>
    <w:rsid w:val="00771A8F"/>
    <w:pPr>
      <w:spacing w:line="278" w:lineRule="auto"/>
    </w:pPr>
    <w:rPr>
      <w:kern w:val="2"/>
      <w:sz w:val="24"/>
      <w:szCs w:val="24"/>
      <w:lang w:eastAsia="zh-CN"/>
      <w14:ligatures w14:val="standardContextual"/>
    </w:rPr>
  </w:style>
  <w:style w:type="paragraph" w:customStyle="1" w:styleId="B7EE2759411A4A648D57B03527E22E28">
    <w:name w:val="B7EE2759411A4A648D57B03527E22E28"/>
    <w:rsid w:val="00771A8F"/>
    <w:pPr>
      <w:spacing w:line="278" w:lineRule="auto"/>
    </w:pPr>
    <w:rPr>
      <w:kern w:val="2"/>
      <w:sz w:val="24"/>
      <w:szCs w:val="24"/>
      <w:lang w:eastAsia="zh-CN"/>
      <w14:ligatures w14:val="standardContextual"/>
    </w:rPr>
  </w:style>
  <w:style w:type="paragraph" w:customStyle="1" w:styleId="24C9EF206A6A40A593E21B2258AC7402">
    <w:name w:val="24C9EF206A6A40A593E21B2258AC7402"/>
    <w:rsid w:val="00771A8F"/>
    <w:pPr>
      <w:spacing w:line="278" w:lineRule="auto"/>
    </w:pPr>
    <w:rPr>
      <w:kern w:val="2"/>
      <w:sz w:val="24"/>
      <w:szCs w:val="24"/>
      <w:lang w:eastAsia="zh-CN"/>
      <w14:ligatures w14:val="standardContextual"/>
    </w:rPr>
  </w:style>
  <w:style w:type="paragraph" w:customStyle="1" w:styleId="31F33E2662794BBB885706C03F0FD586">
    <w:name w:val="31F33E2662794BBB885706C03F0FD586"/>
    <w:rsid w:val="00841803"/>
    <w:pPr>
      <w:spacing w:line="278" w:lineRule="auto"/>
    </w:pPr>
    <w:rPr>
      <w:kern w:val="2"/>
      <w:sz w:val="24"/>
      <w:szCs w:val="24"/>
      <w14:ligatures w14:val="standardContextual"/>
    </w:rPr>
  </w:style>
  <w:style w:type="paragraph" w:customStyle="1" w:styleId="33A7F93A6CCB4B3AA707DA8C12E64382">
    <w:name w:val="33A7F93A6CCB4B3AA707DA8C12E64382"/>
    <w:rsid w:val="00841803"/>
    <w:pPr>
      <w:spacing w:line="278" w:lineRule="auto"/>
    </w:pPr>
    <w:rPr>
      <w:kern w:val="2"/>
      <w:sz w:val="24"/>
      <w:szCs w:val="24"/>
      <w14:ligatures w14:val="standardContextual"/>
    </w:rPr>
  </w:style>
  <w:style w:type="paragraph" w:customStyle="1" w:styleId="725BD20299C64580AAC808ABB87ACDAE">
    <w:name w:val="725BD20299C64580AAC808ABB87ACDAE"/>
    <w:rsid w:val="00771A8F"/>
    <w:pPr>
      <w:spacing w:line="278" w:lineRule="auto"/>
    </w:pPr>
    <w:rPr>
      <w:kern w:val="2"/>
      <w:sz w:val="24"/>
      <w:szCs w:val="24"/>
      <w:lang w:eastAsia="zh-CN"/>
      <w14:ligatures w14:val="standardContextual"/>
    </w:rPr>
  </w:style>
  <w:style w:type="paragraph" w:customStyle="1" w:styleId="B094CAF14CB14AB49EFDE5B6C24D0354">
    <w:name w:val="B094CAF14CB14AB49EFDE5B6C24D0354"/>
    <w:rsid w:val="00841803"/>
    <w:pPr>
      <w:spacing w:line="278" w:lineRule="auto"/>
    </w:pPr>
    <w:rPr>
      <w:kern w:val="2"/>
      <w:sz w:val="24"/>
      <w:szCs w:val="24"/>
      <w14:ligatures w14:val="standardContextual"/>
    </w:rPr>
  </w:style>
  <w:style w:type="paragraph" w:customStyle="1" w:styleId="7DC4650572684D4797C81550D92A1BF9">
    <w:name w:val="7DC4650572684D4797C81550D92A1BF9"/>
    <w:rsid w:val="00841803"/>
    <w:pPr>
      <w:spacing w:line="278" w:lineRule="auto"/>
    </w:pPr>
    <w:rPr>
      <w:kern w:val="2"/>
      <w:sz w:val="24"/>
      <w:szCs w:val="24"/>
      <w14:ligatures w14:val="standardContextual"/>
    </w:rPr>
  </w:style>
  <w:style w:type="paragraph" w:customStyle="1" w:styleId="0AE07F17865D450996092231D3AE9508">
    <w:name w:val="0AE07F17865D450996092231D3AE9508"/>
    <w:rsid w:val="00841803"/>
    <w:pPr>
      <w:spacing w:line="278" w:lineRule="auto"/>
    </w:pPr>
    <w:rPr>
      <w:kern w:val="2"/>
      <w:sz w:val="24"/>
      <w:szCs w:val="24"/>
      <w14:ligatures w14:val="standardContextual"/>
    </w:rPr>
  </w:style>
  <w:style w:type="paragraph" w:customStyle="1" w:styleId="D7DA631700CD45B59452E20B1EB88E52">
    <w:name w:val="D7DA631700CD45B59452E20B1EB88E52"/>
    <w:rsid w:val="00841803"/>
    <w:pPr>
      <w:spacing w:line="278" w:lineRule="auto"/>
    </w:pPr>
    <w:rPr>
      <w:kern w:val="2"/>
      <w:sz w:val="24"/>
      <w:szCs w:val="24"/>
      <w14:ligatures w14:val="standardContextual"/>
    </w:rPr>
  </w:style>
  <w:style w:type="paragraph" w:customStyle="1" w:styleId="F571C98605194727B20FCE1E0AD14A74">
    <w:name w:val="F571C98605194727B20FCE1E0AD14A74"/>
    <w:rsid w:val="00841803"/>
    <w:pPr>
      <w:spacing w:line="278" w:lineRule="auto"/>
    </w:pPr>
    <w:rPr>
      <w:kern w:val="2"/>
      <w:sz w:val="24"/>
      <w:szCs w:val="24"/>
      <w14:ligatures w14:val="standardContextual"/>
    </w:rPr>
  </w:style>
  <w:style w:type="paragraph" w:customStyle="1" w:styleId="C5E0DFD3B78A47C690924D38C62FEFE5">
    <w:name w:val="C5E0DFD3B78A47C690924D38C62FEFE5"/>
    <w:rsid w:val="00841803"/>
    <w:pPr>
      <w:spacing w:line="278" w:lineRule="auto"/>
    </w:pPr>
    <w:rPr>
      <w:kern w:val="2"/>
      <w:sz w:val="24"/>
      <w:szCs w:val="24"/>
      <w14:ligatures w14:val="standardContextual"/>
    </w:rPr>
  </w:style>
  <w:style w:type="paragraph" w:customStyle="1" w:styleId="E61FD224A04C46CD8C4F14344F35105C">
    <w:name w:val="E61FD224A04C46CD8C4F14344F35105C"/>
    <w:rsid w:val="00841803"/>
    <w:pPr>
      <w:spacing w:line="278" w:lineRule="auto"/>
    </w:pPr>
    <w:rPr>
      <w:kern w:val="2"/>
      <w:sz w:val="24"/>
      <w:szCs w:val="24"/>
      <w14:ligatures w14:val="standardContextual"/>
    </w:rPr>
  </w:style>
  <w:style w:type="paragraph" w:customStyle="1" w:styleId="B10CAD12FCB54F99A179CD2096A4AB70">
    <w:name w:val="B10CAD12FCB54F99A179CD2096A4AB70"/>
    <w:rsid w:val="00841803"/>
    <w:pPr>
      <w:spacing w:line="278" w:lineRule="auto"/>
    </w:pPr>
    <w:rPr>
      <w:kern w:val="2"/>
      <w:sz w:val="24"/>
      <w:szCs w:val="24"/>
      <w14:ligatures w14:val="standardContextual"/>
    </w:rPr>
  </w:style>
  <w:style w:type="paragraph" w:customStyle="1" w:styleId="493CFABCEEEC4957A140AA68C58F8C3A">
    <w:name w:val="493CFABCEEEC4957A140AA68C58F8C3A"/>
    <w:rsid w:val="00841803"/>
    <w:pPr>
      <w:spacing w:line="278" w:lineRule="auto"/>
    </w:pPr>
    <w:rPr>
      <w:kern w:val="2"/>
      <w:sz w:val="24"/>
      <w:szCs w:val="24"/>
      <w14:ligatures w14:val="standardContextual"/>
    </w:rPr>
  </w:style>
  <w:style w:type="paragraph" w:customStyle="1" w:styleId="57AB0AF819034B708E8EC81C91F17D30">
    <w:name w:val="57AB0AF819034B708E8EC81C91F17D30"/>
    <w:rsid w:val="00841803"/>
    <w:pPr>
      <w:spacing w:line="278" w:lineRule="auto"/>
    </w:pPr>
    <w:rPr>
      <w:kern w:val="2"/>
      <w:sz w:val="24"/>
      <w:szCs w:val="24"/>
      <w14:ligatures w14:val="standardContextual"/>
    </w:rPr>
  </w:style>
  <w:style w:type="paragraph" w:customStyle="1" w:styleId="417D60AC46CD435089DA4D57995737DA">
    <w:name w:val="417D60AC46CD435089DA4D57995737DA"/>
    <w:rsid w:val="00841803"/>
    <w:pPr>
      <w:spacing w:line="278" w:lineRule="auto"/>
    </w:pPr>
    <w:rPr>
      <w:kern w:val="2"/>
      <w:sz w:val="24"/>
      <w:szCs w:val="24"/>
      <w14:ligatures w14:val="standardContextual"/>
    </w:rPr>
  </w:style>
  <w:style w:type="paragraph" w:customStyle="1" w:styleId="81071E95E0E145D8B09ABBEEC4BCB4B6">
    <w:name w:val="81071E95E0E145D8B09ABBEEC4BCB4B6"/>
    <w:rsid w:val="00841803"/>
    <w:pPr>
      <w:spacing w:line="278" w:lineRule="auto"/>
    </w:pPr>
    <w:rPr>
      <w:kern w:val="2"/>
      <w:sz w:val="24"/>
      <w:szCs w:val="24"/>
      <w14:ligatures w14:val="standardContextual"/>
    </w:rPr>
  </w:style>
  <w:style w:type="paragraph" w:customStyle="1" w:styleId="7D77B4C9163246D6A954AE6874E59BAE">
    <w:name w:val="7D77B4C9163246D6A954AE6874E59BAE"/>
    <w:rsid w:val="00841803"/>
    <w:pPr>
      <w:spacing w:line="278" w:lineRule="auto"/>
    </w:pPr>
    <w:rPr>
      <w:kern w:val="2"/>
      <w:sz w:val="24"/>
      <w:szCs w:val="24"/>
      <w14:ligatures w14:val="standardContextual"/>
    </w:rPr>
  </w:style>
  <w:style w:type="paragraph" w:customStyle="1" w:styleId="85469C79B9934CD8BCC67F6DA334E141">
    <w:name w:val="85469C79B9934CD8BCC67F6DA334E141"/>
    <w:rsid w:val="00841803"/>
    <w:pPr>
      <w:spacing w:line="278" w:lineRule="auto"/>
    </w:pPr>
    <w:rPr>
      <w:kern w:val="2"/>
      <w:sz w:val="24"/>
      <w:szCs w:val="24"/>
      <w14:ligatures w14:val="standardContextual"/>
    </w:rPr>
  </w:style>
  <w:style w:type="paragraph" w:customStyle="1" w:styleId="872508C3AB814058AF5230CF0DC1A469">
    <w:name w:val="872508C3AB814058AF5230CF0DC1A469"/>
    <w:rsid w:val="00841803"/>
    <w:pPr>
      <w:spacing w:line="278" w:lineRule="auto"/>
    </w:pPr>
    <w:rPr>
      <w:kern w:val="2"/>
      <w:sz w:val="24"/>
      <w:szCs w:val="24"/>
      <w14:ligatures w14:val="standardContextual"/>
    </w:rPr>
  </w:style>
  <w:style w:type="paragraph" w:customStyle="1" w:styleId="3F23550F96D24DF1B721DEE1B57E9BD4">
    <w:name w:val="3F23550F96D24DF1B721DEE1B57E9BD4"/>
    <w:rsid w:val="00841803"/>
    <w:pPr>
      <w:spacing w:line="278" w:lineRule="auto"/>
    </w:pPr>
    <w:rPr>
      <w:kern w:val="2"/>
      <w:sz w:val="24"/>
      <w:szCs w:val="24"/>
      <w14:ligatures w14:val="standardContextual"/>
    </w:rPr>
  </w:style>
  <w:style w:type="paragraph" w:customStyle="1" w:styleId="1F9EB18109C54E51B3C5357DBF594EDD">
    <w:name w:val="1F9EB18109C54E51B3C5357DBF594EDD"/>
    <w:rsid w:val="00841803"/>
    <w:pPr>
      <w:spacing w:line="278" w:lineRule="auto"/>
    </w:pPr>
    <w:rPr>
      <w:kern w:val="2"/>
      <w:sz w:val="24"/>
      <w:szCs w:val="24"/>
      <w14:ligatures w14:val="standardContextual"/>
    </w:rPr>
  </w:style>
  <w:style w:type="paragraph" w:customStyle="1" w:styleId="D962D9E2E350485688B9391044E34216">
    <w:name w:val="D962D9E2E350485688B9391044E34216"/>
    <w:rsid w:val="00841803"/>
    <w:pPr>
      <w:spacing w:line="278" w:lineRule="auto"/>
    </w:pPr>
    <w:rPr>
      <w:kern w:val="2"/>
      <w:sz w:val="24"/>
      <w:szCs w:val="24"/>
      <w14:ligatures w14:val="standardContextual"/>
    </w:rPr>
  </w:style>
  <w:style w:type="paragraph" w:customStyle="1" w:styleId="3907E3586E604A9ABC740E9CF41B1A1C">
    <w:name w:val="3907E3586E604A9ABC740E9CF41B1A1C"/>
    <w:rsid w:val="00841803"/>
    <w:pPr>
      <w:spacing w:line="278" w:lineRule="auto"/>
    </w:pPr>
    <w:rPr>
      <w:kern w:val="2"/>
      <w:sz w:val="24"/>
      <w:szCs w:val="24"/>
      <w14:ligatures w14:val="standardContextual"/>
    </w:rPr>
  </w:style>
  <w:style w:type="paragraph" w:customStyle="1" w:styleId="33FDDB23587649889A9D58AD2CF19788">
    <w:name w:val="33FDDB23587649889A9D58AD2CF19788"/>
    <w:rsid w:val="00841803"/>
    <w:pPr>
      <w:spacing w:line="278" w:lineRule="auto"/>
    </w:pPr>
    <w:rPr>
      <w:kern w:val="2"/>
      <w:sz w:val="24"/>
      <w:szCs w:val="24"/>
      <w14:ligatures w14:val="standardContextual"/>
    </w:rPr>
  </w:style>
  <w:style w:type="paragraph" w:customStyle="1" w:styleId="C136208C82334E668A95C093591DFCF0">
    <w:name w:val="C136208C82334E668A95C093591DFCF0"/>
    <w:rsid w:val="00841803"/>
    <w:pPr>
      <w:spacing w:line="278" w:lineRule="auto"/>
    </w:pPr>
    <w:rPr>
      <w:kern w:val="2"/>
      <w:sz w:val="24"/>
      <w:szCs w:val="24"/>
      <w14:ligatures w14:val="standardContextual"/>
    </w:rPr>
  </w:style>
  <w:style w:type="paragraph" w:customStyle="1" w:styleId="75A16C8C8FF14F1BA2448497033B9D79">
    <w:name w:val="75A16C8C8FF14F1BA2448497033B9D79"/>
    <w:rsid w:val="00841803"/>
    <w:pPr>
      <w:spacing w:line="278" w:lineRule="auto"/>
    </w:pPr>
    <w:rPr>
      <w:kern w:val="2"/>
      <w:sz w:val="24"/>
      <w:szCs w:val="24"/>
      <w14:ligatures w14:val="standardContextual"/>
    </w:rPr>
  </w:style>
  <w:style w:type="paragraph" w:customStyle="1" w:styleId="B0E804CB053A41F28F59B0008173E961">
    <w:name w:val="B0E804CB053A41F28F59B0008173E961"/>
    <w:rsid w:val="00841803"/>
    <w:pPr>
      <w:spacing w:line="278" w:lineRule="auto"/>
    </w:pPr>
    <w:rPr>
      <w:kern w:val="2"/>
      <w:sz w:val="24"/>
      <w:szCs w:val="24"/>
      <w14:ligatures w14:val="standardContextual"/>
    </w:rPr>
  </w:style>
  <w:style w:type="paragraph" w:customStyle="1" w:styleId="9B652A80ACA742FDA949D04D8082AE86">
    <w:name w:val="9B652A80ACA742FDA949D04D8082AE86"/>
    <w:rsid w:val="00841803"/>
    <w:pPr>
      <w:spacing w:line="278" w:lineRule="auto"/>
    </w:pPr>
    <w:rPr>
      <w:kern w:val="2"/>
      <w:sz w:val="24"/>
      <w:szCs w:val="24"/>
      <w14:ligatures w14:val="standardContextual"/>
    </w:rPr>
  </w:style>
  <w:style w:type="paragraph" w:customStyle="1" w:styleId="3103EE2B8F094574AFD27D6AF50E4105">
    <w:name w:val="3103EE2B8F094574AFD27D6AF50E4105"/>
    <w:rsid w:val="004E52EF"/>
    <w:pPr>
      <w:spacing w:line="278" w:lineRule="auto"/>
    </w:pPr>
    <w:rPr>
      <w:kern w:val="2"/>
      <w:sz w:val="24"/>
      <w:szCs w:val="24"/>
      <w14:ligatures w14:val="standardContextual"/>
    </w:rPr>
  </w:style>
  <w:style w:type="paragraph" w:customStyle="1" w:styleId="93E42850155B4E868C7C5D368E0678EF">
    <w:name w:val="93E42850155B4E868C7C5D368E0678EF"/>
    <w:rsid w:val="004E52EF"/>
    <w:pPr>
      <w:spacing w:line="278" w:lineRule="auto"/>
    </w:pPr>
    <w:rPr>
      <w:kern w:val="2"/>
      <w:sz w:val="24"/>
      <w:szCs w:val="24"/>
      <w14:ligatures w14:val="standardContextual"/>
    </w:rPr>
  </w:style>
  <w:style w:type="paragraph" w:customStyle="1" w:styleId="54FA37778FB8459B93F7B7A28837EE6E">
    <w:name w:val="54FA37778FB8459B93F7B7A28837EE6E"/>
    <w:rsid w:val="004E52EF"/>
    <w:pPr>
      <w:spacing w:line="278" w:lineRule="auto"/>
    </w:pPr>
    <w:rPr>
      <w:kern w:val="2"/>
      <w:sz w:val="24"/>
      <w:szCs w:val="24"/>
      <w14:ligatures w14:val="standardContextual"/>
    </w:rPr>
  </w:style>
  <w:style w:type="paragraph" w:customStyle="1" w:styleId="FBED55C649034B7F90E85E4BBCB4BC0E">
    <w:name w:val="FBED55C649034B7F90E85E4BBCB4BC0E"/>
    <w:rsid w:val="004E52EF"/>
    <w:pPr>
      <w:spacing w:line="278" w:lineRule="auto"/>
    </w:pPr>
    <w:rPr>
      <w:kern w:val="2"/>
      <w:sz w:val="24"/>
      <w:szCs w:val="24"/>
      <w14:ligatures w14:val="standardContextual"/>
    </w:rPr>
  </w:style>
  <w:style w:type="paragraph" w:customStyle="1" w:styleId="A971F3BCBCC64B50A4992FEE24294B12">
    <w:name w:val="A971F3BCBCC64B50A4992FEE24294B12"/>
    <w:rsid w:val="00841803"/>
    <w:pPr>
      <w:spacing w:line="278" w:lineRule="auto"/>
    </w:pPr>
    <w:rPr>
      <w:kern w:val="2"/>
      <w:sz w:val="24"/>
      <w:szCs w:val="24"/>
      <w14:ligatures w14:val="standardContextual"/>
    </w:rPr>
  </w:style>
  <w:style w:type="paragraph" w:customStyle="1" w:styleId="25620678F81C41AE854EC491B86E95CB">
    <w:name w:val="25620678F81C41AE854EC491B86E95CB"/>
    <w:rsid w:val="00841803"/>
    <w:pPr>
      <w:spacing w:line="278" w:lineRule="auto"/>
    </w:pPr>
    <w:rPr>
      <w:kern w:val="2"/>
      <w:sz w:val="24"/>
      <w:szCs w:val="24"/>
      <w14:ligatures w14:val="standardContextual"/>
    </w:rPr>
  </w:style>
  <w:style w:type="paragraph" w:customStyle="1" w:styleId="3E2508F2FF91481F93FEA2B320364723">
    <w:name w:val="3E2508F2FF91481F93FEA2B320364723"/>
    <w:rsid w:val="00841803"/>
    <w:pPr>
      <w:spacing w:line="278" w:lineRule="auto"/>
    </w:pPr>
    <w:rPr>
      <w:kern w:val="2"/>
      <w:sz w:val="24"/>
      <w:szCs w:val="24"/>
      <w14:ligatures w14:val="standardContextual"/>
    </w:rPr>
  </w:style>
  <w:style w:type="paragraph" w:customStyle="1" w:styleId="89EBC7AF4DB74AE4AAAFFC223464D9F7">
    <w:name w:val="89EBC7AF4DB74AE4AAAFFC223464D9F7"/>
    <w:rsid w:val="00841803"/>
    <w:pPr>
      <w:spacing w:line="278" w:lineRule="auto"/>
    </w:pPr>
    <w:rPr>
      <w:kern w:val="2"/>
      <w:sz w:val="24"/>
      <w:szCs w:val="24"/>
      <w14:ligatures w14:val="standardContextual"/>
    </w:rPr>
  </w:style>
  <w:style w:type="paragraph" w:customStyle="1" w:styleId="63369AE794FE4140B41EBA354FB70326">
    <w:name w:val="63369AE794FE4140B41EBA354FB70326"/>
    <w:rsid w:val="004E52EF"/>
    <w:pPr>
      <w:spacing w:line="278" w:lineRule="auto"/>
    </w:pPr>
    <w:rPr>
      <w:kern w:val="2"/>
      <w:sz w:val="24"/>
      <w:szCs w:val="24"/>
      <w14:ligatures w14:val="standardContextual"/>
    </w:rPr>
  </w:style>
  <w:style w:type="paragraph" w:customStyle="1" w:styleId="A63C5905C39A496492D7B7BE4DFB610F">
    <w:name w:val="A63C5905C39A496492D7B7BE4DFB610F"/>
    <w:rsid w:val="004E52EF"/>
    <w:pPr>
      <w:spacing w:line="278" w:lineRule="auto"/>
    </w:pPr>
    <w:rPr>
      <w:kern w:val="2"/>
      <w:sz w:val="24"/>
      <w:szCs w:val="24"/>
      <w14:ligatures w14:val="standardContextual"/>
    </w:rPr>
  </w:style>
  <w:style w:type="paragraph" w:customStyle="1" w:styleId="EBBA5431EBF14083AE5EFB9DEE34DED2">
    <w:name w:val="EBBA5431EBF14083AE5EFB9DEE34DED2"/>
    <w:rsid w:val="004E52EF"/>
    <w:pPr>
      <w:spacing w:line="278" w:lineRule="auto"/>
    </w:pPr>
    <w:rPr>
      <w:kern w:val="2"/>
      <w:sz w:val="24"/>
      <w:szCs w:val="24"/>
      <w14:ligatures w14:val="standardContextual"/>
    </w:rPr>
  </w:style>
  <w:style w:type="paragraph" w:customStyle="1" w:styleId="B8045FDDD7D34FC387AF97086D0AD7A4">
    <w:name w:val="B8045FDDD7D34FC387AF97086D0AD7A4"/>
    <w:rsid w:val="004E52EF"/>
    <w:pPr>
      <w:spacing w:line="278" w:lineRule="auto"/>
    </w:pPr>
    <w:rPr>
      <w:kern w:val="2"/>
      <w:sz w:val="24"/>
      <w:szCs w:val="24"/>
      <w14:ligatures w14:val="standardContextual"/>
    </w:rPr>
  </w:style>
  <w:style w:type="paragraph" w:customStyle="1" w:styleId="9063482BA30C46B2A763C2486649B2AE">
    <w:name w:val="9063482BA30C46B2A763C2486649B2AE"/>
    <w:rsid w:val="004E52EF"/>
    <w:pPr>
      <w:spacing w:line="278" w:lineRule="auto"/>
    </w:pPr>
    <w:rPr>
      <w:kern w:val="2"/>
      <w:sz w:val="24"/>
      <w:szCs w:val="24"/>
      <w14:ligatures w14:val="standardContextual"/>
    </w:rPr>
  </w:style>
  <w:style w:type="paragraph" w:customStyle="1" w:styleId="5C529BB5296E422A9859C10D59FCD21D">
    <w:name w:val="5C529BB5296E422A9859C10D59FCD21D"/>
    <w:rsid w:val="004E52EF"/>
    <w:pPr>
      <w:spacing w:line="278" w:lineRule="auto"/>
    </w:pPr>
    <w:rPr>
      <w:kern w:val="2"/>
      <w:sz w:val="24"/>
      <w:szCs w:val="24"/>
      <w14:ligatures w14:val="standardContextual"/>
    </w:rPr>
  </w:style>
  <w:style w:type="paragraph" w:customStyle="1" w:styleId="1297DAEC298545E0A333F96415214BBB">
    <w:name w:val="1297DAEC298545E0A333F96415214BBB"/>
    <w:rsid w:val="004E52EF"/>
    <w:pPr>
      <w:spacing w:line="278" w:lineRule="auto"/>
    </w:pPr>
    <w:rPr>
      <w:kern w:val="2"/>
      <w:sz w:val="24"/>
      <w:szCs w:val="24"/>
      <w14:ligatures w14:val="standardContextual"/>
    </w:rPr>
  </w:style>
  <w:style w:type="paragraph" w:customStyle="1" w:styleId="3F3A209BAE4F4D8EA4D8D4D4D3B358EC">
    <w:name w:val="3F3A209BAE4F4D8EA4D8D4D4D3B358EC"/>
    <w:rsid w:val="004E52EF"/>
    <w:pPr>
      <w:spacing w:line="278" w:lineRule="auto"/>
    </w:pPr>
    <w:rPr>
      <w:kern w:val="2"/>
      <w:sz w:val="24"/>
      <w:szCs w:val="24"/>
      <w14:ligatures w14:val="standardContextual"/>
    </w:rPr>
  </w:style>
  <w:style w:type="paragraph" w:customStyle="1" w:styleId="AA5F2C2F2D4F433F96BD04A979AC564D">
    <w:name w:val="AA5F2C2F2D4F433F96BD04A979AC564D"/>
    <w:rsid w:val="004E52EF"/>
    <w:pPr>
      <w:spacing w:line="278" w:lineRule="auto"/>
    </w:pPr>
    <w:rPr>
      <w:kern w:val="2"/>
      <w:sz w:val="24"/>
      <w:szCs w:val="24"/>
      <w14:ligatures w14:val="standardContextual"/>
    </w:rPr>
  </w:style>
  <w:style w:type="paragraph" w:customStyle="1" w:styleId="3EA7112641D64828BC7D4BDABEE3AD9A">
    <w:name w:val="3EA7112641D64828BC7D4BDABEE3AD9A"/>
    <w:rsid w:val="004E52EF"/>
    <w:pPr>
      <w:spacing w:line="278" w:lineRule="auto"/>
    </w:pPr>
    <w:rPr>
      <w:kern w:val="2"/>
      <w:sz w:val="24"/>
      <w:szCs w:val="24"/>
      <w14:ligatures w14:val="standardContextual"/>
    </w:rPr>
  </w:style>
  <w:style w:type="paragraph" w:customStyle="1" w:styleId="EC57DE393AB348F0AE34B3390854B842">
    <w:name w:val="EC57DE393AB348F0AE34B3390854B842"/>
    <w:rsid w:val="004E52EF"/>
    <w:pPr>
      <w:spacing w:line="278" w:lineRule="auto"/>
    </w:pPr>
    <w:rPr>
      <w:kern w:val="2"/>
      <w:sz w:val="24"/>
      <w:szCs w:val="24"/>
      <w14:ligatures w14:val="standardContextual"/>
    </w:rPr>
  </w:style>
  <w:style w:type="paragraph" w:customStyle="1" w:styleId="4EE10007F1334E75B7ED9BD018132923">
    <w:name w:val="4EE10007F1334E75B7ED9BD018132923"/>
    <w:rsid w:val="004E52EF"/>
    <w:pPr>
      <w:spacing w:line="278" w:lineRule="auto"/>
    </w:pPr>
    <w:rPr>
      <w:kern w:val="2"/>
      <w:sz w:val="24"/>
      <w:szCs w:val="24"/>
      <w14:ligatures w14:val="standardContextual"/>
    </w:rPr>
  </w:style>
  <w:style w:type="paragraph" w:customStyle="1" w:styleId="828C4FF09E0940928ABC777D2AACE21A">
    <w:name w:val="828C4FF09E0940928ABC777D2AACE21A"/>
    <w:rsid w:val="004E52EF"/>
    <w:pPr>
      <w:spacing w:line="278" w:lineRule="auto"/>
    </w:pPr>
    <w:rPr>
      <w:kern w:val="2"/>
      <w:sz w:val="24"/>
      <w:szCs w:val="24"/>
      <w14:ligatures w14:val="standardContextual"/>
    </w:rPr>
  </w:style>
  <w:style w:type="paragraph" w:customStyle="1" w:styleId="0C0BE9D5A1334020A7F010533CB9091D">
    <w:name w:val="0C0BE9D5A1334020A7F010533CB9091D"/>
    <w:rsid w:val="004E52EF"/>
    <w:pPr>
      <w:spacing w:line="278" w:lineRule="auto"/>
    </w:pPr>
    <w:rPr>
      <w:kern w:val="2"/>
      <w:sz w:val="24"/>
      <w:szCs w:val="24"/>
      <w14:ligatures w14:val="standardContextual"/>
    </w:rPr>
  </w:style>
  <w:style w:type="paragraph" w:customStyle="1" w:styleId="68BF2E615CAB4ADB986BDBF1D7926BD2">
    <w:name w:val="68BF2E615CAB4ADB986BDBF1D7926BD2"/>
    <w:rsid w:val="004E52EF"/>
    <w:pPr>
      <w:spacing w:line="278" w:lineRule="auto"/>
    </w:pPr>
    <w:rPr>
      <w:kern w:val="2"/>
      <w:sz w:val="24"/>
      <w:szCs w:val="24"/>
      <w14:ligatures w14:val="standardContextual"/>
    </w:rPr>
  </w:style>
  <w:style w:type="paragraph" w:customStyle="1" w:styleId="B600B66CC0384DBB945EAE60670B2F52">
    <w:name w:val="B600B66CC0384DBB945EAE60670B2F52"/>
    <w:rsid w:val="004A14B1"/>
    <w:pPr>
      <w:spacing w:line="278" w:lineRule="auto"/>
    </w:pPr>
    <w:rPr>
      <w:kern w:val="2"/>
      <w:sz w:val="24"/>
      <w:szCs w:val="24"/>
      <w14:ligatures w14:val="standardContextual"/>
    </w:rPr>
  </w:style>
  <w:style w:type="paragraph" w:customStyle="1" w:styleId="5C6F6CFA514A47D2AADEB59B13FF6F1F">
    <w:name w:val="5C6F6CFA514A47D2AADEB59B13FF6F1F"/>
    <w:rsid w:val="004A14B1"/>
    <w:pPr>
      <w:spacing w:line="278" w:lineRule="auto"/>
    </w:pPr>
    <w:rPr>
      <w:kern w:val="2"/>
      <w:sz w:val="24"/>
      <w:szCs w:val="24"/>
      <w14:ligatures w14:val="standardContextual"/>
    </w:rPr>
  </w:style>
  <w:style w:type="paragraph" w:customStyle="1" w:styleId="944BA541D17043FC9EFCEA01B4C60829">
    <w:name w:val="944BA541D17043FC9EFCEA01B4C60829"/>
    <w:rsid w:val="004A14B1"/>
    <w:pPr>
      <w:spacing w:line="278" w:lineRule="auto"/>
    </w:pPr>
    <w:rPr>
      <w:kern w:val="2"/>
      <w:sz w:val="24"/>
      <w:szCs w:val="24"/>
      <w14:ligatures w14:val="standardContextual"/>
    </w:rPr>
  </w:style>
  <w:style w:type="paragraph" w:customStyle="1" w:styleId="19D9C2B80076437CB0FC3BC729FB48B5">
    <w:name w:val="19D9C2B80076437CB0FC3BC729FB48B5"/>
    <w:rsid w:val="004A14B1"/>
    <w:pPr>
      <w:spacing w:line="278" w:lineRule="auto"/>
    </w:pPr>
    <w:rPr>
      <w:kern w:val="2"/>
      <w:sz w:val="24"/>
      <w:szCs w:val="24"/>
      <w14:ligatures w14:val="standardContextual"/>
    </w:rPr>
  </w:style>
  <w:style w:type="paragraph" w:customStyle="1" w:styleId="FBAC4C6BE8A04AE6859136D44E878159">
    <w:name w:val="FBAC4C6BE8A04AE6859136D44E878159"/>
    <w:rsid w:val="004A14B1"/>
    <w:pPr>
      <w:spacing w:line="278" w:lineRule="auto"/>
    </w:pPr>
    <w:rPr>
      <w:kern w:val="2"/>
      <w:sz w:val="24"/>
      <w:szCs w:val="24"/>
      <w14:ligatures w14:val="standardContextual"/>
    </w:rPr>
  </w:style>
  <w:style w:type="paragraph" w:customStyle="1" w:styleId="5D9EE6458EC64EA49909FA50FE51C01D">
    <w:name w:val="5D9EE6458EC64EA49909FA50FE51C01D"/>
    <w:rsid w:val="004A14B1"/>
    <w:pPr>
      <w:spacing w:line="278" w:lineRule="auto"/>
    </w:pPr>
    <w:rPr>
      <w:kern w:val="2"/>
      <w:sz w:val="24"/>
      <w:szCs w:val="24"/>
      <w14:ligatures w14:val="standardContextual"/>
    </w:rPr>
  </w:style>
  <w:style w:type="paragraph" w:customStyle="1" w:styleId="7ED3ADF988444D41AAC2CD4762F91AE5">
    <w:name w:val="7ED3ADF988444D41AAC2CD4762F91AE5"/>
    <w:rsid w:val="004A14B1"/>
    <w:pPr>
      <w:spacing w:line="278" w:lineRule="auto"/>
    </w:pPr>
    <w:rPr>
      <w:kern w:val="2"/>
      <w:sz w:val="24"/>
      <w:szCs w:val="24"/>
      <w14:ligatures w14:val="standardContextual"/>
    </w:rPr>
  </w:style>
  <w:style w:type="paragraph" w:customStyle="1" w:styleId="A87CDD6BC3B448A4A8312BA4ED6673DC">
    <w:name w:val="A87CDD6BC3B448A4A8312BA4ED6673DC"/>
    <w:rsid w:val="004A14B1"/>
    <w:pPr>
      <w:spacing w:line="278" w:lineRule="auto"/>
    </w:pPr>
    <w:rPr>
      <w:kern w:val="2"/>
      <w:sz w:val="24"/>
      <w:szCs w:val="24"/>
      <w14:ligatures w14:val="standardContextual"/>
    </w:rPr>
  </w:style>
  <w:style w:type="paragraph" w:customStyle="1" w:styleId="2D8A45C19A654283A65BE1C718544CCD">
    <w:name w:val="2D8A45C19A654283A65BE1C718544CCD"/>
    <w:rsid w:val="004A14B1"/>
    <w:pPr>
      <w:spacing w:line="278" w:lineRule="auto"/>
    </w:pPr>
    <w:rPr>
      <w:kern w:val="2"/>
      <w:sz w:val="24"/>
      <w:szCs w:val="24"/>
      <w14:ligatures w14:val="standardContextual"/>
    </w:rPr>
  </w:style>
  <w:style w:type="paragraph" w:customStyle="1" w:styleId="4B24F7387BC04DFF8210365544A437A3">
    <w:name w:val="4B24F7387BC04DFF8210365544A437A3"/>
    <w:rsid w:val="004A14B1"/>
    <w:pPr>
      <w:spacing w:line="278" w:lineRule="auto"/>
    </w:pPr>
    <w:rPr>
      <w:kern w:val="2"/>
      <w:sz w:val="24"/>
      <w:szCs w:val="24"/>
      <w14:ligatures w14:val="standardContextual"/>
    </w:rPr>
  </w:style>
  <w:style w:type="paragraph" w:customStyle="1" w:styleId="746936199C91425695117B0C17AAC514">
    <w:name w:val="746936199C91425695117B0C17AAC514"/>
    <w:rsid w:val="004A14B1"/>
    <w:pPr>
      <w:spacing w:line="278" w:lineRule="auto"/>
    </w:pPr>
    <w:rPr>
      <w:kern w:val="2"/>
      <w:sz w:val="24"/>
      <w:szCs w:val="24"/>
      <w14:ligatures w14:val="standardContextual"/>
    </w:rPr>
  </w:style>
  <w:style w:type="paragraph" w:customStyle="1" w:styleId="3A77E5D417A24CE8AE014503B806B798">
    <w:name w:val="3A77E5D417A24CE8AE014503B806B798"/>
    <w:rsid w:val="004A14B1"/>
    <w:pPr>
      <w:spacing w:line="278" w:lineRule="auto"/>
    </w:pPr>
    <w:rPr>
      <w:kern w:val="2"/>
      <w:sz w:val="24"/>
      <w:szCs w:val="24"/>
      <w14:ligatures w14:val="standardContextual"/>
    </w:rPr>
  </w:style>
  <w:style w:type="paragraph" w:customStyle="1" w:styleId="A4072E6B6B8F41F3975A792913678FE5">
    <w:name w:val="A4072E6B6B8F41F3975A792913678FE5"/>
    <w:rsid w:val="004A14B1"/>
    <w:pPr>
      <w:spacing w:line="278" w:lineRule="auto"/>
    </w:pPr>
    <w:rPr>
      <w:kern w:val="2"/>
      <w:sz w:val="24"/>
      <w:szCs w:val="24"/>
      <w14:ligatures w14:val="standardContextual"/>
    </w:rPr>
  </w:style>
  <w:style w:type="paragraph" w:customStyle="1" w:styleId="12046595A5304F1C8A8B3D1FBDD70644">
    <w:name w:val="12046595A5304F1C8A8B3D1FBDD70644"/>
    <w:rsid w:val="004A14B1"/>
    <w:pPr>
      <w:spacing w:line="278" w:lineRule="auto"/>
    </w:pPr>
    <w:rPr>
      <w:kern w:val="2"/>
      <w:sz w:val="24"/>
      <w:szCs w:val="24"/>
      <w14:ligatures w14:val="standardContextual"/>
    </w:rPr>
  </w:style>
  <w:style w:type="paragraph" w:customStyle="1" w:styleId="F096DB11173F4B9680FC480DAE161E59">
    <w:name w:val="F096DB11173F4B9680FC480DAE161E59"/>
    <w:rsid w:val="004A14B1"/>
    <w:pPr>
      <w:spacing w:line="278" w:lineRule="auto"/>
    </w:pPr>
    <w:rPr>
      <w:kern w:val="2"/>
      <w:sz w:val="24"/>
      <w:szCs w:val="24"/>
      <w14:ligatures w14:val="standardContextual"/>
    </w:rPr>
  </w:style>
  <w:style w:type="paragraph" w:customStyle="1" w:styleId="0CAFC6B956F1450EBCB23B2E795E5D07">
    <w:name w:val="0CAFC6B956F1450EBCB23B2E795E5D07"/>
    <w:rsid w:val="004A14B1"/>
    <w:pPr>
      <w:spacing w:line="278" w:lineRule="auto"/>
    </w:pPr>
    <w:rPr>
      <w:kern w:val="2"/>
      <w:sz w:val="24"/>
      <w:szCs w:val="24"/>
      <w14:ligatures w14:val="standardContextual"/>
    </w:rPr>
  </w:style>
  <w:style w:type="paragraph" w:customStyle="1" w:styleId="6DD601A3D4574D1C8519D0A96A116A0C">
    <w:name w:val="6DD601A3D4574D1C8519D0A96A116A0C"/>
    <w:rsid w:val="004A14B1"/>
    <w:pPr>
      <w:spacing w:line="278" w:lineRule="auto"/>
    </w:pPr>
    <w:rPr>
      <w:kern w:val="2"/>
      <w:sz w:val="24"/>
      <w:szCs w:val="24"/>
      <w14:ligatures w14:val="standardContextual"/>
    </w:rPr>
  </w:style>
  <w:style w:type="paragraph" w:customStyle="1" w:styleId="1124EEFB41FE473680DD0CFC5DCB47D6">
    <w:name w:val="1124EEFB41FE473680DD0CFC5DCB47D6"/>
    <w:rsid w:val="004A14B1"/>
    <w:pPr>
      <w:spacing w:line="278" w:lineRule="auto"/>
    </w:pPr>
    <w:rPr>
      <w:kern w:val="2"/>
      <w:sz w:val="24"/>
      <w:szCs w:val="24"/>
      <w14:ligatures w14:val="standardContextual"/>
    </w:rPr>
  </w:style>
  <w:style w:type="paragraph" w:customStyle="1" w:styleId="D9651C094675474F84391CE64CAEC9D5">
    <w:name w:val="D9651C094675474F84391CE64CAEC9D5"/>
    <w:rsid w:val="004A14B1"/>
    <w:pPr>
      <w:spacing w:line="278" w:lineRule="auto"/>
    </w:pPr>
    <w:rPr>
      <w:kern w:val="2"/>
      <w:sz w:val="24"/>
      <w:szCs w:val="24"/>
      <w14:ligatures w14:val="standardContextual"/>
    </w:rPr>
  </w:style>
  <w:style w:type="paragraph" w:customStyle="1" w:styleId="EEB1087FCA1F4172A099F26618783B98">
    <w:name w:val="EEB1087FCA1F4172A099F26618783B98"/>
    <w:rsid w:val="004A14B1"/>
    <w:pPr>
      <w:spacing w:line="278" w:lineRule="auto"/>
    </w:pPr>
    <w:rPr>
      <w:kern w:val="2"/>
      <w:sz w:val="24"/>
      <w:szCs w:val="24"/>
      <w14:ligatures w14:val="standardContextual"/>
    </w:rPr>
  </w:style>
  <w:style w:type="paragraph" w:customStyle="1" w:styleId="73396867D9F64B5FBA42D2FC22AD28EC">
    <w:name w:val="73396867D9F64B5FBA42D2FC22AD28EC"/>
    <w:rsid w:val="004A14B1"/>
    <w:pPr>
      <w:spacing w:line="278" w:lineRule="auto"/>
    </w:pPr>
    <w:rPr>
      <w:kern w:val="2"/>
      <w:sz w:val="24"/>
      <w:szCs w:val="24"/>
      <w14:ligatures w14:val="standardContextual"/>
    </w:rPr>
  </w:style>
  <w:style w:type="paragraph" w:customStyle="1" w:styleId="389E54329BC44031B36C18ED993B9FA5">
    <w:name w:val="389E54329BC44031B36C18ED993B9FA5"/>
    <w:rsid w:val="004A14B1"/>
    <w:pPr>
      <w:spacing w:line="278" w:lineRule="auto"/>
    </w:pPr>
    <w:rPr>
      <w:kern w:val="2"/>
      <w:sz w:val="24"/>
      <w:szCs w:val="24"/>
      <w14:ligatures w14:val="standardContextual"/>
    </w:rPr>
  </w:style>
  <w:style w:type="paragraph" w:customStyle="1" w:styleId="A5DE5B8E223242969E4A3D3C38EFC70B">
    <w:name w:val="A5DE5B8E223242969E4A3D3C38EFC70B"/>
    <w:rsid w:val="004A14B1"/>
    <w:pPr>
      <w:spacing w:line="278" w:lineRule="auto"/>
    </w:pPr>
    <w:rPr>
      <w:kern w:val="2"/>
      <w:sz w:val="24"/>
      <w:szCs w:val="24"/>
      <w14:ligatures w14:val="standardContextual"/>
    </w:rPr>
  </w:style>
  <w:style w:type="paragraph" w:customStyle="1" w:styleId="7637FCA604394623AA8CA66290626CD9">
    <w:name w:val="7637FCA604394623AA8CA66290626CD9"/>
    <w:rsid w:val="004A14B1"/>
    <w:pPr>
      <w:spacing w:line="278" w:lineRule="auto"/>
    </w:pPr>
    <w:rPr>
      <w:kern w:val="2"/>
      <w:sz w:val="24"/>
      <w:szCs w:val="24"/>
      <w14:ligatures w14:val="standardContextual"/>
    </w:rPr>
  </w:style>
  <w:style w:type="paragraph" w:customStyle="1" w:styleId="7EE191C76FA84D83A5D9BD26A79C40D5">
    <w:name w:val="7EE191C76FA84D83A5D9BD26A79C40D5"/>
    <w:rsid w:val="004E52EF"/>
    <w:pPr>
      <w:spacing w:line="278" w:lineRule="auto"/>
    </w:pPr>
    <w:rPr>
      <w:kern w:val="2"/>
      <w:sz w:val="24"/>
      <w:szCs w:val="24"/>
      <w14:ligatures w14:val="standardContextual"/>
    </w:rPr>
  </w:style>
  <w:style w:type="paragraph" w:customStyle="1" w:styleId="88947409DD0B46139AD6294A88667EB4">
    <w:name w:val="88947409DD0B46139AD6294A88667EB4"/>
    <w:rsid w:val="004E52EF"/>
    <w:pPr>
      <w:spacing w:line="278" w:lineRule="auto"/>
    </w:pPr>
    <w:rPr>
      <w:kern w:val="2"/>
      <w:sz w:val="24"/>
      <w:szCs w:val="24"/>
      <w14:ligatures w14:val="standardContextual"/>
    </w:rPr>
  </w:style>
  <w:style w:type="paragraph" w:customStyle="1" w:styleId="F6F0157712D5407CAF95B327B315D9FF">
    <w:name w:val="F6F0157712D5407CAF95B327B315D9FF"/>
    <w:rsid w:val="004E52EF"/>
    <w:pPr>
      <w:spacing w:line="278" w:lineRule="auto"/>
    </w:pPr>
    <w:rPr>
      <w:kern w:val="2"/>
      <w:sz w:val="24"/>
      <w:szCs w:val="24"/>
      <w14:ligatures w14:val="standardContextual"/>
    </w:rPr>
  </w:style>
  <w:style w:type="paragraph" w:customStyle="1" w:styleId="F08036A2B7774532B89FC62A29AF2081">
    <w:name w:val="F08036A2B7774532B89FC62A29AF2081"/>
    <w:rsid w:val="004E52EF"/>
    <w:pPr>
      <w:spacing w:line="278" w:lineRule="auto"/>
    </w:pPr>
    <w:rPr>
      <w:kern w:val="2"/>
      <w:sz w:val="24"/>
      <w:szCs w:val="24"/>
      <w14:ligatures w14:val="standardContextual"/>
    </w:rPr>
  </w:style>
  <w:style w:type="paragraph" w:customStyle="1" w:styleId="E552DFCF47164CD686CF4B677A44CDB3">
    <w:name w:val="E552DFCF47164CD686CF4B677A44CDB3"/>
    <w:rsid w:val="004E52EF"/>
    <w:pPr>
      <w:spacing w:line="278" w:lineRule="auto"/>
    </w:pPr>
    <w:rPr>
      <w:kern w:val="2"/>
      <w:sz w:val="24"/>
      <w:szCs w:val="24"/>
      <w14:ligatures w14:val="standardContextual"/>
    </w:rPr>
  </w:style>
  <w:style w:type="paragraph" w:customStyle="1" w:styleId="4841F3F564AF4730B1DD793FD1252218">
    <w:name w:val="4841F3F564AF4730B1DD793FD1252218"/>
    <w:rsid w:val="004E52EF"/>
    <w:pPr>
      <w:spacing w:line="278" w:lineRule="auto"/>
    </w:pPr>
    <w:rPr>
      <w:kern w:val="2"/>
      <w:sz w:val="24"/>
      <w:szCs w:val="24"/>
      <w14:ligatures w14:val="standardContextual"/>
    </w:rPr>
  </w:style>
  <w:style w:type="paragraph" w:customStyle="1" w:styleId="3139FF557B3E44DB828CA089532D8F20">
    <w:name w:val="3139FF557B3E44DB828CA089532D8F20"/>
    <w:rsid w:val="004E52EF"/>
    <w:pPr>
      <w:spacing w:line="278" w:lineRule="auto"/>
    </w:pPr>
    <w:rPr>
      <w:kern w:val="2"/>
      <w:sz w:val="24"/>
      <w:szCs w:val="24"/>
      <w14:ligatures w14:val="standardContextual"/>
    </w:rPr>
  </w:style>
  <w:style w:type="paragraph" w:customStyle="1" w:styleId="BED6D367C5F346119DFD2BB39D92E24D">
    <w:name w:val="BED6D367C5F346119DFD2BB39D92E24D"/>
    <w:rsid w:val="004E52EF"/>
    <w:pPr>
      <w:spacing w:line="278" w:lineRule="auto"/>
    </w:pPr>
    <w:rPr>
      <w:kern w:val="2"/>
      <w:sz w:val="24"/>
      <w:szCs w:val="24"/>
      <w14:ligatures w14:val="standardContextual"/>
    </w:rPr>
  </w:style>
  <w:style w:type="paragraph" w:customStyle="1" w:styleId="892A64A60C1B4847A043DAA76A1E5131">
    <w:name w:val="892A64A60C1B4847A043DAA76A1E5131"/>
    <w:rsid w:val="004E52EF"/>
    <w:pPr>
      <w:spacing w:line="278" w:lineRule="auto"/>
    </w:pPr>
    <w:rPr>
      <w:kern w:val="2"/>
      <w:sz w:val="24"/>
      <w:szCs w:val="24"/>
      <w14:ligatures w14:val="standardContextual"/>
    </w:rPr>
  </w:style>
  <w:style w:type="paragraph" w:customStyle="1" w:styleId="B1A380CCE55445FCBA400A5ECA501AAF">
    <w:name w:val="B1A380CCE55445FCBA400A5ECA501AAF"/>
    <w:rsid w:val="004E52EF"/>
    <w:pPr>
      <w:spacing w:line="278" w:lineRule="auto"/>
    </w:pPr>
    <w:rPr>
      <w:kern w:val="2"/>
      <w:sz w:val="24"/>
      <w:szCs w:val="24"/>
      <w14:ligatures w14:val="standardContextual"/>
    </w:rPr>
  </w:style>
  <w:style w:type="paragraph" w:customStyle="1" w:styleId="B7A6579605E444878A064AC0D7689056">
    <w:name w:val="B7A6579605E444878A064AC0D7689056"/>
    <w:rsid w:val="004E52EF"/>
    <w:pPr>
      <w:spacing w:line="278" w:lineRule="auto"/>
    </w:pPr>
    <w:rPr>
      <w:kern w:val="2"/>
      <w:sz w:val="24"/>
      <w:szCs w:val="24"/>
      <w14:ligatures w14:val="standardContextual"/>
    </w:rPr>
  </w:style>
  <w:style w:type="paragraph" w:customStyle="1" w:styleId="BE35A58FE88C4C80B70CD731C106ACAB">
    <w:name w:val="BE35A58FE88C4C80B70CD731C106ACAB"/>
    <w:rsid w:val="004E52EF"/>
    <w:pPr>
      <w:spacing w:line="278" w:lineRule="auto"/>
    </w:pPr>
    <w:rPr>
      <w:kern w:val="2"/>
      <w:sz w:val="24"/>
      <w:szCs w:val="24"/>
      <w14:ligatures w14:val="standardContextual"/>
    </w:rPr>
  </w:style>
  <w:style w:type="paragraph" w:customStyle="1" w:styleId="33D08B60927843B0BB5D67D0157C83C2">
    <w:name w:val="33D08B60927843B0BB5D67D0157C83C2"/>
    <w:rsid w:val="004E52EF"/>
    <w:pPr>
      <w:spacing w:line="278" w:lineRule="auto"/>
    </w:pPr>
    <w:rPr>
      <w:kern w:val="2"/>
      <w:sz w:val="24"/>
      <w:szCs w:val="24"/>
      <w14:ligatures w14:val="standardContextual"/>
    </w:rPr>
  </w:style>
  <w:style w:type="paragraph" w:customStyle="1" w:styleId="BC5E595D001147FEB47466305B69B407">
    <w:name w:val="BC5E595D001147FEB47466305B69B407"/>
    <w:rsid w:val="004E52EF"/>
    <w:pPr>
      <w:spacing w:line="278" w:lineRule="auto"/>
    </w:pPr>
    <w:rPr>
      <w:kern w:val="2"/>
      <w:sz w:val="24"/>
      <w:szCs w:val="24"/>
      <w14:ligatures w14:val="standardContextual"/>
    </w:rPr>
  </w:style>
  <w:style w:type="paragraph" w:customStyle="1" w:styleId="011C4363104D47848182ED248BAE2E3D">
    <w:name w:val="011C4363104D47848182ED248BAE2E3D"/>
    <w:rsid w:val="004E52EF"/>
    <w:pPr>
      <w:spacing w:line="278" w:lineRule="auto"/>
    </w:pPr>
    <w:rPr>
      <w:kern w:val="2"/>
      <w:sz w:val="24"/>
      <w:szCs w:val="24"/>
      <w14:ligatures w14:val="standardContextual"/>
    </w:rPr>
  </w:style>
  <w:style w:type="paragraph" w:customStyle="1" w:styleId="391AF22E1FAE41F8A16D23DC9966578B">
    <w:name w:val="391AF22E1FAE41F8A16D23DC9966578B"/>
    <w:rsid w:val="004E52EF"/>
    <w:pPr>
      <w:spacing w:line="278" w:lineRule="auto"/>
    </w:pPr>
    <w:rPr>
      <w:kern w:val="2"/>
      <w:sz w:val="24"/>
      <w:szCs w:val="24"/>
      <w14:ligatures w14:val="standardContextual"/>
    </w:rPr>
  </w:style>
  <w:style w:type="paragraph" w:customStyle="1" w:styleId="8BDC55FECAB44966AC7E1A1AEB22CB66">
    <w:name w:val="8BDC55FECAB44966AC7E1A1AEB22CB66"/>
    <w:rsid w:val="004E52EF"/>
    <w:pPr>
      <w:spacing w:line="278" w:lineRule="auto"/>
    </w:pPr>
    <w:rPr>
      <w:kern w:val="2"/>
      <w:sz w:val="24"/>
      <w:szCs w:val="24"/>
      <w14:ligatures w14:val="standardContextual"/>
    </w:rPr>
  </w:style>
  <w:style w:type="paragraph" w:customStyle="1" w:styleId="8300CB95077E42958A42F87E1D10408D">
    <w:name w:val="8300CB95077E42958A42F87E1D10408D"/>
    <w:rsid w:val="004E52EF"/>
    <w:pPr>
      <w:spacing w:line="278" w:lineRule="auto"/>
    </w:pPr>
    <w:rPr>
      <w:kern w:val="2"/>
      <w:sz w:val="24"/>
      <w:szCs w:val="24"/>
      <w14:ligatures w14:val="standardContextual"/>
    </w:rPr>
  </w:style>
  <w:style w:type="paragraph" w:customStyle="1" w:styleId="445E5987F5A74C1DB5316BF34D36E88D">
    <w:name w:val="445E5987F5A74C1DB5316BF34D36E88D"/>
    <w:rsid w:val="004E52EF"/>
    <w:pPr>
      <w:spacing w:line="278" w:lineRule="auto"/>
    </w:pPr>
    <w:rPr>
      <w:kern w:val="2"/>
      <w:sz w:val="24"/>
      <w:szCs w:val="24"/>
      <w14:ligatures w14:val="standardContextual"/>
    </w:rPr>
  </w:style>
  <w:style w:type="paragraph" w:customStyle="1" w:styleId="8834E871F667431190D1660771EFB6D0">
    <w:name w:val="8834E871F667431190D1660771EFB6D0"/>
    <w:rsid w:val="004E52EF"/>
    <w:pPr>
      <w:spacing w:line="278" w:lineRule="auto"/>
    </w:pPr>
    <w:rPr>
      <w:kern w:val="2"/>
      <w:sz w:val="24"/>
      <w:szCs w:val="24"/>
      <w14:ligatures w14:val="standardContextual"/>
    </w:rPr>
  </w:style>
  <w:style w:type="paragraph" w:customStyle="1" w:styleId="5189948C56EA46F3B94FDEF00FC1B8F5">
    <w:name w:val="5189948C56EA46F3B94FDEF00FC1B8F5"/>
    <w:rsid w:val="004E52EF"/>
    <w:pPr>
      <w:spacing w:line="278" w:lineRule="auto"/>
    </w:pPr>
    <w:rPr>
      <w:kern w:val="2"/>
      <w:sz w:val="24"/>
      <w:szCs w:val="24"/>
      <w14:ligatures w14:val="standardContextual"/>
    </w:rPr>
  </w:style>
  <w:style w:type="paragraph" w:customStyle="1" w:styleId="A338B435A0174BF3ACB4D724AEC15EC0">
    <w:name w:val="A338B435A0174BF3ACB4D724AEC15EC0"/>
    <w:rsid w:val="004E52EF"/>
    <w:pPr>
      <w:spacing w:line="278" w:lineRule="auto"/>
    </w:pPr>
    <w:rPr>
      <w:kern w:val="2"/>
      <w:sz w:val="24"/>
      <w:szCs w:val="24"/>
      <w14:ligatures w14:val="standardContextual"/>
    </w:rPr>
  </w:style>
  <w:style w:type="paragraph" w:customStyle="1" w:styleId="728919C4D8D04A938737B048B61591D4">
    <w:name w:val="728919C4D8D04A938737B048B61591D4"/>
    <w:rsid w:val="004E52EF"/>
    <w:pPr>
      <w:spacing w:line="278" w:lineRule="auto"/>
    </w:pPr>
    <w:rPr>
      <w:kern w:val="2"/>
      <w:sz w:val="24"/>
      <w:szCs w:val="24"/>
      <w14:ligatures w14:val="standardContextual"/>
    </w:rPr>
  </w:style>
  <w:style w:type="paragraph" w:customStyle="1" w:styleId="C26D3E5B711D49B2A5121575E37BCD31">
    <w:name w:val="C26D3E5B711D49B2A5121575E37BCD31"/>
    <w:rsid w:val="004E52EF"/>
    <w:pPr>
      <w:spacing w:line="278" w:lineRule="auto"/>
    </w:pPr>
    <w:rPr>
      <w:kern w:val="2"/>
      <w:sz w:val="24"/>
      <w:szCs w:val="24"/>
      <w14:ligatures w14:val="standardContextual"/>
    </w:rPr>
  </w:style>
  <w:style w:type="paragraph" w:customStyle="1" w:styleId="041196A03D5E4A688E9A1FFCA009FFD0">
    <w:name w:val="041196A03D5E4A688E9A1FFCA009FFD0"/>
    <w:rsid w:val="004E52EF"/>
    <w:pPr>
      <w:spacing w:line="278" w:lineRule="auto"/>
    </w:pPr>
    <w:rPr>
      <w:kern w:val="2"/>
      <w:sz w:val="24"/>
      <w:szCs w:val="24"/>
      <w14:ligatures w14:val="standardContextual"/>
    </w:rPr>
  </w:style>
  <w:style w:type="paragraph" w:customStyle="1" w:styleId="E96C4CAAB5FC4CC984ED7375EB6132C5">
    <w:name w:val="E96C4CAAB5FC4CC984ED7375EB6132C5"/>
    <w:rsid w:val="004A14B1"/>
    <w:pPr>
      <w:spacing w:line="278" w:lineRule="auto"/>
    </w:pPr>
    <w:rPr>
      <w:kern w:val="2"/>
      <w:sz w:val="24"/>
      <w:szCs w:val="24"/>
      <w14:ligatures w14:val="standardContextual"/>
    </w:rPr>
  </w:style>
  <w:style w:type="paragraph" w:customStyle="1" w:styleId="53673F7C17A046498D101AA2C6D73C13">
    <w:name w:val="53673F7C17A046498D101AA2C6D73C13"/>
    <w:rsid w:val="004A14B1"/>
    <w:pPr>
      <w:spacing w:line="278" w:lineRule="auto"/>
    </w:pPr>
    <w:rPr>
      <w:kern w:val="2"/>
      <w:sz w:val="24"/>
      <w:szCs w:val="24"/>
      <w14:ligatures w14:val="standardContextual"/>
    </w:rPr>
  </w:style>
  <w:style w:type="paragraph" w:customStyle="1" w:styleId="CF01EA8C5AF3457C976EBAE72B20CF3D">
    <w:name w:val="CF01EA8C5AF3457C976EBAE72B20CF3D"/>
    <w:rsid w:val="004A14B1"/>
    <w:pPr>
      <w:spacing w:line="278" w:lineRule="auto"/>
    </w:pPr>
    <w:rPr>
      <w:kern w:val="2"/>
      <w:sz w:val="24"/>
      <w:szCs w:val="24"/>
      <w14:ligatures w14:val="standardContextual"/>
    </w:rPr>
  </w:style>
  <w:style w:type="paragraph" w:customStyle="1" w:styleId="F5F831ABDF3F4A7FAC6AD239F44BD272">
    <w:name w:val="F5F831ABDF3F4A7FAC6AD239F44BD272"/>
    <w:rsid w:val="004A14B1"/>
    <w:pPr>
      <w:spacing w:line="278" w:lineRule="auto"/>
    </w:pPr>
    <w:rPr>
      <w:kern w:val="2"/>
      <w:sz w:val="24"/>
      <w:szCs w:val="24"/>
      <w14:ligatures w14:val="standardContextual"/>
    </w:rPr>
  </w:style>
  <w:style w:type="paragraph" w:customStyle="1" w:styleId="E6EA543C0B9D44A2BE9C17F10B34FBD1">
    <w:name w:val="E6EA543C0B9D44A2BE9C17F10B34FBD1"/>
    <w:rsid w:val="004A14B1"/>
    <w:pPr>
      <w:spacing w:line="278" w:lineRule="auto"/>
    </w:pPr>
    <w:rPr>
      <w:kern w:val="2"/>
      <w:sz w:val="24"/>
      <w:szCs w:val="24"/>
      <w14:ligatures w14:val="standardContextual"/>
    </w:rPr>
  </w:style>
  <w:style w:type="paragraph" w:customStyle="1" w:styleId="D5F5273F43E044969EF7AAD78DBB45E3">
    <w:name w:val="D5F5273F43E044969EF7AAD78DBB45E3"/>
    <w:rsid w:val="004A14B1"/>
    <w:pPr>
      <w:spacing w:line="278" w:lineRule="auto"/>
    </w:pPr>
    <w:rPr>
      <w:kern w:val="2"/>
      <w:sz w:val="24"/>
      <w:szCs w:val="24"/>
      <w14:ligatures w14:val="standardContextual"/>
    </w:rPr>
  </w:style>
  <w:style w:type="paragraph" w:customStyle="1" w:styleId="56BD787415C6490FA61A6F3094EACEDD">
    <w:name w:val="56BD787415C6490FA61A6F3094EACEDD"/>
    <w:rsid w:val="004A14B1"/>
    <w:pPr>
      <w:spacing w:line="278" w:lineRule="auto"/>
    </w:pPr>
    <w:rPr>
      <w:kern w:val="2"/>
      <w:sz w:val="24"/>
      <w:szCs w:val="24"/>
      <w14:ligatures w14:val="standardContextual"/>
    </w:rPr>
  </w:style>
  <w:style w:type="paragraph" w:customStyle="1" w:styleId="2CA0B56F97544EDE8D6073B4C8722F31">
    <w:name w:val="2CA0B56F97544EDE8D6073B4C8722F31"/>
    <w:rsid w:val="004A14B1"/>
    <w:pPr>
      <w:spacing w:line="278" w:lineRule="auto"/>
    </w:pPr>
    <w:rPr>
      <w:kern w:val="2"/>
      <w:sz w:val="24"/>
      <w:szCs w:val="24"/>
      <w14:ligatures w14:val="standardContextual"/>
    </w:rPr>
  </w:style>
  <w:style w:type="paragraph" w:customStyle="1" w:styleId="C90214C9B3AC43628D9B41586C464D41">
    <w:name w:val="C90214C9B3AC43628D9B41586C464D41"/>
    <w:rsid w:val="004A14B1"/>
    <w:pPr>
      <w:spacing w:line="278" w:lineRule="auto"/>
    </w:pPr>
    <w:rPr>
      <w:kern w:val="2"/>
      <w:sz w:val="24"/>
      <w:szCs w:val="24"/>
      <w14:ligatures w14:val="standardContextual"/>
    </w:rPr>
  </w:style>
  <w:style w:type="paragraph" w:customStyle="1" w:styleId="CC8CAAD2FB5D48D88A4EDA9C5C5B16A8">
    <w:name w:val="CC8CAAD2FB5D48D88A4EDA9C5C5B16A8"/>
    <w:rsid w:val="004A14B1"/>
    <w:pPr>
      <w:spacing w:line="278" w:lineRule="auto"/>
    </w:pPr>
    <w:rPr>
      <w:kern w:val="2"/>
      <w:sz w:val="24"/>
      <w:szCs w:val="24"/>
      <w14:ligatures w14:val="standardContextual"/>
    </w:rPr>
  </w:style>
  <w:style w:type="paragraph" w:customStyle="1" w:styleId="601A243B51034EB3B3B9C4A36CDE95E0">
    <w:name w:val="601A243B51034EB3B3B9C4A36CDE95E0"/>
    <w:rsid w:val="004A14B1"/>
    <w:pPr>
      <w:spacing w:line="278" w:lineRule="auto"/>
    </w:pPr>
    <w:rPr>
      <w:kern w:val="2"/>
      <w:sz w:val="24"/>
      <w:szCs w:val="24"/>
      <w14:ligatures w14:val="standardContextual"/>
    </w:rPr>
  </w:style>
  <w:style w:type="paragraph" w:customStyle="1" w:styleId="43AE3D811C7E421F89B653C0CE65D228">
    <w:name w:val="43AE3D811C7E421F89B653C0CE65D228"/>
    <w:rsid w:val="004E52EF"/>
    <w:pPr>
      <w:spacing w:line="278" w:lineRule="auto"/>
    </w:pPr>
    <w:rPr>
      <w:kern w:val="2"/>
      <w:sz w:val="24"/>
      <w:szCs w:val="24"/>
      <w14:ligatures w14:val="standardContextual"/>
    </w:rPr>
  </w:style>
  <w:style w:type="paragraph" w:customStyle="1" w:styleId="A1E1FA9F8C814FDABA227E54F5D8B949">
    <w:name w:val="A1E1FA9F8C814FDABA227E54F5D8B949"/>
    <w:rsid w:val="004E52EF"/>
    <w:pPr>
      <w:spacing w:line="278" w:lineRule="auto"/>
    </w:pPr>
    <w:rPr>
      <w:kern w:val="2"/>
      <w:sz w:val="24"/>
      <w:szCs w:val="24"/>
      <w14:ligatures w14:val="standardContextual"/>
    </w:rPr>
  </w:style>
  <w:style w:type="paragraph" w:customStyle="1" w:styleId="6F60E0A21D9A43F9A0A42AB4D8BE4F9F">
    <w:name w:val="6F60E0A21D9A43F9A0A42AB4D8BE4F9F"/>
    <w:rsid w:val="004E52EF"/>
    <w:pPr>
      <w:spacing w:line="278" w:lineRule="auto"/>
    </w:pPr>
    <w:rPr>
      <w:kern w:val="2"/>
      <w:sz w:val="24"/>
      <w:szCs w:val="24"/>
      <w14:ligatures w14:val="standardContextual"/>
    </w:rPr>
  </w:style>
  <w:style w:type="paragraph" w:customStyle="1" w:styleId="3F109E6B408E417C911F5C36EB5ABC08">
    <w:name w:val="3F109E6B408E417C911F5C36EB5ABC08"/>
    <w:rsid w:val="004E52EF"/>
    <w:pPr>
      <w:spacing w:line="278" w:lineRule="auto"/>
    </w:pPr>
    <w:rPr>
      <w:kern w:val="2"/>
      <w:sz w:val="24"/>
      <w:szCs w:val="24"/>
      <w14:ligatures w14:val="standardContextual"/>
    </w:rPr>
  </w:style>
  <w:style w:type="paragraph" w:customStyle="1" w:styleId="4D087E8F1D3A4E6197D07C5B839DC8A5">
    <w:name w:val="4D087E8F1D3A4E6197D07C5B839DC8A5"/>
    <w:rsid w:val="004E52EF"/>
    <w:pPr>
      <w:spacing w:line="278" w:lineRule="auto"/>
    </w:pPr>
    <w:rPr>
      <w:kern w:val="2"/>
      <w:sz w:val="24"/>
      <w:szCs w:val="24"/>
      <w14:ligatures w14:val="standardContextual"/>
    </w:rPr>
  </w:style>
  <w:style w:type="paragraph" w:customStyle="1" w:styleId="86043D517FD74A60AAA8617BC2185C78">
    <w:name w:val="86043D517FD74A60AAA8617BC2185C78"/>
    <w:rsid w:val="004E52EF"/>
    <w:pPr>
      <w:spacing w:line="278" w:lineRule="auto"/>
    </w:pPr>
    <w:rPr>
      <w:kern w:val="2"/>
      <w:sz w:val="24"/>
      <w:szCs w:val="24"/>
      <w14:ligatures w14:val="standardContextual"/>
    </w:rPr>
  </w:style>
  <w:style w:type="paragraph" w:customStyle="1" w:styleId="1F31DF6A7D88480AACED0CE2BB4F2752">
    <w:name w:val="1F31DF6A7D88480AACED0CE2BB4F2752"/>
    <w:rsid w:val="004E52EF"/>
    <w:pPr>
      <w:spacing w:line="278" w:lineRule="auto"/>
    </w:pPr>
    <w:rPr>
      <w:kern w:val="2"/>
      <w:sz w:val="24"/>
      <w:szCs w:val="24"/>
      <w14:ligatures w14:val="standardContextual"/>
    </w:rPr>
  </w:style>
  <w:style w:type="paragraph" w:customStyle="1" w:styleId="303554D954D44AF4B4269085803D562D">
    <w:name w:val="303554D954D44AF4B4269085803D562D"/>
    <w:rsid w:val="004E52EF"/>
    <w:pPr>
      <w:spacing w:line="278" w:lineRule="auto"/>
    </w:pPr>
    <w:rPr>
      <w:kern w:val="2"/>
      <w:sz w:val="24"/>
      <w:szCs w:val="24"/>
      <w14:ligatures w14:val="standardContextual"/>
    </w:rPr>
  </w:style>
  <w:style w:type="paragraph" w:customStyle="1" w:styleId="24D377B7F04C4DFF967D98621EE3FA39">
    <w:name w:val="24D377B7F04C4DFF967D98621EE3FA39"/>
    <w:rsid w:val="00627ECB"/>
    <w:pPr>
      <w:spacing w:line="278" w:lineRule="auto"/>
    </w:pPr>
    <w:rPr>
      <w:kern w:val="2"/>
      <w:sz w:val="24"/>
      <w:szCs w:val="24"/>
      <w14:ligatures w14:val="standardContextual"/>
    </w:rPr>
  </w:style>
  <w:style w:type="paragraph" w:customStyle="1" w:styleId="23CB73E69E974A86B4E8B7BFBBFF7014">
    <w:name w:val="23CB73E69E974A86B4E8B7BFBBFF7014"/>
    <w:rsid w:val="00627ECB"/>
    <w:pPr>
      <w:spacing w:line="278" w:lineRule="auto"/>
    </w:pPr>
    <w:rPr>
      <w:kern w:val="2"/>
      <w:sz w:val="24"/>
      <w:szCs w:val="24"/>
      <w14:ligatures w14:val="standardContextual"/>
    </w:rPr>
  </w:style>
  <w:style w:type="paragraph" w:customStyle="1" w:styleId="27846F22E3124F0F8C08F122ACAD11B7">
    <w:name w:val="27846F22E3124F0F8C08F122ACAD11B7"/>
    <w:rsid w:val="00627ECB"/>
    <w:pPr>
      <w:spacing w:line="278" w:lineRule="auto"/>
    </w:pPr>
    <w:rPr>
      <w:kern w:val="2"/>
      <w:sz w:val="24"/>
      <w:szCs w:val="24"/>
      <w14:ligatures w14:val="standardContextual"/>
    </w:rPr>
  </w:style>
  <w:style w:type="paragraph" w:customStyle="1" w:styleId="D1A7796E37FB44599DC6DB12C8ADB247">
    <w:name w:val="D1A7796E37FB44599DC6DB12C8ADB247"/>
    <w:rsid w:val="00627ECB"/>
    <w:pPr>
      <w:spacing w:line="278" w:lineRule="auto"/>
    </w:pPr>
    <w:rPr>
      <w:kern w:val="2"/>
      <w:sz w:val="24"/>
      <w:szCs w:val="24"/>
      <w14:ligatures w14:val="standardContextual"/>
    </w:rPr>
  </w:style>
  <w:style w:type="paragraph" w:customStyle="1" w:styleId="EF086E1696A94E1DA8EE6DE2951791F0">
    <w:name w:val="EF086E1696A94E1DA8EE6DE2951791F0"/>
    <w:rsid w:val="00627ECB"/>
    <w:pPr>
      <w:spacing w:line="278" w:lineRule="auto"/>
    </w:pPr>
    <w:rPr>
      <w:kern w:val="2"/>
      <w:sz w:val="24"/>
      <w:szCs w:val="24"/>
      <w14:ligatures w14:val="standardContextual"/>
    </w:rPr>
  </w:style>
  <w:style w:type="paragraph" w:customStyle="1" w:styleId="B6CD505DDD3D41EDA57DE73CB4053EB5">
    <w:name w:val="B6CD505DDD3D41EDA57DE73CB4053EB5"/>
    <w:rsid w:val="00627ECB"/>
    <w:pPr>
      <w:spacing w:line="278" w:lineRule="auto"/>
    </w:pPr>
    <w:rPr>
      <w:kern w:val="2"/>
      <w:sz w:val="24"/>
      <w:szCs w:val="24"/>
      <w14:ligatures w14:val="standardContextual"/>
    </w:rPr>
  </w:style>
  <w:style w:type="paragraph" w:customStyle="1" w:styleId="4724B3C8B005444E97C9D317103263DE">
    <w:name w:val="4724B3C8B005444E97C9D317103263DE"/>
    <w:rsid w:val="00627ECB"/>
    <w:pPr>
      <w:spacing w:line="278" w:lineRule="auto"/>
    </w:pPr>
    <w:rPr>
      <w:kern w:val="2"/>
      <w:sz w:val="24"/>
      <w:szCs w:val="24"/>
      <w14:ligatures w14:val="standardContextual"/>
    </w:rPr>
  </w:style>
  <w:style w:type="paragraph" w:customStyle="1" w:styleId="F2D431F1816E4EBE9704D5018A57E5F0">
    <w:name w:val="F2D431F1816E4EBE9704D5018A57E5F0"/>
    <w:rsid w:val="00627ECB"/>
    <w:pPr>
      <w:spacing w:line="278" w:lineRule="auto"/>
    </w:pPr>
    <w:rPr>
      <w:kern w:val="2"/>
      <w:sz w:val="24"/>
      <w:szCs w:val="24"/>
      <w14:ligatures w14:val="standardContextual"/>
    </w:rPr>
  </w:style>
  <w:style w:type="paragraph" w:customStyle="1" w:styleId="9A6F616CAD8846B58060B9264E3AE669">
    <w:name w:val="9A6F616CAD8846B58060B9264E3AE669"/>
    <w:rsid w:val="00627ECB"/>
    <w:pPr>
      <w:spacing w:line="278" w:lineRule="auto"/>
    </w:pPr>
    <w:rPr>
      <w:kern w:val="2"/>
      <w:sz w:val="24"/>
      <w:szCs w:val="24"/>
      <w14:ligatures w14:val="standardContextual"/>
    </w:rPr>
  </w:style>
  <w:style w:type="paragraph" w:customStyle="1" w:styleId="8ED121BF6CF340B1B4B38DB4ACAAAF0A">
    <w:name w:val="8ED121BF6CF340B1B4B38DB4ACAAAF0A"/>
    <w:rsid w:val="00627ECB"/>
    <w:pPr>
      <w:spacing w:line="278" w:lineRule="auto"/>
    </w:pPr>
    <w:rPr>
      <w:kern w:val="2"/>
      <w:sz w:val="24"/>
      <w:szCs w:val="24"/>
      <w14:ligatures w14:val="standardContextual"/>
    </w:rPr>
  </w:style>
  <w:style w:type="paragraph" w:customStyle="1" w:styleId="81B20216B5ED4947BF67B15ADBDA00C1">
    <w:name w:val="81B20216B5ED4947BF67B15ADBDA00C1"/>
    <w:rsid w:val="00627ECB"/>
    <w:pPr>
      <w:spacing w:line="278" w:lineRule="auto"/>
    </w:pPr>
    <w:rPr>
      <w:kern w:val="2"/>
      <w:sz w:val="24"/>
      <w:szCs w:val="24"/>
      <w14:ligatures w14:val="standardContextual"/>
    </w:rPr>
  </w:style>
  <w:style w:type="paragraph" w:customStyle="1" w:styleId="3E8647A7AF2C4C3EB1433A76D4B270D2">
    <w:name w:val="3E8647A7AF2C4C3EB1433A76D4B270D2"/>
    <w:rsid w:val="00627ECB"/>
    <w:pPr>
      <w:spacing w:line="278" w:lineRule="auto"/>
    </w:pPr>
    <w:rPr>
      <w:kern w:val="2"/>
      <w:sz w:val="24"/>
      <w:szCs w:val="24"/>
      <w14:ligatures w14:val="standardContextual"/>
    </w:rPr>
  </w:style>
  <w:style w:type="paragraph" w:customStyle="1" w:styleId="0A9937163FD14A33ABA6D0B8817B81DE">
    <w:name w:val="0A9937163FD14A33ABA6D0B8817B81DE"/>
    <w:rsid w:val="00627ECB"/>
    <w:pPr>
      <w:spacing w:line="278" w:lineRule="auto"/>
    </w:pPr>
    <w:rPr>
      <w:kern w:val="2"/>
      <w:sz w:val="24"/>
      <w:szCs w:val="24"/>
      <w14:ligatures w14:val="standardContextual"/>
    </w:rPr>
  </w:style>
  <w:style w:type="paragraph" w:customStyle="1" w:styleId="158102DB02A3415980A8875F854FFD22">
    <w:name w:val="158102DB02A3415980A8875F854FFD22"/>
    <w:rsid w:val="00627ECB"/>
    <w:pPr>
      <w:spacing w:line="278" w:lineRule="auto"/>
    </w:pPr>
    <w:rPr>
      <w:kern w:val="2"/>
      <w:sz w:val="24"/>
      <w:szCs w:val="24"/>
      <w14:ligatures w14:val="standardContextual"/>
    </w:rPr>
  </w:style>
  <w:style w:type="paragraph" w:customStyle="1" w:styleId="9EFFAB35F9A54468A77AB3DF11112DDC">
    <w:name w:val="9EFFAB35F9A54468A77AB3DF11112DDC"/>
    <w:rsid w:val="00627ECB"/>
    <w:pPr>
      <w:spacing w:line="278" w:lineRule="auto"/>
    </w:pPr>
    <w:rPr>
      <w:kern w:val="2"/>
      <w:sz w:val="24"/>
      <w:szCs w:val="24"/>
      <w14:ligatures w14:val="standardContextual"/>
    </w:rPr>
  </w:style>
  <w:style w:type="paragraph" w:customStyle="1" w:styleId="D9E969C2AE184A679D5C25F747CA905A">
    <w:name w:val="D9E969C2AE184A679D5C25F747CA905A"/>
    <w:rsid w:val="00627ECB"/>
    <w:pPr>
      <w:spacing w:line="278" w:lineRule="auto"/>
    </w:pPr>
    <w:rPr>
      <w:kern w:val="2"/>
      <w:sz w:val="24"/>
      <w:szCs w:val="24"/>
      <w14:ligatures w14:val="standardContextual"/>
    </w:rPr>
  </w:style>
  <w:style w:type="paragraph" w:customStyle="1" w:styleId="ADC9183E8C944B039831AC32D3A4E7B4">
    <w:name w:val="ADC9183E8C944B039831AC32D3A4E7B4"/>
    <w:rsid w:val="00627ECB"/>
    <w:pPr>
      <w:spacing w:line="278" w:lineRule="auto"/>
    </w:pPr>
    <w:rPr>
      <w:kern w:val="2"/>
      <w:sz w:val="24"/>
      <w:szCs w:val="24"/>
      <w14:ligatures w14:val="standardContextual"/>
    </w:rPr>
  </w:style>
  <w:style w:type="paragraph" w:customStyle="1" w:styleId="D91B58695F0B479EAE64746D3CB09508">
    <w:name w:val="D91B58695F0B479EAE64746D3CB09508"/>
    <w:rsid w:val="00627ECB"/>
    <w:pPr>
      <w:spacing w:line="278" w:lineRule="auto"/>
    </w:pPr>
    <w:rPr>
      <w:kern w:val="2"/>
      <w:sz w:val="24"/>
      <w:szCs w:val="24"/>
      <w14:ligatures w14:val="standardContextual"/>
    </w:rPr>
  </w:style>
  <w:style w:type="paragraph" w:customStyle="1" w:styleId="8EC0F2B39A694F44AC731C0658ABAB3D">
    <w:name w:val="8EC0F2B39A694F44AC731C0658ABAB3D"/>
    <w:rsid w:val="00627ECB"/>
    <w:pPr>
      <w:spacing w:line="278" w:lineRule="auto"/>
    </w:pPr>
    <w:rPr>
      <w:kern w:val="2"/>
      <w:sz w:val="24"/>
      <w:szCs w:val="24"/>
      <w14:ligatures w14:val="standardContextual"/>
    </w:rPr>
  </w:style>
  <w:style w:type="paragraph" w:customStyle="1" w:styleId="1887AF743FDF41848632F48F72580CF9">
    <w:name w:val="1887AF743FDF41848632F48F72580CF9"/>
    <w:rsid w:val="00627ECB"/>
    <w:pPr>
      <w:spacing w:line="278" w:lineRule="auto"/>
    </w:pPr>
    <w:rPr>
      <w:kern w:val="2"/>
      <w:sz w:val="24"/>
      <w:szCs w:val="24"/>
      <w14:ligatures w14:val="standardContextual"/>
    </w:rPr>
  </w:style>
  <w:style w:type="paragraph" w:customStyle="1" w:styleId="A0702C77062F4E68BD78C0D40AC46DB1">
    <w:name w:val="A0702C77062F4E68BD78C0D40AC46DB1"/>
    <w:rsid w:val="00627ECB"/>
    <w:pPr>
      <w:spacing w:line="278" w:lineRule="auto"/>
    </w:pPr>
    <w:rPr>
      <w:kern w:val="2"/>
      <w:sz w:val="24"/>
      <w:szCs w:val="24"/>
      <w14:ligatures w14:val="standardContextual"/>
    </w:rPr>
  </w:style>
  <w:style w:type="paragraph" w:customStyle="1" w:styleId="61CD5041197C456D895A3160FA61CC4C">
    <w:name w:val="61CD5041197C456D895A3160FA61CC4C"/>
    <w:rsid w:val="00627ECB"/>
    <w:pPr>
      <w:spacing w:line="278" w:lineRule="auto"/>
    </w:pPr>
    <w:rPr>
      <w:kern w:val="2"/>
      <w:sz w:val="24"/>
      <w:szCs w:val="24"/>
      <w14:ligatures w14:val="standardContextual"/>
    </w:rPr>
  </w:style>
  <w:style w:type="paragraph" w:customStyle="1" w:styleId="3999671799784FE293594B26B2DE8AF1">
    <w:name w:val="3999671799784FE293594B26B2DE8AF1"/>
    <w:rsid w:val="00627EC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&lt;delete DRAFT if this is the final PRCP schedule&gt; DRAFT PRCP schedule &lt;Insert PRCP schedule reference&gt;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645da-998b-40d7-ac4d-f809fff4143c">
      <Terms xmlns="http://schemas.microsoft.com/office/infopath/2007/PartnerControls"/>
    </lcf76f155ced4ddcb4097134ff3c332f>
    <TaxCatchAll xmlns="bb7fbb36-51b9-4d3a-a1e2-ba36640df8bb" xsi:nil="true"/>
    <b03af43a342e43f88aea40b1e7dec2b4 xmlns="bb7fbb36-51b9-4d3a-a1e2-ba36640df8bb">
      <Terms xmlns="http://schemas.microsoft.com/office/infopath/2007/PartnerControls"/>
    </b03af43a342e43f88aea40b1e7dec2b4>
    <c7888b1f4c1645b3a706e11444d55329 xmlns="bb7fbb36-51b9-4d3a-a1e2-ba36640df8bb">
      <Terms xmlns="http://schemas.microsoft.com/office/infopath/2007/PartnerControls"/>
    </c7888b1f4c1645b3a706e11444d55329>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4100B3C6D11D4AB75CC2047C621269" ma:contentTypeVersion="15" ma:contentTypeDescription="Create a new document." ma:contentTypeScope="" ma:versionID="9d55efeb2da86f6ba20c938ce0c86865">
  <xsd:schema xmlns:xsd="http://www.w3.org/2001/XMLSchema" xmlns:xs="http://www.w3.org/2001/XMLSchema" xmlns:p="http://schemas.microsoft.com/office/2006/metadata/properties" xmlns:ns2="bb7fbb36-51b9-4d3a-a1e2-ba36640df8bb" xmlns:ns3="4a9645da-998b-40d7-ac4d-f809fff4143c" targetNamespace="http://schemas.microsoft.com/office/2006/metadata/properties" ma:root="true" ma:fieldsID="d3966de4c3942de77004b4a92afbb0da" ns2:_="" ns3:_="">
    <xsd:import namespace="bb7fbb36-51b9-4d3a-a1e2-ba36640df8bb"/>
    <xsd:import namespace="4a9645da-998b-40d7-ac4d-f809fff4143c"/>
    <xsd:element name="properties">
      <xsd:complexType>
        <xsd:sequence>
          <xsd:element name="documentManagement">
            <xsd:complexType>
              <xsd:all>
                <xsd:element ref="ns2:b03af43a342e43f88aea40b1e7dec2b4" minOccurs="0"/>
                <xsd:element ref="ns2:TaxCatchAll" minOccurs="0"/>
                <xsd:element ref="ns2:TaxCatchAllLabel" minOccurs="0"/>
                <xsd:element ref="ns2:c7888b1f4c1645b3a706e11444d55329"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fbb36-51b9-4d3a-a1e2-ba36640df8bb" elementFormDefault="qualified">
    <xsd:import namespace="http://schemas.microsoft.com/office/2006/documentManagement/types"/>
    <xsd:import namespace="http://schemas.microsoft.com/office/infopath/2007/PartnerControls"/>
    <xsd:element name="b03af43a342e43f88aea40b1e7dec2b4" ma:index="8" nillable="true" ma:taxonomy="true" ma:internalName="b03af43a342e43f88aea40b1e7dec2b4" ma:taxonomyFieldName="SM_Department" ma:displayName="Department" ma:default="1;#Technical Services|eefa75d9-e1c0-453d-9177-4d48bcd01f2f" ma:fieldId="{b03af43a-342e-43f8-8aea-40b1e7dec2b4}" ma:sspId="df8466a8-0a27-4861-b2a7-dae9bed8d027" ma:termSetId="b42a7499-f73a-4fc8-b051-d35d217f635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f4b0ca9-3cb9-4c81-aed4-a9430500b315}" ma:internalName="TaxCatchAll" ma:showField="CatchAllData" ma:web="6403b51e-fd77-49e3-a9af-50f6fc924a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f4b0ca9-3cb9-4c81-aed4-a9430500b315}" ma:internalName="TaxCatchAllLabel" ma:readOnly="true" ma:showField="CatchAllDataLabel" ma:web="6403b51e-fd77-49e3-a9af-50f6fc924aec">
      <xsd:complexType>
        <xsd:complexContent>
          <xsd:extension base="dms:MultiChoiceLookup">
            <xsd:sequence>
              <xsd:element name="Value" type="dms:Lookup" maxOccurs="unbounded" minOccurs="0" nillable="true"/>
            </xsd:sequence>
          </xsd:extension>
        </xsd:complexContent>
      </xsd:complexType>
    </xsd:element>
    <xsd:element name="c7888b1f4c1645b3a706e11444d55329" ma:index="12" nillable="true" ma:taxonomy="true" ma:internalName="c7888b1f4c1645b3a706e11444d55329" ma:taxonomyFieldName="SM_Location" ma:displayName="Location" ma:default="2;#Brisbane|0a002c4a-3d17-4e2d-b279-1a84d33ce43e" ma:fieldId="{c7888b1f-4c16-45b3-a706-e11444d55329}" ma:sspId="df8466a8-0a27-4861-b2a7-dae9bed8d027" ma:termSetId="95d7ab97-d496-45a3-ae22-74dfb1222b7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9645da-998b-40d7-ac4d-f809fff4143c"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8466a8-0a27-4861-b2a7-dae9bed8d02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The24</b:Tag>
    <b:SourceType>InternetSite</b:SourceType>
    <b:Guid>{21EA37B2-281C-4145-9394-939BB363B763}</b:Guid>
    <b:Title>BioCondition benchmarks</b:Title>
    <b:Year>2024</b:Year>
    <b:Author>
      <b:Author>
        <b:Corporate>State of Queensland</b:Corporate>
      </b:Author>
    </b:Author>
    <b:Month>May</b:Month>
    <b:Day>29</b:Day>
    <b:URL>https://www.qld.gov.au/environment/plants-animals/biodiversity/benchmarks</b:URL>
    <b:RefOrder>62</b:RefOrder>
  </b:Source>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f8466a8-0a27-4861-b2a7-dae9bed8d027" ContentTypeId="0x01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DEA556-4DFB-4B5A-ACD5-802BD2C357CB}">
  <ds:schemaRefs>
    <ds:schemaRef ds:uri="http://purl.org/dc/elements/1.1/"/>
    <ds:schemaRef ds:uri="http://schemas.microsoft.com/office/2006/documentManagement/types"/>
    <ds:schemaRef ds:uri="036f7431-361a-4927-a282-3053ce043482"/>
    <ds:schemaRef ds:uri="30ba72f2-1897-4917-852f-682269553559"/>
    <ds:schemaRef ds:uri="http://purl.org/dc/terms/"/>
    <ds:schemaRef ds:uri="http://schemas.microsoft.com/office/infopath/2007/PartnerControls"/>
    <ds:schemaRef ds:uri="cf25f050-f0ed-4d01-9cda-7cd637b7331c"/>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7655EB6-051D-4FE7-A3E2-A3AA889A2F1A}"/>
</file>

<file path=customXml/itemProps4.xml><?xml version="1.0" encoding="utf-8"?>
<ds:datastoreItem xmlns:ds="http://schemas.openxmlformats.org/officeDocument/2006/customXml" ds:itemID="{6CDE5536-1DA1-44FC-B472-60F1A89BB811}">
  <ds:schemaRefs>
    <ds:schemaRef ds:uri="http://schemas.openxmlformats.org/officeDocument/2006/bibliography"/>
  </ds:schemaRefs>
</ds:datastoreItem>
</file>

<file path=customXml/itemProps5.xml><?xml version="1.0" encoding="utf-8"?>
<ds:datastoreItem xmlns:ds="http://schemas.openxmlformats.org/officeDocument/2006/customXml" ds:itemID="{011DED66-0713-4A8D-BA23-75A3359D362B}">
  <ds:schemaRefs>
    <ds:schemaRef ds:uri="http://schemas.microsoft.com/sharepoint/v3/contenttype/forms"/>
  </ds:schemaRefs>
</ds:datastoreItem>
</file>

<file path=customXml/itemProps6.xml><?xml version="1.0" encoding="utf-8"?>
<ds:datastoreItem xmlns:ds="http://schemas.openxmlformats.org/officeDocument/2006/customXml" ds:itemID="{D0EC27F6-FCDF-468D-98E9-73F9E5DA1625}"/>
</file>

<file path=docProps/app.xml><?xml version="1.0" encoding="utf-8"?>
<Properties xmlns="http://schemas.openxmlformats.org/officeDocument/2006/extended-properties" xmlns:vt="http://schemas.openxmlformats.org/officeDocument/2006/docPropsVTypes">
  <Template>Normal.dotm</Template>
  <TotalTime>82</TotalTime>
  <Pages>56</Pages>
  <Words>8353</Words>
  <Characters>48833</Characters>
  <Application>Microsoft Office Word</Application>
  <DocSecurity>0</DocSecurity>
  <Lines>2570</Lines>
  <Paragraphs>1906</Paragraphs>
  <ScaleCrop>false</ScaleCrop>
  <HeadingPairs>
    <vt:vector size="2" baseType="variant">
      <vt:variant>
        <vt:lpstr>Title</vt:lpstr>
      </vt:variant>
      <vt:variant>
        <vt:i4>1</vt:i4>
      </vt:variant>
    </vt:vector>
  </HeadingPairs>
  <TitlesOfParts>
    <vt:vector size="1" baseType="lpstr">
      <vt:lpstr>PRCP Schedule Template</vt:lpstr>
    </vt:vector>
  </TitlesOfParts>
  <Company>Queensland Government</Company>
  <LinksUpToDate>false</LinksUpToDate>
  <CharactersWithSpaces>55280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PRCP Schedule Template</dc:title>
  <dc:subject>This PRCP schedule is issued by the administering authority under Chapter 5 of the Environmental Protection Act 1994.</dc:subject>
  <dc:creator>Department of Environment, Science and Innovation</dc:creator>
  <cp:keywords>ESR/2019/4973; prcp schedule; permit; PRCP; Environmental Protection Act 1994; conditions</cp:keywords>
  <cp:lastModifiedBy>Bianca Voges-Haug</cp:lastModifiedBy>
  <cp:revision>33</cp:revision>
  <cp:lastPrinted>2025-12-11T02:45:00Z</cp:lastPrinted>
  <dcterms:created xsi:type="dcterms:W3CDTF">2025-12-11T01:15:00Z</dcterms:created>
  <dcterms:modified xsi:type="dcterms:W3CDTF">2026-04-02T01:40:00Z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b7825c17-cd64-4063-a878-380d22e3ac92</vt:lpwstr>
  </property>
  <property fmtid="{D5CDD505-2E9C-101B-9397-08002B2CF9AE}" pid="3" name="ContentTypeId">
    <vt:lpwstr>0x010100954100B3C6D11D4AB75CC2047C621269</vt:lpwstr>
  </property>
  <property fmtid="{D5CDD505-2E9C-101B-9397-08002B2CF9AE}" pid="4" name="Dev Complete?">
    <vt:lpwstr>0</vt:lpwstr>
  </property>
  <property fmtid="{D5CDD505-2E9C-101B-9397-08002B2CF9AE}" pid="5" name="Version Number">
    <vt:lpwstr>GO130331</vt:lpwstr>
  </property>
  <property fmtid="{D5CDD505-2E9C-101B-9397-08002B2CF9AE}" pid="6" name="Passed in Dev">
    <vt:lpwstr>0</vt:lpwstr>
  </property>
  <property fmtid="{D5CDD505-2E9C-101B-9397-08002B2CF9AE}" pid="7" name="Document Priority">
    <vt:lpwstr>Priority 3</vt:lpwstr>
  </property>
  <property fmtid="{D5CDD505-2E9C-101B-9397-08002B2CF9AE}" pid="8" name="Comments">
    <vt:lpwstr>Updated Land description rule - email sent from KB 16/01/13</vt:lpwstr>
  </property>
  <property fmtid="{D5CDD505-2E9C-101B-9397-08002B2CF9AE}" pid="9" name="Developer Assigned">
    <vt:lpwstr>11449;#Spassov Maria</vt:lpwstr>
  </property>
  <property fmtid="{D5CDD505-2E9C-101B-9397-08002B2CF9AE}" pid="10" name="Test Case Written?">
    <vt:lpwstr>0</vt:lpwstr>
  </property>
  <property fmtid="{D5CDD505-2E9C-101B-9397-08002B2CF9AE}" pid="11" name="Integrated Document Name">
    <vt:lpwstr>EPAct-EM841-Amendment-ALD</vt:lpwstr>
  </property>
  <property fmtid="{D5CDD505-2E9C-101B-9397-08002B2CF9AE}" pid="12" name="eDOCS AutoSave">
    <vt:lpwstr/>
  </property>
  <property fmtid="{D5CDD505-2E9C-101B-9397-08002B2CF9AE}" pid="13" name="MediaServiceImageTags">
    <vt:lpwstr/>
  </property>
  <property fmtid="{D5CDD505-2E9C-101B-9397-08002B2CF9AE}" pid="14" name="MSIP_Label_d4812d1e-3c1c-456d-8b06-d91370e98bb1_Enabled">
    <vt:lpwstr>true</vt:lpwstr>
  </property>
  <property fmtid="{D5CDD505-2E9C-101B-9397-08002B2CF9AE}" pid="15" name="MSIP_Label_d4812d1e-3c1c-456d-8b06-d91370e98bb1_SetDate">
    <vt:lpwstr>2025-08-05T03:07:54Z</vt:lpwstr>
  </property>
  <property fmtid="{D5CDD505-2E9C-101B-9397-08002B2CF9AE}" pid="16" name="MSIP_Label_d4812d1e-3c1c-456d-8b06-d91370e98bb1_Method">
    <vt:lpwstr>Privileged</vt:lpwstr>
  </property>
  <property fmtid="{D5CDD505-2E9C-101B-9397-08002B2CF9AE}" pid="17" name="MSIP_Label_d4812d1e-3c1c-456d-8b06-d91370e98bb1_Name">
    <vt:lpwstr>BHP_Public_NoMarking</vt:lpwstr>
  </property>
  <property fmtid="{D5CDD505-2E9C-101B-9397-08002B2CF9AE}" pid="18" name="MSIP_Label_d4812d1e-3c1c-456d-8b06-d91370e98bb1_SiteId">
    <vt:lpwstr>4f6e1565-c2c7-43cb-8a4c-0981d022ce20</vt:lpwstr>
  </property>
  <property fmtid="{D5CDD505-2E9C-101B-9397-08002B2CF9AE}" pid="19" name="MSIP_Label_d4812d1e-3c1c-456d-8b06-d91370e98bb1_ActionId">
    <vt:lpwstr>c7662750-d77d-4d3a-a981-5d590c09d0da</vt:lpwstr>
  </property>
  <property fmtid="{D5CDD505-2E9C-101B-9397-08002B2CF9AE}" pid="20" name="MSIP_Label_d4812d1e-3c1c-456d-8b06-d91370e98bb1_ContentBits">
    <vt:lpwstr>0</vt:lpwstr>
  </property>
  <property fmtid="{D5CDD505-2E9C-101B-9397-08002B2CF9AE}" pid="21" name="MSIP_Label_d4812d1e-3c1c-456d-8b06-d91370e98bb1_Tag">
    <vt:lpwstr>10, 0, 1, 1</vt:lpwstr>
  </property>
  <property fmtid="{D5CDD505-2E9C-101B-9397-08002B2CF9AE}" pid="22" name="SM_Location">
    <vt:lpwstr/>
  </property>
  <property fmtid="{D5CDD505-2E9C-101B-9397-08002B2CF9AE}" pid="23" name="SM_Department">
    <vt:lpwstr/>
  </property>
  <property fmtid="{D5CDD505-2E9C-101B-9397-08002B2CF9AE}" pid="24" name="MSIP_Label_779234d5-320b-4fd6-b1b4-5ba40313dd82_Enabled">
    <vt:lpwstr>true</vt:lpwstr>
  </property>
  <property fmtid="{D5CDD505-2E9C-101B-9397-08002B2CF9AE}" pid="25" name="MSIP_Label_779234d5-320b-4fd6-b1b4-5ba40313dd82_SetDate">
    <vt:lpwstr>2025-10-30T01:05:53Z</vt:lpwstr>
  </property>
  <property fmtid="{D5CDD505-2E9C-101B-9397-08002B2CF9AE}" pid="26" name="MSIP_Label_779234d5-320b-4fd6-b1b4-5ba40313dd82_Method">
    <vt:lpwstr>Standard</vt:lpwstr>
  </property>
  <property fmtid="{D5CDD505-2E9C-101B-9397-08002B2CF9AE}" pid="27" name="MSIP_Label_779234d5-320b-4fd6-b1b4-5ba40313dd82_Name">
    <vt:lpwstr>Internal</vt:lpwstr>
  </property>
  <property fmtid="{D5CDD505-2E9C-101B-9397-08002B2CF9AE}" pid="28" name="MSIP_Label_779234d5-320b-4fd6-b1b4-5ba40313dd82_SiteId">
    <vt:lpwstr>52918938-b42c-485d-8b03-a29e3993fb6c</vt:lpwstr>
  </property>
  <property fmtid="{D5CDD505-2E9C-101B-9397-08002B2CF9AE}" pid="29" name="MSIP_Label_779234d5-320b-4fd6-b1b4-5ba40313dd82_ActionId">
    <vt:lpwstr>d97ab65e-4ab3-4aab-bfaf-2490be2440f1</vt:lpwstr>
  </property>
  <property fmtid="{D5CDD505-2E9C-101B-9397-08002B2CF9AE}" pid="30" name="MSIP_Label_779234d5-320b-4fd6-b1b4-5ba40313dd82_ContentBits">
    <vt:lpwstr>0</vt:lpwstr>
  </property>
  <property fmtid="{D5CDD505-2E9C-101B-9397-08002B2CF9AE}" pid="31" name="MSIP_Label_779234d5-320b-4fd6-b1b4-5ba40313dd82_Tag">
    <vt:lpwstr>10, 3, 0, 1</vt:lpwstr>
  </property>
  <property fmtid="{D5CDD505-2E9C-101B-9397-08002B2CF9AE}" pid="32" name="Document_Classification">
    <vt:lpwstr/>
  </property>
</Properties>
</file>