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0.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7.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1.xml" ContentType="application/vnd.openxmlformats-officedocument.wordprocessingml.header+xml"/>
  <Override PartName="/word/footer1.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10.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word/fontTable.xml" ContentType="application/vnd.openxmlformats-officedocument.wordprocessingml.fontTable+xml"/>
  <Override PartName="/word/people.xml" ContentType="application/vnd.openxmlformats-officedocument.wordprocessingml.people+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Override PartName="/customXml/itemProps1.xml" ContentType="application/vnd.openxmlformats-officedocument.customXmlProperties+xml"/>
  <Override PartName="/customXml/itemProps3.xml" ContentType="application/vnd.openxmlformats-officedocument.customXmlProperties+xml"/>
  <Override PartName="/word/webSettings.xml" ContentType="application/vnd.openxmlformats-officedocument.wordprocessingml.webSetting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63309A" w14:textId="77777777" w:rsidR="004B1DAC" w:rsidRDefault="00523EDE">
      <w:pPr>
        <w:pStyle w:val="Title"/>
      </w:pPr>
      <w:r>
        <w:rPr>
          <w:noProof/>
        </w:rPr>
        <mc:AlternateContent>
          <mc:Choice Requires="wpg">
            <w:drawing>
              <wp:anchor distT="0" distB="0" distL="0" distR="0" simplePos="0" relativeHeight="251658240" behindDoc="0" locked="0" layoutInCell="1" allowOverlap="1" wp14:anchorId="02633AD0" wp14:editId="02633AD1">
                <wp:simplePos x="0" y="0"/>
                <wp:positionH relativeFrom="page">
                  <wp:posOffset>0</wp:posOffset>
                </wp:positionH>
                <wp:positionV relativeFrom="page">
                  <wp:posOffset>9852685</wp:posOffset>
                </wp:positionV>
                <wp:extent cx="7560945" cy="84010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840105"/>
                          <a:chOff x="0" y="0"/>
                          <a:chExt cx="7560945" cy="840105"/>
                        </a:xfrm>
                      </wpg:grpSpPr>
                      <pic:pic xmlns:pic="http://schemas.openxmlformats.org/drawingml/2006/picture">
                        <pic:nvPicPr>
                          <pic:cNvPr id="2" name="Image 2"/>
                          <pic:cNvPicPr/>
                        </pic:nvPicPr>
                        <pic:blipFill>
                          <a:blip r:embed="rId10" cstate="print"/>
                          <a:stretch>
                            <a:fillRect/>
                          </a:stretch>
                        </pic:blipFill>
                        <pic:spPr>
                          <a:xfrm>
                            <a:off x="0" y="0"/>
                            <a:ext cx="7560564" cy="839698"/>
                          </a:xfrm>
                          <a:prstGeom prst="rect">
                            <a:avLst/>
                          </a:prstGeom>
                        </pic:spPr>
                      </pic:pic>
                      <pic:pic xmlns:pic="http://schemas.openxmlformats.org/drawingml/2006/picture">
                        <pic:nvPicPr>
                          <pic:cNvPr id="3" name="Image 3"/>
                          <pic:cNvPicPr/>
                        </pic:nvPicPr>
                        <pic:blipFill>
                          <a:blip r:embed="rId11" cstate="print"/>
                          <a:stretch>
                            <a:fillRect/>
                          </a:stretch>
                        </pic:blipFill>
                        <pic:spPr>
                          <a:xfrm>
                            <a:off x="3957954" y="130517"/>
                            <a:ext cx="3097022" cy="520128"/>
                          </a:xfrm>
                          <a:prstGeom prst="rect">
                            <a:avLst/>
                          </a:prstGeom>
                        </pic:spPr>
                      </pic:pic>
                    </wpg:wgp>
                  </a:graphicData>
                </a:graphic>
              </wp:anchor>
            </w:drawing>
          </mc:Choice>
          <mc:Fallback>
            <w:pict>
              <v:group w14:anchorId="07704E47" id="Group 1" o:spid="_x0000_s1026" style="position:absolute;margin-left:0;margin-top:775.8pt;width:595.35pt;height:66.15pt;z-index:251658240;mso-wrap-distance-left:0;mso-wrap-distance-right:0;mso-position-horizontal-relative:page;mso-position-vertical-relative:page" coordsize="75609,8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05;height:8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">
                  <v:imagedata r:id="rId12" o:title=""/>
                </v:shape>
                <v:shape id="Image 3" o:spid="_x0000_s1028" type="#_x0000_t75" style="position:absolute;left:39579;top:1305;width:30970;height:5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">
                  <v:imagedata r:id="rId13" o:title=""/>
                </v:shape>
                <w10:wrap anchorx="page" anchory="page"/>
              </v:group>
            </w:pict>
          </mc:Fallback>
        </mc:AlternateContent>
      </w:r>
      <w:r>
        <w:rPr>
          <w:noProof/>
        </w:rPr>
        <mc:AlternateContent>
          <mc:Choice Requires="wps">
            <w:drawing>
              <wp:anchor distT="0" distB="0" distL="0" distR="0" simplePos="0" relativeHeight="251658241" behindDoc="0" locked="0" layoutInCell="1" allowOverlap="1" wp14:anchorId="02633AD2" wp14:editId="02633AD3">
                <wp:simplePos x="0" y="0"/>
                <wp:positionH relativeFrom="page">
                  <wp:posOffset>0</wp:posOffset>
                </wp:positionH>
                <wp:positionV relativeFrom="page">
                  <wp:posOffset>2349626</wp:posOffset>
                </wp:positionV>
                <wp:extent cx="7560945" cy="1270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0"/>
                        </a:xfrm>
                        <a:custGeom>
                          <a:avLst/>
                          <a:gdLst/>
                          <a:ahLst/>
                          <a:cxnLst/>
                          <a:rect l="l" t="t" r="r" b="b"/>
                          <a:pathLst>
                            <a:path w="7560945" h="12700">
                              <a:moveTo>
                                <a:pt x="7560564" y="0"/>
                              </a:moveTo>
                              <a:lnTo>
                                <a:pt x="0" y="0"/>
                              </a:lnTo>
                              <a:lnTo>
                                <a:pt x="0" y="12700"/>
                              </a:lnTo>
                              <a:lnTo>
                                <a:pt x="7560564" y="12700"/>
                              </a:lnTo>
                              <a:lnTo>
                                <a:pt x="7560564" y="0"/>
                              </a:lnTo>
                              <a:close/>
                            </a:path>
                          </a:pathLst>
                        </a:custGeom>
                        <a:solidFill>
                          <a:srgbClr val="005EB8"/>
                        </a:solidFill>
                      </wps:spPr>
                      <wps:bodyPr wrap="square" lIns="0" tIns="0" rIns="0" bIns="0" rtlCol="0">
                        <a:prstTxWarp prst="textNoShape">
                          <a:avLst/>
                        </a:prstTxWarp>
                        <a:noAutofit/>
                      </wps:bodyPr>
                    </wps:wsp>
                  </a:graphicData>
                </a:graphic>
              </wp:anchor>
            </w:drawing>
          </mc:Choice>
          <mc:Fallback>
            <w:pict>
              <v:shape w14:anchorId="4A68B16E" id="Graphic 4" o:spid="_x0000_s1026" style="position:absolute;margin-left:0;margin-top:185pt;width:595.35pt;height:1pt;z-index:251658241;visibility:visible;mso-wrap-style:square;mso-wrap-distance-left:0;mso-wrap-distance-top:0;mso-wrap-distance-right:0;mso-wrap-distance-bottom:0;mso-position-horizontal:absolute;mso-position-horizontal-relative:page;mso-position-vertical:absolute;mso-position-vertical-relative:page;v-text-anchor:top" coordsize="75609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" path="m7560564,l,,,12700r7560564,l7560564,xe" fillcolor="#005eb8" stroked="f">
                <v:path arrowok="t"/>
                <w10:wrap anchorx="page" anchory="page"/>
              </v:shape>
            </w:pict>
          </mc:Fallback>
        </mc:AlternateContent>
      </w:r>
      <w:r>
        <w:rPr>
          <w:color w:val="05315F"/>
          <w:spacing w:val="-2"/>
        </w:rPr>
        <w:t>Permit</w:t>
      </w:r>
    </w:p>
    <w:p w14:paraId="0263309B" w14:textId="77777777" w:rsidR="004B1DAC" w:rsidRDefault="00523EDE">
      <w:pPr>
        <w:spacing w:before="421"/>
        <w:ind w:left="141"/>
        <w:rPr>
          <w:b/>
          <w:i/>
          <w:sz w:val="24"/>
        </w:rPr>
      </w:pPr>
      <w:r>
        <w:rPr>
          <w:b/>
          <w:i/>
          <w:color w:val="05315F"/>
          <w:sz w:val="24"/>
        </w:rPr>
        <w:t>Environmental</w:t>
      </w:r>
      <w:r>
        <w:rPr>
          <w:b/>
          <w:i/>
          <w:color w:val="05315F"/>
          <w:spacing w:val="-7"/>
          <w:sz w:val="24"/>
        </w:rPr>
        <w:t xml:space="preserve"> </w:t>
      </w:r>
      <w:r>
        <w:rPr>
          <w:b/>
          <w:i/>
          <w:color w:val="05315F"/>
          <w:sz w:val="24"/>
        </w:rPr>
        <w:t>Protection</w:t>
      </w:r>
      <w:r>
        <w:rPr>
          <w:b/>
          <w:i/>
          <w:color w:val="05315F"/>
          <w:spacing w:val="-4"/>
          <w:sz w:val="24"/>
        </w:rPr>
        <w:t xml:space="preserve"> </w:t>
      </w:r>
      <w:r>
        <w:rPr>
          <w:b/>
          <w:i/>
          <w:color w:val="05315F"/>
          <w:sz w:val="24"/>
        </w:rPr>
        <w:t>Act</w:t>
      </w:r>
      <w:r>
        <w:rPr>
          <w:b/>
          <w:i/>
          <w:color w:val="05315F"/>
          <w:spacing w:val="-4"/>
          <w:sz w:val="24"/>
        </w:rPr>
        <w:t xml:space="preserve"> 1994</w:t>
      </w:r>
    </w:p>
    <w:p w14:paraId="0263309C" w14:textId="77777777" w:rsidR="004B1DAC" w:rsidRDefault="00523EDE">
      <w:pPr>
        <w:spacing w:before="256"/>
        <w:ind w:left="141"/>
        <w:rPr>
          <w:b/>
          <w:sz w:val="32"/>
        </w:rPr>
      </w:pPr>
      <w:r>
        <w:rPr>
          <w:b/>
          <w:color w:val="05315F"/>
          <w:sz w:val="32"/>
        </w:rPr>
        <w:t>Environmental</w:t>
      </w:r>
      <w:r>
        <w:rPr>
          <w:b/>
          <w:color w:val="05315F"/>
          <w:spacing w:val="-19"/>
          <w:sz w:val="32"/>
        </w:rPr>
        <w:t xml:space="preserve"> </w:t>
      </w:r>
      <w:r>
        <w:rPr>
          <w:b/>
          <w:color w:val="05315F"/>
          <w:sz w:val="32"/>
        </w:rPr>
        <w:t>Authority</w:t>
      </w:r>
      <w:r>
        <w:rPr>
          <w:b/>
          <w:color w:val="05315F"/>
          <w:spacing w:val="-18"/>
          <w:sz w:val="32"/>
        </w:rPr>
        <w:t xml:space="preserve"> </w:t>
      </w:r>
      <w:r>
        <w:rPr>
          <w:b/>
          <w:color w:val="05315F"/>
          <w:sz w:val="32"/>
        </w:rPr>
        <w:t>EPML00819213</w:t>
      </w:r>
      <w:r>
        <w:rPr>
          <w:b/>
          <w:color w:val="05315F"/>
          <w:spacing w:val="-19"/>
          <w:sz w:val="32"/>
        </w:rPr>
        <w:t xml:space="preserve"> </w:t>
      </w:r>
      <w:r>
        <w:rPr>
          <w:b/>
          <w:color w:val="05315F"/>
          <w:sz w:val="32"/>
        </w:rPr>
        <w:t>Millennium</w:t>
      </w:r>
      <w:r>
        <w:rPr>
          <w:b/>
          <w:color w:val="05315F"/>
          <w:spacing w:val="-21"/>
          <w:sz w:val="32"/>
        </w:rPr>
        <w:t xml:space="preserve"> </w:t>
      </w:r>
      <w:r>
        <w:rPr>
          <w:b/>
          <w:color w:val="05315F"/>
          <w:spacing w:val="-4"/>
          <w:sz w:val="32"/>
        </w:rPr>
        <w:t>Mine</w:t>
      </w:r>
    </w:p>
    <w:p w14:paraId="0263309D" w14:textId="77777777" w:rsidR="004B1DAC" w:rsidRDefault="00523EDE">
      <w:pPr>
        <w:spacing w:before="304"/>
        <w:ind w:left="141" w:right="136"/>
        <w:rPr>
          <w:i/>
          <w:sz w:val="20"/>
        </w:rPr>
      </w:pPr>
      <w:r>
        <w:rPr>
          <w:i/>
          <w:color w:val="05315F"/>
          <w:sz w:val="20"/>
        </w:rPr>
        <w:t>This</w:t>
      </w:r>
      <w:r>
        <w:rPr>
          <w:i/>
          <w:color w:val="05315F"/>
          <w:spacing w:val="-2"/>
          <w:sz w:val="20"/>
        </w:rPr>
        <w:t xml:space="preserve"> </w:t>
      </w:r>
      <w:r>
        <w:rPr>
          <w:i/>
          <w:color w:val="05315F"/>
          <w:sz w:val="20"/>
        </w:rPr>
        <w:t>environmental</w:t>
      </w:r>
      <w:r>
        <w:rPr>
          <w:i/>
          <w:color w:val="05315F"/>
          <w:spacing w:val="-3"/>
          <w:sz w:val="20"/>
        </w:rPr>
        <w:t xml:space="preserve"> </w:t>
      </w:r>
      <w:r>
        <w:rPr>
          <w:i/>
          <w:color w:val="05315F"/>
          <w:sz w:val="20"/>
        </w:rPr>
        <w:t>authority</w:t>
      </w:r>
      <w:r>
        <w:rPr>
          <w:i/>
          <w:color w:val="05315F"/>
          <w:spacing w:val="-3"/>
          <w:sz w:val="20"/>
        </w:rPr>
        <w:t xml:space="preserve"> </w:t>
      </w:r>
      <w:r>
        <w:rPr>
          <w:i/>
          <w:color w:val="05315F"/>
          <w:sz w:val="20"/>
        </w:rPr>
        <w:t>is</w:t>
      </w:r>
      <w:r>
        <w:rPr>
          <w:i/>
          <w:color w:val="05315F"/>
          <w:spacing w:val="-3"/>
          <w:sz w:val="20"/>
        </w:rPr>
        <w:t xml:space="preserve"> </w:t>
      </w:r>
      <w:r>
        <w:rPr>
          <w:i/>
          <w:color w:val="05315F"/>
          <w:sz w:val="20"/>
        </w:rPr>
        <w:t>issued</w:t>
      </w:r>
      <w:r>
        <w:rPr>
          <w:i/>
          <w:color w:val="05315F"/>
          <w:spacing w:val="-2"/>
          <w:sz w:val="20"/>
        </w:rPr>
        <w:t xml:space="preserve"> </w:t>
      </w:r>
      <w:r>
        <w:rPr>
          <w:i/>
          <w:color w:val="05315F"/>
          <w:sz w:val="20"/>
        </w:rPr>
        <w:t>by</w:t>
      </w:r>
      <w:r>
        <w:rPr>
          <w:i/>
          <w:color w:val="05315F"/>
          <w:spacing w:val="-3"/>
          <w:sz w:val="20"/>
        </w:rPr>
        <w:t xml:space="preserve"> </w:t>
      </w:r>
      <w:r>
        <w:rPr>
          <w:i/>
          <w:color w:val="05315F"/>
          <w:sz w:val="20"/>
        </w:rPr>
        <w:t>the</w:t>
      </w:r>
      <w:r>
        <w:rPr>
          <w:i/>
          <w:color w:val="05315F"/>
          <w:spacing w:val="-2"/>
          <w:sz w:val="20"/>
        </w:rPr>
        <w:t xml:space="preserve"> </w:t>
      </w:r>
      <w:r>
        <w:rPr>
          <w:i/>
          <w:color w:val="05315F"/>
          <w:sz w:val="20"/>
        </w:rPr>
        <w:t>administering</w:t>
      </w:r>
      <w:r>
        <w:rPr>
          <w:i/>
          <w:color w:val="05315F"/>
          <w:spacing w:val="-5"/>
          <w:sz w:val="20"/>
        </w:rPr>
        <w:t xml:space="preserve"> </w:t>
      </w:r>
      <w:r>
        <w:rPr>
          <w:i/>
          <w:color w:val="05315F"/>
          <w:sz w:val="20"/>
        </w:rPr>
        <w:t>authority</w:t>
      </w:r>
      <w:r>
        <w:rPr>
          <w:i/>
          <w:color w:val="05315F"/>
          <w:spacing w:val="-3"/>
          <w:sz w:val="20"/>
        </w:rPr>
        <w:t xml:space="preserve"> </w:t>
      </w:r>
      <w:r>
        <w:rPr>
          <w:i/>
          <w:color w:val="05315F"/>
          <w:sz w:val="20"/>
        </w:rPr>
        <w:t>under</w:t>
      </w:r>
      <w:r>
        <w:rPr>
          <w:i/>
          <w:color w:val="05315F"/>
          <w:spacing w:val="-4"/>
          <w:sz w:val="20"/>
        </w:rPr>
        <w:t xml:space="preserve"> </w:t>
      </w:r>
      <w:r>
        <w:rPr>
          <w:i/>
          <w:color w:val="05315F"/>
          <w:sz w:val="20"/>
        </w:rPr>
        <w:t>Chapter</w:t>
      </w:r>
      <w:r>
        <w:rPr>
          <w:i/>
          <w:color w:val="05315F"/>
          <w:spacing w:val="-3"/>
          <w:sz w:val="20"/>
        </w:rPr>
        <w:t xml:space="preserve"> </w:t>
      </w:r>
      <w:r>
        <w:rPr>
          <w:i/>
          <w:color w:val="05315F"/>
          <w:sz w:val="20"/>
        </w:rPr>
        <w:t>5</w:t>
      </w:r>
      <w:r>
        <w:rPr>
          <w:i/>
          <w:color w:val="05315F"/>
          <w:spacing w:val="-5"/>
          <w:sz w:val="20"/>
        </w:rPr>
        <w:t xml:space="preserve"> </w:t>
      </w:r>
      <w:r>
        <w:rPr>
          <w:i/>
          <w:color w:val="05315F"/>
          <w:sz w:val="20"/>
        </w:rPr>
        <w:t>of</w:t>
      </w:r>
      <w:r>
        <w:rPr>
          <w:i/>
          <w:color w:val="05315F"/>
          <w:spacing w:val="-4"/>
          <w:sz w:val="20"/>
        </w:rPr>
        <w:t xml:space="preserve"> </w:t>
      </w:r>
      <w:r>
        <w:rPr>
          <w:i/>
          <w:color w:val="05315F"/>
          <w:sz w:val="20"/>
        </w:rPr>
        <w:t>the Environmental</w:t>
      </w:r>
      <w:r>
        <w:rPr>
          <w:i/>
          <w:color w:val="05315F"/>
          <w:spacing w:val="-3"/>
          <w:sz w:val="20"/>
        </w:rPr>
        <w:t xml:space="preserve"> </w:t>
      </w:r>
      <w:r>
        <w:rPr>
          <w:i/>
          <w:color w:val="05315F"/>
          <w:sz w:val="20"/>
        </w:rPr>
        <w:t>Protection Act 1994.</w:t>
      </w:r>
    </w:p>
    <w:p w14:paraId="0263309E" w14:textId="77777777" w:rsidR="004B1DAC" w:rsidRDefault="004B1DAC">
      <w:pPr>
        <w:pStyle w:val="BodyText"/>
        <w:rPr>
          <w:i/>
        </w:rPr>
      </w:pPr>
    </w:p>
    <w:p w14:paraId="0263309F" w14:textId="77777777" w:rsidR="004B1DAC" w:rsidRDefault="004B1DAC">
      <w:pPr>
        <w:pStyle w:val="BodyText"/>
        <w:spacing w:before="160"/>
        <w:rPr>
          <w:i/>
        </w:rPr>
      </w:pPr>
    </w:p>
    <w:p w14:paraId="026330A0" w14:textId="77777777" w:rsidR="004B1DAC" w:rsidRDefault="00523EDE">
      <w:pPr>
        <w:pStyle w:val="Heading2"/>
        <w:spacing w:before="1"/>
        <w:ind w:left="141"/>
      </w:pPr>
      <w:r>
        <w:t>Environmental</w:t>
      </w:r>
      <w:r>
        <w:rPr>
          <w:spacing w:val="-6"/>
        </w:rPr>
        <w:t xml:space="preserve"> </w:t>
      </w:r>
      <w:r>
        <w:t>authority</w:t>
      </w:r>
      <w:r>
        <w:rPr>
          <w:spacing w:val="-4"/>
        </w:rPr>
        <w:t xml:space="preserve"> </w:t>
      </w:r>
      <w:r>
        <w:t xml:space="preserve">number: </w:t>
      </w:r>
      <w:r>
        <w:rPr>
          <w:spacing w:val="-2"/>
        </w:rPr>
        <w:t>EPML00819213</w:t>
      </w:r>
    </w:p>
    <w:p w14:paraId="026330A1" w14:textId="77777777" w:rsidR="004B1DAC" w:rsidRDefault="00523EDE">
      <w:pPr>
        <w:spacing w:before="160"/>
        <w:ind w:left="141"/>
        <w:rPr>
          <w:b/>
          <w:sz w:val="20"/>
        </w:rPr>
      </w:pPr>
      <w:r>
        <w:rPr>
          <w:b/>
          <w:sz w:val="20"/>
        </w:rPr>
        <w:t>Environmental</w:t>
      </w:r>
      <w:r>
        <w:rPr>
          <w:b/>
          <w:spacing w:val="-7"/>
          <w:sz w:val="20"/>
        </w:rPr>
        <w:t xml:space="preserve"> </w:t>
      </w:r>
      <w:r>
        <w:rPr>
          <w:b/>
          <w:sz w:val="20"/>
        </w:rPr>
        <w:t>authority</w:t>
      </w:r>
      <w:r>
        <w:rPr>
          <w:b/>
          <w:spacing w:val="-7"/>
          <w:sz w:val="20"/>
        </w:rPr>
        <w:t xml:space="preserve"> </w:t>
      </w:r>
      <w:r>
        <w:rPr>
          <w:b/>
          <w:sz w:val="20"/>
        </w:rPr>
        <w:t>takes</w:t>
      </w:r>
      <w:r>
        <w:rPr>
          <w:b/>
          <w:spacing w:val="-6"/>
          <w:sz w:val="20"/>
        </w:rPr>
        <w:t xml:space="preserve"> </w:t>
      </w:r>
      <w:r>
        <w:rPr>
          <w:b/>
          <w:sz w:val="20"/>
        </w:rPr>
        <w:t>effect</w:t>
      </w:r>
      <w:r>
        <w:rPr>
          <w:b/>
          <w:spacing w:val="-6"/>
          <w:sz w:val="20"/>
        </w:rPr>
        <w:t xml:space="preserve"> </w:t>
      </w:r>
      <w:r>
        <w:rPr>
          <w:b/>
          <w:sz w:val="20"/>
        </w:rPr>
        <w:t>on</w:t>
      </w:r>
      <w:r>
        <w:rPr>
          <w:b/>
          <w:spacing w:val="-2"/>
          <w:sz w:val="20"/>
        </w:rPr>
        <w:t xml:space="preserve"> </w:t>
      </w:r>
      <w:r>
        <w:rPr>
          <w:b/>
          <w:sz w:val="20"/>
        </w:rPr>
        <w:t>the</w:t>
      </w:r>
      <w:r>
        <w:rPr>
          <w:b/>
          <w:spacing w:val="-7"/>
          <w:sz w:val="20"/>
        </w:rPr>
        <w:t xml:space="preserve"> </w:t>
      </w:r>
      <w:r w:rsidRPr="00523EDE">
        <w:rPr>
          <w:b/>
          <w:sz w:val="20"/>
          <w:highlight w:val="yellow"/>
        </w:rPr>
        <w:t>18</w:t>
      </w:r>
      <w:r w:rsidRPr="00523EDE">
        <w:rPr>
          <w:b/>
          <w:spacing w:val="-7"/>
          <w:sz w:val="20"/>
          <w:highlight w:val="yellow"/>
        </w:rPr>
        <w:t xml:space="preserve"> </w:t>
      </w:r>
      <w:r w:rsidRPr="00523EDE">
        <w:rPr>
          <w:b/>
          <w:sz w:val="20"/>
          <w:highlight w:val="yellow"/>
        </w:rPr>
        <w:t>March</w:t>
      </w:r>
      <w:r w:rsidRPr="00523EDE">
        <w:rPr>
          <w:b/>
          <w:spacing w:val="-6"/>
          <w:sz w:val="20"/>
          <w:highlight w:val="yellow"/>
        </w:rPr>
        <w:t xml:space="preserve"> </w:t>
      </w:r>
      <w:r w:rsidRPr="00523EDE">
        <w:rPr>
          <w:b/>
          <w:spacing w:val="-4"/>
          <w:sz w:val="20"/>
          <w:highlight w:val="yellow"/>
        </w:rPr>
        <w:t>2026</w:t>
      </w:r>
    </w:p>
    <w:p w14:paraId="026330A2" w14:textId="77777777" w:rsidR="004B1DAC" w:rsidRDefault="00523EDE">
      <w:pPr>
        <w:pStyle w:val="BodyText"/>
        <w:spacing w:before="154" w:line="278" w:lineRule="auto"/>
        <w:ind w:left="141"/>
      </w:pPr>
      <w:r>
        <w:t>The</w:t>
      </w:r>
      <w:r>
        <w:rPr>
          <w:spacing w:val="-2"/>
        </w:rPr>
        <w:t xml:space="preserve"> </w:t>
      </w:r>
      <w:r>
        <w:t>anniversary date of this environmental</w:t>
      </w:r>
      <w:r>
        <w:rPr>
          <w:spacing w:val="-2"/>
        </w:rPr>
        <w:t xml:space="preserve"> </w:t>
      </w:r>
      <w:r>
        <w:t xml:space="preserve">authority is 17 </w:t>
      </w:r>
      <w:proofErr w:type="gramStart"/>
      <w:r>
        <w:t>December .</w:t>
      </w:r>
      <w:proofErr w:type="gramEnd"/>
      <w:r>
        <w:rPr>
          <w:spacing w:val="-1"/>
        </w:rPr>
        <w:t xml:space="preserve"> </w:t>
      </w:r>
      <w:r>
        <w:t>The</w:t>
      </w:r>
      <w:r>
        <w:rPr>
          <w:spacing w:val="-1"/>
        </w:rPr>
        <w:t xml:space="preserve"> </w:t>
      </w:r>
      <w:r>
        <w:t>payment</w:t>
      </w:r>
      <w:r>
        <w:rPr>
          <w:spacing w:val="-1"/>
        </w:rPr>
        <w:t xml:space="preserve"> </w:t>
      </w:r>
      <w:r>
        <w:t>of the annual fee</w:t>
      </w:r>
      <w:r>
        <w:rPr>
          <w:spacing w:val="-1"/>
        </w:rPr>
        <w:t xml:space="preserve"> </w:t>
      </w:r>
      <w:r>
        <w:t>will be due each year on this day.</w:t>
      </w:r>
    </w:p>
    <w:p w14:paraId="026330A3" w14:textId="77777777" w:rsidR="004B1DAC" w:rsidRDefault="00523EDE">
      <w:pPr>
        <w:pStyle w:val="BodyText"/>
        <w:spacing w:before="117"/>
        <w:ind w:left="141"/>
      </w:pPr>
      <w:r>
        <w:t>An</w:t>
      </w:r>
      <w:r>
        <w:rPr>
          <w:spacing w:val="-5"/>
        </w:rPr>
        <w:t xml:space="preserve"> </w:t>
      </w:r>
      <w:r>
        <w:t>annual</w:t>
      </w:r>
      <w:r>
        <w:rPr>
          <w:spacing w:val="-5"/>
        </w:rPr>
        <w:t xml:space="preserve"> </w:t>
      </w:r>
      <w:r>
        <w:t>return</w:t>
      </w:r>
      <w:r>
        <w:rPr>
          <w:spacing w:val="-3"/>
        </w:rPr>
        <w:t xml:space="preserve"> </w:t>
      </w:r>
      <w:r>
        <w:t>will</w:t>
      </w:r>
      <w:r>
        <w:rPr>
          <w:spacing w:val="-4"/>
        </w:rPr>
        <w:t xml:space="preserve"> </w:t>
      </w:r>
      <w:r>
        <w:t>be</w:t>
      </w:r>
      <w:r>
        <w:rPr>
          <w:spacing w:val="-6"/>
        </w:rPr>
        <w:t xml:space="preserve"> </w:t>
      </w:r>
      <w:r>
        <w:t>due</w:t>
      </w:r>
      <w:r>
        <w:rPr>
          <w:spacing w:val="-5"/>
        </w:rPr>
        <w:t xml:space="preserve"> </w:t>
      </w:r>
      <w:r>
        <w:t>each</w:t>
      </w:r>
      <w:r>
        <w:rPr>
          <w:spacing w:val="-5"/>
        </w:rPr>
        <w:t xml:space="preserve"> </w:t>
      </w:r>
      <w:r>
        <w:t>year</w:t>
      </w:r>
      <w:r>
        <w:rPr>
          <w:spacing w:val="-5"/>
        </w:rPr>
        <w:t xml:space="preserve"> </w:t>
      </w:r>
      <w:r>
        <w:t>on</w:t>
      </w:r>
      <w:r>
        <w:rPr>
          <w:spacing w:val="-3"/>
        </w:rPr>
        <w:t xml:space="preserve"> </w:t>
      </w:r>
      <w:r>
        <w:t>1</w:t>
      </w:r>
      <w:r>
        <w:rPr>
          <w:spacing w:val="1"/>
        </w:rPr>
        <w:t xml:space="preserve"> </w:t>
      </w:r>
      <w:r>
        <w:rPr>
          <w:spacing w:val="-2"/>
        </w:rPr>
        <w:t>April.</w:t>
      </w:r>
    </w:p>
    <w:p w14:paraId="026330A4" w14:textId="77777777" w:rsidR="004B1DAC" w:rsidRDefault="004B1DAC">
      <w:pPr>
        <w:pStyle w:val="BodyText"/>
        <w:spacing w:before="165"/>
      </w:pPr>
    </w:p>
    <w:p w14:paraId="026330A5" w14:textId="77777777" w:rsidR="004B1DAC" w:rsidRDefault="00523EDE">
      <w:pPr>
        <w:pStyle w:val="Heading2"/>
        <w:ind w:left="141"/>
      </w:pPr>
      <w:r>
        <w:t>Environmental</w:t>
      </w:r>
      <w:r>
        <w:rPr>
          <w:spacing w:val="-8"/>
        </w:rPr>
        <w:t xml:space="preserve"> </w:t>
      </w:r>
      <w:r>
        <w:t>authority</w:t>
      </w:r>
      <w:r>
        <w:rPr>
          <w:spacing w:val="-5"/>
        </w:rPr>
        <w:t xml:space="preserve"> </w:t>
      </w:r>
      <w:r>
        <w:rPr>
          <w:spacing w:val="-2"/>
        </w:rPr>
        <w:t>holder(s)</w:t>
      </w:r>
    </w:p>
    <w:p w14:paraId="026330A6" w14:textId="77777777" w:rsidR="004B1DAC" w:rsidRDefault="004B1DAC">
      <w:pPr>
        <w:pStyle w:val="BodyText"/>
        <w:spacing w:before="11"/>
        <w:rPr>
          <w:b/>
          <w:sz w:val="13"/>
        </w:rPr>
      </w:pPr>
    </w:p>
    <w:tbl>
      <w:tblPr>
        <w:tblW w:w="0" w:type="auto"/>
        <w:tblInd w:w="1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66"/>
        <w:gridCol w:w="5168"/>
      </w:tblGrid>
      <w:tr w:rsidR="004B1DAC" w14:paraId="026330A9" w14:textId="77777777">
        <w:trPr>
          <w:trHeight w:val="498"/>
        </w:trPr>
        <w:tc>
          <w:tcPr>
            <w:tcW w:w="5166" w:type="dxa"/>
            <w:shd w:val="clear" w:color="auto" w:fill="05315F"/>
          </w:tcPr>
          <w:p w14:paraId="026330A7" w14:textId="77777777" w:rsidR="004B1DAC" w:rsidRDefault="00523EDE">
            <w:pPr>
              <w:pStyle w:val="TableParagraph"/>
              <w:spacing w:before="57"/>
              <w:ind w:left="86"/>
              <w:rPr>
                <w:b/>
                <w:sz w:val="20"/>
              </w:rPr>
            </w:pPr>
            <w:r>
              <w:rPr>
                <w:b/>
                <w:color w:val="FFFFFF"/>
                <w:spacing w:val="-2"/>
                <w:sz w:val="20"/>
              </w:rPr>
              <w:t>Name(s)</w:t>
            </w:r>
          </w:p>
        </w:tc>
        <w:tc>
          <w:tcPr>
            <w:tcW w:w="5168" w:type="dxa"/>
            <w:shd w:val="clear" w:color="auto" w:fill="05315F"/>
          </w:tcPr>
          <w:p w14:paraId="026330A8" w14:textId="77777777" w:rsidR="004B1DAC" w:rsidRDefault="00523EDE">
            <w:pPr>
              <w:pStyle w:val="TableParagraph"/>
              <w:spacing w:before="57"/>
              <w:ind w:left="85"/>
              <w:rPr>
                <w:b/>
                <w:sz w:val="20"/>
              </w:rPr>
            </w:pPr>
            <w:r>
              <w:rPr>
                <w:b/>
                <w:color w:val="FFFFFF"/>
                <w:sz w:val="20"/>
              </w:rPr>
              <w:t>Registered</w:t>
            </w:r>
            <w:r>
              <w:rPr>
                <w:b/>
                <w:color w:val="FFFFFF"/>
                <w:spacing w:val="-12"/>
                <w:sz w:val="20"/>
              </w:rPr>
              <w:t xml:space="preserve"> </w:t>
            </w:r>
            <w:r>
              <w:rPr>
                <w:b/>
                <w:color w:val="FFFFFF"/>
                <w:spacing w:val="-2"/>
                <w:sz w:val="20"/>
              </w:rPr>
              <w:t>address</w:t>
            </w:r>
          </w:p>
        </w:tc>
      </w:tr>
      <w:tr w:rsidR="004B1DAC" w14:paraId="026330AC" w14:textId="77777777">
        <w:trPr>
          <w:trHeight w:val="765"/>
        </w:trPr>
        <w:tc>
          <w:tcPr>
            <w:tcW w:w="5166" w:type="dxa"/>
          </w:tcPr>
          <w:p w14:paraId="026330AA" w14:textId="77777777" w:rsidR="004B1DAC" w:rsidRDefault="00523EDE">
            <w:pPr>
              <w:pStyle w:val="TableParagraph"/>
              <w:spacing w:before="57"/>
              <w:ind w:left="86"/>
              <w:rPr>
                <w:sz w:val="20"/>
              </w:rPr>
            </w:pPr>
            <w:r>
              <w:rPr>
                <w:sz w:val="20"/>
              </w:rPr>
              <w:t>METRES</w:t>
            </w:r>
            <w:r>
              <w:rPr>
                <w:spacing w:val="-5"/>
                <w:sz w:val="20"/>
              </w:rPr>
              <w:t xml:space="preserve"> </w:t>
            </w:r>
            <w:r>
              <w:rPr>
                <w:sz w:val="20"/>
              </w:rPr>
              <w:t>PTY</w:t>
            </w:r>
            <w:r>
              <w:rPr>
                <w:spacing w:val="-7"/>
                <w:sz w:val="20"/>
              </w:rPr>
              <w:t xml:space="preserve"> </w:t>
            </w:r>
            <w:r>
              <w:rPr>
                <w:spacing w:val="-5"/>
                <w:sz w:val="20"/>
              </w:rPr>
              <w:t>LTD</w:t>
            </w:r>
          </w:p>
        </w:tc>
        <w:tc>
          <w:tcPr>
            <w:tcW w:w="5168" w:type="dxa"/>
          </w:tcPr>
          <w:p w14:paraId="026330AB" w14:textId="77777777" w:rsidR="004B1DAC" w:rsidRDefault="00523EDE">
            <w:pPr>
              <w:pStyle w:val="TableParagraph"/>
              <w:spacing w:before="57" w:line="276" w:lineRule="auto"/>
              <w:ind w:left="85"/>
              <w:rPr>
                <w:sz w:val="20"/>
              </w:rPr>
            </w:pPr>
            <w:r>
              <w:rPr>
                <w:sz w:val="20"/>
              </w:rPr>
              <w:t>Level</w:t>
            </w:r>
            <w:r>
              <w:rPr>
                <w:spacing w:val="-6"/>
                <w:sz w:val="20"/>
              </w:rPr>
              <w:t xml:space="preserve"> </w:t>
            </w:r>
            <w:r>
              <w:rPr>
                <w:sz w:val="20"/>
              </w:rPr>
              <w:t>32,</w:t>
            </w:r>
            <w:r>
              <w:rPr>
                <w:spacing w:val="-5"/>
                <w:sz w:val="20"/>
              </w:rPr>
              <w:t xml:space="preserve"> </w:t>
            </w:r>
            <w:r>
              <w:rPr>
                <w:sz w:val="20"/>
              </w:rPr>
              <w:t>12</w:t>
            </w:r>
            <w:r>
              <w:rPr>
                <w:spacing w:val="-7"/>
                <w:sz w:val="20"/>
              </w:rPr>
              <w:t xml:space="preserve"> </w:t>
            </w:r>
            <w:r>
              <w:rPr>
                <w:sz w:val="20"/>
              </w:rPr>
              <w:t>Creek</w:t>
            </w:r>
            <w:r>
              <w:rPr>
                <w:spacing w:val="-6"/>
                <w:sz w:val="20"/>
              </w:rPr>
              <w:t xml:space="preserve"> </w:t>
            </w:r>
            <w:r>
              <w:rPr>
                <w:sz w:val="20"/>
              </w:rPr>
              <w:t>Street</w:t>
            </w:r>
            <w:r>
              <w:rPr>
                <w:spacing w:val="-5"/>
                <w:sz w:val="20"/>
              </w:rPr>
              <w:t xml:space="preserve"> </w:t>
            </w:r>
            <w:r>
              <w:rPr>
                <w:sz w:val="20"/>
              </w:rPr>
              <w:t>BRISBANE</w:t>
            </w:r>
            <w:r>
              <w:rPr>
                <w:spacing w:val="-5"/>
                <w:sz w:val="20"/>
              </w:rPr>
              <w:t xml:space="preserve"> </w:t>
            </w:r>
            <w:r>
              <w:rPr>
                <w:sz w:val="20"/>
              </w:rPr>
              <w:t>CITY</w:t>
            </w:r>
            <w:r>
              <w:rPr>
                <w:spacing w:val="-5"/>
                <w:sz w:val="20"/>
              </w:rPr>
              <w:t xml:space="preserve"> </w:t>
            </w:r>
            <w:r>
              <w:rPr>
                <w:sz w:val="20"/>
              </w:rPr>
              <w:t>QLD</w:t>
            </w:r>
            <w:r>
              <w:rPr>
                <w:spacing w:val="-7"/>
                <w:sz w:val="20"/>
              </w:rPr>
              <w:t xml:space="preserve"> </w:t>
            </w:r>
            <w:r>
              <w:rPr>
                <w:sz w:val="20"/>
              </w:rPr>
              <w:t xml:space="preserve">4000 </w:t>
            </w:r>
            <w:r>
              <w:rPr>
                <w:spacing w:val="-2"/>
                <w:sz w:val="20"/>
              </w:rPr>
              <w:t>Australia.</w:t>
            </w:r>
          </w:p>
        </w:tc>
      </w:tr>
    </w:tbl>
    <w:p w14:paraId="026330AD" w14:textId="77777777" w:rsidR="004B1DAC" w:rsidRDefault="004B1DAC">
      <w:pPr>
        <w:pStyle w:val="BodyText"/>
        <w:spacing w:before="84"/>
        <w:rPr>
          <w:b/>
          <w:sz w:val="24"/>
        </w:rPr>
      </w:pPr>
    </w:p>
    <w:p w14:paraId="026330AE" w14:textId="77777777" w:rsidR="004B1DAC" w:rsidRDefault="00523EDE">
      <w:pPr>
        <w:ind w:left="141"/>
        <w:rPr>
          <w:b/>
          <w:sz w:val="24"/>
        </w:rPr>
      </w:pPr>
      <w:r>
        <w:rPr>
          <w:b/>
          <w:sz w:val="24"/>
        </w:rPr>
        <w:t>Environmentally</w:t>
      </w:r>
      <w:r>
        <w:rPr>
          <w:b/>
          <w:spacing w:val="-4"/>
          <w:sz w:val="24"/>
        </w:rPr>
        <w:t xml:space="preserve"> </w:t>
      </w:r>
      <w:r>
        <w:rPr>
          <w:b/>
          <w:sz w:val="24"/>
        </w:rPr>
        <w:t>relevant</w:t>
      </w:r>
      <w:r>
        <w:rPr>
          <w:b/>
          <w:spacing w:val="-5"/>
          <w:sz w:val="24"/>
        </w:rPr>
        <w:t xml:space="preserve"> </w:t>
      </w:r>
      <w:r>
        <w:rPr>
          <w:b/>
          <w:sz w:val="24"/>
        </w:rPr>
        <w:t>activity</w:t>
      </w:r>
      <w:r>
        <w:rPr>
          <w:b/>
          <w:spacing w:val="-6"/>
          <w:sz w:val="24"/>
        </w:rPr>
        <w:t xml:space="preserve"> </w:t>
      </w:r>
      <w:r>
        <w:rPr>
          <w:b/>
          <w:sz w:val="24"/>
        </w:rPr>
        <w:t>and</w:t>
      </w:r>
      <w:r>
        <w:rPr>
          <w:b/>
          <w:spacing w:val="-4"/>
          <w:sz w:val="24"/>
        </w:rPr>
        <w:t xml:space="preserve"> </w:t>
      </w:r>
      <w:r>
        <w:rPr>
          <w:b/>
          <w:sz w:val="24"/>
        </w:rPr>
        <w:t>location</w:t>
      </w:r>
      <w:r>
        <w:rPr>
          <w:b/>
          <w:spacing w:val="-4"/>
          <w:sz w:val="24"/>
        </w:rPr>
        <w:t xml:space="preserve"> </w:t>
      </w:r>
      <w:r>
        <w:rPr>
          <w:b/>
          <w:spacing w:val="-2"/>
          <w:sz w:val="24"/>
        </w:rPr>
        <w:t>details</w:t>
      </w:r>
    </w:p>
    <w:p w14:paraId="026330AF" w14:textId="77777777" w:rsidR="004B1DAC" w:rsidRDefault="004B1DAC">
      <w:pPr>
        <w:pStyle w:val="BodyText"/>
        <w:spacing w:before="11"/>
        <w:rPr>
          <w:b/>
          <w:sz w:val="13"/>
        </w:rPr>
      </w:pPr>
    </w:p>
    <w:tbl>
      <w:tblPr>
        <w:tblW w:w="0" w:type="auto"/>
        <w:tblInd w:w="1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66"/>
        <w:gridCol w:w="5168"/>
      </w:tblGrid>
      <w:tr w:rsidR="004B1DAC" w14:paraId="026330B2" w14:textId="77777777">
        <w:trPr>
          <w:trHeight w:val="498"/>
        </w:trPr>
        <w:tc>
          <w:tcPr>
            <w:tcW w:w="5166" w:type="dxa"/>
            <w:tcBorders>
              <w:bottom w:val="single" w:sz="4" w:space="0" w:color="000000"/>
            </w:tcBorders>
            <w:shd w:val="clear" w:color="auto" w:fill="05315F"/>
          </w:tcPr>
          <w:p w14:paraId="026330B0" w14:textId="77777777" w:rsidR="004B1DAC" w:rsidRDefault="00523EDE">
            <w:pPr>
              <w:pStyle w:val="TableParagraph"/>
              <w:spacing w:before="57"/>
              <w:ind w:left="86"/>
              <w:rPr>
                <w:b/>
                <w:sz w:val="20"/>
              </w:rPr>
            </w:pPr>
            <w:r>
              <w:rPr>
                <w:b/>
                <w:color w:val="FFFFFF"/>
                <w:sz w:val="20"/>
              </w:rPr>
              <w:t>Environmentally</w:t>
            </w:r>
            <w:r>
              <w:rPr>
                <w:b/>
                <w:color w:val="FFFFFF"/>
                <w:spacing w:val="-13"/>
                <w:sz w:val="20"/>
              </w:rPr>
              <w:t xml:space="preserve"> </w:t>
            </w:r>
            <w:r>
              <w:rPr>
                <w:b/>
                <w:color w:val="FFFFFF"/>
                <w:sz w:val="20"/>
              </w:rPr>
              <w:t>relevant</w:t>
            </w:r>
            <w:r>
              <w:rPr>
                <w:b/>
                <w:color w:val="FFFFFF"/>
                <w:spacing w:val="-13"/>
                <w:sz w:val="20"/>
              </w:rPr>
              <w:t xml:space="preserve"> </w:t>
            </w:r>
            <w:r>
              <w:rPr>
                <w:b/>
                <w:color w:val="FFFFFF"/>
                <w:spacing w:val="-2"/>
                <w:sz w:val="20"/>
              </w:rPr>
              <w:t>activity/activities</w:t>
            </w:r>
          </w:p>
        </w:tc>
        <w:tc>
          <w:tcPr>
            <w:tcW w:w="5168" w:type="dxa"/>
            <w:shd w:val="clear" w:color="auto" w:fill="05315F"/>
          </w:tcPr>
          <w:p w14:paraId="026330B1" w14:textId="77777777" w:rsidR="004B1DAC" w:rsidRDefault="00523EDE">
            <w:pPr>
              <w:pStyle w:val="TableParagraph"/>
              <w:spacing w:before="57"/>
              <w:ind w:left="85"/>
              <w:rPr>
                <w:b/>
                <w:sz w:val="20"/>
              </w:rPr>
            </w:pPr>
            <w:r>
              <w:rPr>
                <w:b/>
                <w:color w:val="FFFFFF"/>
                <w:spacing w:val="-2"/>
                <w:sz w:val="20"/>
              </w:rPr>
              <w:t>Location(s)</w:t>
            </w:r>
          </w:p>
        </w:tc>
      </w:tr>
      <w:tr w:rsidR="004B1DAC" w14:paraId="026330B5" w14:textId="77777777">
        <w:trPr>
          <w:trHeight w:val="762"/>
        </w:trPr>
        <w:tc>
          <w:tcPr>
            <w:tcW w:w="5166" w:type="dxa"/>
            <w:tcBorders>
              <w:top w:val="single" w:sz="4" w:space="0" w:color="000000"/>
              <w:left w:val="single" w:sz="4" w:space="0" w:color="000000"/>
              <w:bottom w:val="single" w:sz="4" w:space="0" w:color="000000"/>
              <w:right w:val="single" w:sz="4" w:space="0" w:color="000000"/>
            </w:tcBorders>
          </w:tcPr>
          <w:p w14:paraId="026330B3" w14:textId="77777777" w:rsidR="004B1DAC" w:rsidRDefault="00523EDE">
            <w:pPr>
              <w:pStyle w:val="TableParagraph"/>
              <w:spacing w:before="57"/>
              <w:ind w:left="88"/>
              <w:rPr>
                <w:sz w:val="20"/>
              </w:rPr>
            </w:pPr>
            <w:r>
              <w:rPr>
                <w:sz w:val="20"/>
              </w:rPr>
              <w:t>Schedule</w:t>
            </w:r>
            <w:r>
              <w:rPr>
                <w:spacing w:val="-7"/>
                <w:sz w:val="20"/>
              </w:rPr>
              <w:t xml:space="preserve"> </w:t>
            </w:r>
            <w:r>
              <w:rPr>
                <w:sz w:val="20"/>
              </w:rPr>
              <w:t>3</w:t>
            </w:r>
            <w:r>
              <w:rPr>
                <w:spacing w:val="-6"/>
                <w:sz w:val="20"/>
              </w:rPr>
              <w:t xml:space="preserve"> </w:t>
            </w:r>
            <w:r>
              <w:rPr>
                <w:sz w:val="20"/>
              </w:rPr>
              <w:t>13:</w:t>
            </w:r>
            <w:r>
              <w:rPr>
                <w:spacing w:val="-5"/>
                <w:sz w:val="20"/>
              </w:rPr>
              <w:t xml:space="preserve"> </w:t>
            </w:r>
            <w:r>
              <w:rPr>
                <w:sz w:val="20"/>
              </w:rPr>
              <w:t>Mining</w:t>
            </w:r>
            <w:r>
              <w:rPr>
                <w:spacing w:val="-7"/>
                <w:sz w:val="20"/>
              </w:rPr>
              <w:t xml:space="preserve"> </w:t>
            </w:r>
            <w:r>
              <w:rPr>
                <w:sz w:val="20"/>
              </w:rPr>
              <w:t>black</w:t>
            </w:r>
            <w:r>
              <w:rPr>
                <w:spacing w:val="-5"/>
                <w:sz w:val="20"/>
              </w:rPr>
              <w:t xml:space="preserve"> </w:t>
            </w:r>
            <w:r>
              <w:rPr>
                <w:spacing w:val="-4"/>
                <w:sz w:val="20"/>
              </w:rPr>
              <w:t>coal</w:t>
            </w:r>
          </w:p>
        </w:tc>
        <w:tc>
          <w:tcPr>
            <w:tcW w:w="5168" w:type="dxa"/>
            <w:tcBorders>
              <w:left w:val="single" w:sz="4" w:space="0" w:color="000000"/>
            </w:tcBorders>
          </w:tcPr>
          <w:p w14:paraId="026330B4" w14:textId="77777777" w:rsidR="004B1DAC" w:rsidRDefault="00523EDE">
            <w:pPr>
              <w:pStyle w:val="TableParagraph"/>
              <w:spacing w:before="57" w:line="276" w:lineRule="auto"/>
              <w:ind w:left="88"/>
              <w:rPr>
                <w:sz w:val="20"/>
              </w:rPr>
            </w:pPr>
            <w:r>
              <w:rPr>
                <w:sz w:val="20"/>
              </w:rPr>
              <w:t>ML70344,</w:t>
            </w:r>
            <w:r>
              <w:rPr>
                <w:spacing w:val="-12"/>
                <w:sz w:val="20"/>
              </w:rPr>
              <w:t xml:space="preserve"> </w:t>
            </w:r>
            <w:r>
              <w:rPr>
                <w:sz w:val="20"/>
              </w:rPr>
              <w:t>ML70457,</w:t>
            </w:r>
            <w:r>
              <w:rPr>
                <w:spacing w:val="-12"/>
                <w:sz w:val="20"/>
              </w:rPr>
              <w:t xml:space="preserve"> </w:t>
            </w:r>
            <w:r>
              <w:rPr>
                <w:sz w:val="20"/>
              </w:rPr>
              <w:t>ML70313,</w:t>
            </w:r>
            <w:r>
              <w:rPr>
                <w:spacing w:val="-10"/>
                <w:sz w:val="20"/>
              </w:rPr>
              <w:t xml:space="preserve"> </w:t>
            </w:r>
            <w:r>
              <w:rPr>
                <w:sz w:val="20"/>
              </w:rPr>
              <w:t>ML70485,</w:t>
            </w:r>
            <w:r>
              <w:rPr>
                <w:spacing w:val="-10"/>
                <w:sz w:val="20"/>
              </w:rPr>
              <w:t xml:space="preserve"> </w:t>
            </w:r>
            <w:r>
              <w:rPr>
                <w:sz w:val="20"/>
              </w:rPr>
              <w:t xml:space="preserve">ML70401, </w:t>
            </w:r>
            <w:r>
              <w:rPr>
                <w:spacing w:val="-2"/>
                <w:sz w:val="20"/>
              </w:rPr>
              <w:t>ML70483</w:t>
            </w:r>
          </w:p>
        </w:tc>
      </w:tr>
      <w:tr w:rsidR="004B1DAC" w14:paraId="026330B8" w14:textId="77777777">
        <w:trPr>
          <w:trHeight w:val="1026"/>
        </w:trPr>
        <w:tc>
          <w:tcPr>
            <w:tcW w:w="5166" w:type="dxa"/>
            <w:tcBorders>
              <w:top w:val="single" w:sz="4" w:space="0" w:color="000000"/>
              <w:left w:val="single" w:sz="4" w:space="0" w:color="000000"/>
              <w:bottom w:val="single" w:sz="4" w:space="0" w:color="000000"/>
              <w:right w:val="single" w:sz="4" w:space="0" w:color="000000"/>
            </w:tcBorders>
          </w:tcPr>
          <w:p w14:paraId="026330B6" w14:textId="77777777" w:rsidR="004B1DAC" w:rsidRDefault="00523EDE">
            <w:pPr>
              <w:pStyle w:val="TableParagraph"/>
              <w:spacing w:before="57" w:line="276" w:lineRule="auto"/>
              <w:ind w:left="88"/>
              <w:rPr>
                <w:sz w:val="20"/>
              </w:rPr>
            </w:pPr>
            <w:r>
              <w:rPr>
                <w:sz w:val="20"/>
              </w:rPr>
              <w:t xml:space="preserve">Schedule 3 09: A mining activity involving drilling, </w:t>
            </w:r>
            <w:proofErr w:type="spellStart"/>
            <w:r>
              <w:rPr>
                <w:sz w:val="20"/>
              </w:rPr>
              <w:t>costeaning</w:t>
            </w:r>
            <w:proofErr w:type="spellEnd"/>
            <w:r>
              <w:rPr>
                <w:sz w:val="20"/>
              </w:rPr>
              <w:t>,</w:t>
            </w:r>
            <w:r>
              <w:rPr>
                <w:spacing w:val="-6"/>
                <w:sz w:val="20"/>
              </w:rPr>
              <w:t xml:space="preserve"> </w:t>
            </w:r>
            <w:r>
              <w:rPr>
                <w:sz w:val="20"/>
              </w:rPr>
              <w:t>pitting</w:t>
            </w:r>
            <w:r>
              <w:rPr>
                <w:spacing w:val="-8"/>
                <w:sz w:val="20"/>
              </w:rPr>
              <w:t xml:space="preserve"> </w:t>
            </w:r>
            <w:r>
              <w:rPr>
                <w:sz w:val="20"/>
              </w:rPr>
              <w:t>or</w:t>
            </w:r>
            <w:r>
              <w:rPr>
                <w:spacing w:val="-7"/>
                <w:sz w:val="20"/>
              </w:rPr>
              <w:t xml:space="preserve"> </w:t>
            </w:r>
            <w:r>
              <w:rPr>
                <w:sz w:val="20"/>
              </w:rPr>
              <w:t>carrying</w:t>
            </w:r>
            <w:r>
              <w:rPr>
                <w:spacing w:val="-9"/>
                <w:sz w:val="20"/>
              </w:rPr>
              <w:t xml:space="preserve"> </w:t>
            </w:r>
            <w:r>
              <w:rPr>
                <w:sz w:val="20"/>
              </w:rPr>
              <w:t>out</w:t>
            </w:r>
            <w:r>
              <w:rPr>
                <w:spacing w:val="-8"/>
                <w:sz w:val="20"/>
              </w:rPr>
              <w:t xml:space="preserve"> </w:t>
            </w:r>
            <w:r>
              <w:rPr>
                <w:sz w:val="20"/>
              </w:rPr>
              <w:t>geological</w:t>
            </w:r>
            <w:r>
              <w:rPr>
                <w:spacing w:val="-9"/>
                <w:sz w:val="20"/>
              </w:rPr>
              <w:t xml:space="preserve"> </w:t>
            </w:r>
            <w:r>
              <w:rPr>
                <w:sz w:val="20"/>
              </w:rPr>
              <w:t>surveys causing significant disturbance</w:t>
            </w:r>
          </w:p>
        </w:tc>
        <w:tc>
          <w:tcPr>
            <w:tcW w:w="5168" w:type="dxa"/>
            <w:tcBorders>
              <w:left w:val="single" w:sz="4" w:space="0" w:color="000000"/>
            </w:tcBorders>
          </w:tcPr>
          <w:p w14:paraId="026330B7" w14:textId="77777777" w:rsidR="004B1DAC" w:rsidRDefault="00523EDE">
            <w:pPr>
              <w:pStyle w:val="TableParagraph"/>
              <w:spacing w:before="57" w:line="276" w:lineRule="auto"/>
              <w:ind w:left="88"/>
              <w:rPr>
                <w:sz w:val="20"/>
              </w:rPr>
            </w:pPr>
            <w:r>
              <w:rPr>
                <w:sz w:val="20"/>
              </w:rPr>
              <w:t>ML70344,</w:t>
            </w:r>
            <w:r>
              <w:rPr>
                <w:spacing w:val="-11"/>
                <w:sz w:val="20"/>
              </w:rPr>
              <w:t xml:space="preserve"> </w:t>
            </w:r>
            <w:r>
              <w:rPr>
                <w:sz w:val="20"/>
              </w:rPr>
              <w:t>ML70457,</w:t>
            </w:r>
            <w:r>
              <w:rPr>
                <w:spacing w:val="-12"/>
                <w:sz w:val="20"/>
              </w:rPr>
              <w:t xml:space="preserve"> </w:t>
            </w:r>
            <w:r>
              <w:rPr>
                <w:sz w:val="20"/>
              </w:rPr>
              <w:t>ML70313,</w:t>
            </w:r>
            <w:r>
              <w:rPr>
                <w:spacing w:val="-10"/>
                <w:sz w:val="20"/>
              </w:rPr>
              <w:t xml:space="preserve"> </w:t>
            </w:r>
            <w:r>
              <w:rPr>
                <w:sz w:val="20"/>
              </w:rPr>
              <w:t>ML70485,</w:t>
            </w:r>
            <w:r>
              <w:rPr>
                <w:spacing w:val="-10"/>
                <w:sz w:val="20"/>
              </w:rPr>
              <w:t xml:space="preserve"> </w:t>
            </w:r>
            <w:r>
              <w:rPr>
                <w:sz w:val="20"/>
              </w:rPr>
              <w:t xml:space="preserve">ML70401, </w:t>
            </w:r>
            <w:r>
              <w:rPr>
                <w:spacing w:val="-2"/>
                <w:sz w:val="20"/>
              </w:rPr>
              <w:t>ML70483</w:t>
            </w:r>
          </w:p>
        </w:tc>
      </w:tr>
      <w:tr w:rsidR="004B1DAC" w14:paraId="026330BC" w14:textId="77777777">
        <w:trPr>
          <w:trHeight w:val="1029"/>
        </w:trPr>
        <w:tc>
          <w:tcPr>
            <w:tcW w:w="5166" w:type="dxa"/>
            <w:tcBorders>
              <w:top w:val="single" w:sz="4" w:space="0" w:color="000000"/>
              <w:left w:val="single" w:sz="4" w:space="0" w:color="000000"/>
              <w:bottom w:val="single" w:sz="4" w:space="0" w:color="000000"/>
              <w:right w:val="single" w:sz="4" w:space="0" w:color="000000"/>
            </w:tcBorders>
          </w:tcPr>
          <w:p w14:paraId="026330B9" w14:textId="77777777" w:rsidR="004B1DAC" w:rsidRDefault="00523EDE">
            <w:pPr>
              <w:pStyle w:val="TableParagraph"/>
              <w:spacing w:before="57" w:line="278" w:lineRule="auto"/>
              <w:ind w:left="88" w:right="85"/>
              <w:rPr>
                <w:sz w:val="20"/>
              </w:rPr>
            </w:pPr>
            <w:r>
              <w:rPr>
                <w:sz w:val="20"/>
              </w:rPr>
              <w:t>Ancillary</w:t>
            </w:r>
            <w:r>
              <w:rPr>
                <w:spacing w:val="-6"/>
                <w:sz w:val="20"/>
              </w:rPr>
              <w:t xml:space="preserve"> </w:t>
            </w:r>
            <w:r>
              <w:rPr>
                <w:sz w:val="20"/>
              </w:rPr>
              <w:t>07</w:t>
            </w:r>
            <w:r>
              <w:rPr>
                <w:spacing w:val="-8"/>
                <w:sz w:val="20"/>
              </w:rPr>
              <w:t xml:space="preserve"> </w:t>
            </w:r>
            <w:r>
              <w:rPr>
                <w:sz w:val="20"/>
              </w:rPr>
              <w:t>-</w:t>
            </w:r>
            <w:r>
              <w:rPr>
                <w:spacing w:val="-7"/>
                <w:sz w:val="20"/>
              </w:rPr>
              <w:t xml:space="preserve"> </w:t>
            </w:r>
            <w:r>
              <w:rPr>
                <w:sz w:val="20"/>
              </w:rPr>
              <w:t>Chemical</w:t>
            </w:r>
            <w:r>
              <w:rPr>
                <w:spacing w:val="-7"/>
                <w:sz w:val="20"/>
              </w:rPr>
              <w:t xml:space="preserve"> </w:t>
            </w:r>
            <w:r>
              <w:rPr>
                <w:sz w:val="20"/>
              </w:rPr>
              <w:t>Manufacturing</w:t>
            </w:r>
            <w:r>
              <w:rPr>
                <w:spacing w:val="-7"/>
                <w:sz w:val="20"/>
              </w:rPr>
              <w:t xml:space="preserve"> </w:t>
            </w:r>
            <w:r>
              <w:rPr>
                <w:sz w:val="20"/>
              </w:rPr>
              <w:t>3:</w:t>
            </w:r>
            <w:r>
              <w:rPr>
                <w:spacing w:val="-6"/>
                <w:sz w:val="20"/>
              </w:rPr>
              <w:t xml:space="preserve"> </w:t>
            </w:r>
            <w:r>
              <w:rPr>
                <w:sz w:val="20"/>
              </w:rPr>
              <w:t>Manufacturing, in a year, a total of 200t or more of any of the following</w:t>
            </w:r>
          </w:p>
          <w:p w14:paraId="026330BA" w14:textId="77777777" w:rsidR="004B1DAC" w:rsidRDefault="00523EDE">
            <w:pPr>
              <w:pStyle w:val="TableParagraph"/>
              <w:spacing w:line="227" w:lineRule="exact"/>
              <w:ind w:left="88"/>
              <w:rPr>
                <w:sz w:val="20"/>
              </w:rPr>
            </w:pPr>
            <w:r>
              <w:rPr>
                <w:sz w:val="20"/>
              </w:rPr>
              <w:t>(d)</w:t>
            </w:r>
            <w:r>
              <w:rPr>
                <w:spacing w:val="-4"/>
                <w:sz w:val="20"/>
              </w:rPr>
              <w:t xml:space="preserve"> </w:t>
            </w:r>
            <w:r>
              <w:rPr>
                <w:spacing w:val="-2"/>
                <w:sz w:val="20"/>
              </w:rPr>
              <w:t>explosives</w:t>
            </w:r>
          </w:p>
        </w:tc>
        <w:tc>
          <w:tcPr>
            <w:tcW w:w="5168" w:type="dxa"/>
            <w:tcBorders>
              <w:left w:val="single" w:sz="4" w:space="0" w:color="000000"/>
            </w:tcBorders>
          </w:tcPr>
          <w:p w14:paraId="026330BB" w14:textId="77777777" w:rsidR="004B1DAC" w:rsidRDefault="00523EDE">
            <w:pPr>
              <w:pStyle w:val="TableParagraph"/>
              <w:spacing w:before="57" w:line="278" w:lineRule="auto"/>
              <w:ind w:left="88"/>
              <w:rPr>
                <w:sz w:val="20"/>
              </w:rPr>
            </w:pPr>
            <w:r>
              <w:rPr>
                <w:sz w:val="20"/>
              </w:rPr>
              <w:t>ML70344,</w:t>
            </w:r>
            <w:r>
              <w:rPr>
                <w:spacing w:val="-11"/>
                <w:sz w:val="20"/>
              </w:rPr>
              <w:t xml:space="preserve"> </w:t>
            </w:r>
            <w:r>
              <w:rPr>
                <w:sz w:val="20"/>
              </w:rPr>
              <w:t>ML70457,</w:t>
            </w:r>
            <w:r>
              <w:rPr>
                <w:spacing w:val="-12"/>
                <w:sz w:val="20"/>
              </w:rPr>
              <w:t xml:space="preserve"> </w:t>
            </w:r>
            <w:r>
              <w:rPr>
                <w:sz w:val="20"/>
              </w:rPr>
              <w:t>ML70313,</w:t>
            </w:r>
            <w:r>
              <w:rPr>
                <w:spacing w:val="-10"/>
                <w:sz w:val="20"/>
              </w:rPr>
              <w:t xml:space="preserve"> </w:t>
            </w:r>
            <w:r>
              <w:rPr>
                <w:sz w:val="20"/>
              </w:rPr>
              <w:t>ML70485,</w:t>
            </w:r>
            <w:r>
              <w:rPr>
                <w:spacing w:val="-10"/>
                <w:sz w:val="20"/>
              </w:rPr>
              <w:t xml:space="preserve"> </w:t>
            </w:r>
            <w:r>
              <w:rPr>
                <w:sz w:val="20"/>
              </w:rPr>
              <w:t xml:space="preserve">ML70401, </w:t>
            </w:r>
            <w:r>
              <w:rPr>
                <w:spacing w:val="-2"/>
                <w:sz w:val="20"/>
              </w:rPr>
              <w:t>ML70483</w:t>
            </w:r>
          </w:p>
        </w:tc>
      </w:tr>
      <w:tr w:rsidR="004B1DAC" w14:paraId="026330BF" w14:textId="77777777">
        <w:trPr>
          <w:trHeight w:val="1291"/>
        </w:trPr>
        <w:tc>
          <w:tcPr>
            <w:tcW w:w="5166" w:type="dxa"/>
            <w:tcBorders>
              <w:top w:val="single" w:sz="4" w:space="0" w:color="000000"/>
              <w:left w:val="single" w:sz="4" w:space="0" w:color="000000"/>
              <w:bottom w:val="single" w:sz="4" w:space="0" w:color="000000"/>
              <w:right w:val="single" w:sz="4" w:space="0" w:color="000000"/>
            </w:tcBorders>
          </w:tcPr>
          <w:p w14:paraId="026330BD" w14:textId="77777777" w:rsidR="004B1DAC" w:rsidRDefault="00523EDE">
            <w:pPr>
              <w:pStyle w:val="TableParagraph"/>
              <w:spacing w:before="57" w:line="276" w:lineRule="auto"/>
              <w:ind w:left="88" w:right="85"/>
              <w:rPr>
                <w:sz w:val="20"/>
              </w:rPr>
            </w:pPr>
            <w:r>
              <w:rPr>
                <w:sz w:val="20"/>
              </w:rPr>
              <w:t xml:space="preserve">Ancillary 08 - Chemical Storage 3: Storing more than 500 cubic </w:t>
            </w:r>
            <w:proofErr w:type="spellStart"/>
            <w:r>
              <w:rPr>
                <w:sz w:val="20"/>
              </w:rPr>
              <w:t>metres</w:t>
            </w:r>
            <w:proofErr w:type="spellEnd"/>
            <w:r>
              <w:rPr>
                <w:sz w:val="20"/>
              </w:rPr>
              <w:t xml:space="preserve"> of chemicals of class C1 or C2 combustible</w:t>
            </w:r>
            <w:r>
              <w:rPr>
                <w:spacing w:val="-7"/>
                <w:sz w:val="20"/>
              </w:rPr>
              <w:t xml:space="preserve"> </w:t>
            </w:r>
            <w:r>
              <w:rPr>
                <w:sz w:val="20"/>
              </w:rPr>
              <w:t>liquids</w:t>
            </w:r>
            <w:r>
              <w:rPr>
                <w:spacing w:val="-4"/>
                <w:sz w:val="20"/>
              </w:rPr>
              <w:t xml:space="preserve"> </w:t>
            </w:r>
            <w:r>
              <w:rPr>
                <w:sz w:val="20"/>
              </w:rPr>
              <w:t>under</w:t>
            </w:r>
            <w:r>
              <w:rPr>
                <w:spacing w:val="-7"/>
                <w:sz w:val="20"/>
              </w:rPr>
              <w:t xml:space="preserve"> </w:t>
            </w:r>
            <w:r>
              <w:rPr>
                <w:sz w:val="20"/>
              </w:rPr>
              <w:t>AS</w:t>
            </w:r>
            <w:r>
              <w:rPr>
                <w:spacing w:val="-7"/>
                <w:sz w:val="20"/>
              </w:rPr>
              <w:t xml:space="preserve"> </w:t>
            </w:r>
            <w:r>
              <w:rPr>
                <w:sz w:val="20"/>
              </w:rPr>
              <w:t>1940</w:t>
            </w:r>
            <w:r>
              <w:rPr>
                <w:spacing w:val="-6"/>
                <w:sz w:val="20"/>
              </w:rPr>
              <w:t xml:space="preserve"> </w:t>
            </w:r>
            <w:r>
              <w:rPr>
                <w:sz w:val="20"/>
              </w:rPr>
              <w:t>or</w:t>
            </w:r>
            <w:r>
              <w:rPr>
                <w:spacing w:val="-7"/>
                <w:sz w:val="20"/>
              </w:rPr>
              <w:t xml:space="preserve"> </w:t>
            </w:r>
            <w:r>
              <w:rPr>
                <w:sz w:val="20"/>
              </w:rPr>
              <w:t>dangerous</w:t>
            </w:r>
            <w:r>
              <w:rPr>
                <w:spacing w:val="-6"/>
                <w:sz w:val="20"/>
              </w:rPr>
              <w:t xml:space="preserve"> </w:t>
            </w:r>
            <w:r>
              <w:rPr>
                <w:sz w:val="20"/>
              </w:rPr>
              <w:t>goods class 3 under subsection (1)(c)</w:t>
            </w:r>
          </w:p>
        </w:tc>
        <w:tc>
          <w:tcPr>
            <w:tcW w:w="5168" w:type="dxa"/>
            <w:tcBorders>
              <w:left w:val="single" w:sz="4" w:space="0" w:color="000000"/>
            </w:tcBorders>
          </w:tcPr>
          <w:p w14:paraId="026330BE" w14:textId="77777777" w:rsidR="004B1DAC" w:rsidRDefault="00523EDE">
            <w:pPr>
              <w:pStyle w:val="TableParagraph"/>
              <w:spacing w:before="57" w:line="276" w:lineRule="auto"/>
              <w:ind w:left="88"/>
              <w:rPr>
                <w:sz w:val="20"/>
              </w:rPr>
            </w:pPr>
            <w:r>
              <w:rPr>
                <w:sz w:val="20"/>
              </w:rPr>
              <w:t>ML70344,</w:t>
            </w:r>
            <w:r>
              <w:rPr>
                <w:spacing w:val="-11"/>
                <w:sz w:val="20"/>
              </w:rPr>
              <w:t xml:space="preserve"> </w:t>
            </w:r>
            <w:r>
              <w:rPr>
                <w:sz w:val="20"/>
              </w:rPr>
              <w:t>ML70457,</w:t>
            </w:r>
            <w:r>
              <w:rPr>
                <w:spacing w:val="-12"/>
                <w:sz w:val="20"/>
              </w:rPr>
              <w:t xml:space="preserve"> </w:t>
            </w:r>
            <w:r>
              <w:rPr>
                <w:sz w:val="20"/>
              </w:rPr>
              <w:t>ML70313,</w:t>
            </w:r>
            <w:r>
              <w:rPr>
                <w:spacing w:val="-10"/>
                <w:sz w:val="20"/>
              </w:rPr>
              <w:t xml:space="preserve"> </w:t>
            </w:r>
            <w:r>
              <w:rPr>
                <w:sz w:val="20"/>
              </w:rPr>
              <w:t>ML70485,</w:t>
            </w:r>
            <w:r>
              <w:rPr>
                <w:spacing w:val="-10"/>
                <w:sz w:val="20"/>
              </w:rPr>
              <w:t xml:space="preserve"> </w:t>
            </w:r>
            <w:r>
              <w:rPr>
                <w:sz w:val="20"/>
              </w:rPr>
              <w:t xml:space="preserve">ML70401, </w:t>
            </w:r>
            <w:r>
              <w:rPr>
                <w:spacing w:val="-2"/>
                <w:sz w:val="20"/>
              </w:rPr>
              <w:t>ML70483</w:t>
            </w:r>
          </w:p>
        </w:tc>
      </w:tr>
      <w:tr w:rsidR="004B1DAC" w14:paraId="026330C2" w14:textId="77777777">
        <w:trPr>
          <w:trHeight w:val="1292"/>
        </w:trPr>
        <w:tc>
          <w:tcPr>
            <w:tcW w:w="5166" w:type="dxa"/>
            <w:tcBorders>
              <w:top w:val="single" w:sz="4" w:space="0" w:color="000000"/>
              <w:left w:val="single" w:sz="4" w:space="0" w:color="000000"/>
              <w:bottom w:val="single" w:sz="4" w:space="0" w:color="000000"/>
              <w:right w:val="single" w:sz="4" w:space="0" w:color="000000"/>
            </w:tcBorders>
          </w:tcPr>
          <w:p w14:paraId="026330C0" w14:textId="77777777" w:rsidR="004B1DAC" w:rsidRDefault="00523EDE">
            <w:pPr>
              <w:pStyle w:val="TableParagraph"/>
              <w:spacing w:before="57" w:line="276" w:lineRule="auto"/>
              <w:ind w:left="88" w:right="129"/>
              <w:rPr>
                <w:sz w:val="20"/>
              </w:rPr>
            </w:pPr>
            <w:r>
              <w:rPr>
                <w:sz w:val="20"/>
              </w:rPr>
              <w:t>Ancillary</w:t>
            </w:r>
            <w:r>
              <w:rPr>
                <w:spacing w:val="-4"/>
                <w:sz w:val="20"/>
              </w:rPr>
              <w:t xml:space="preserve"> </w:t>
            </w:r>
            <w:r>
              <w:rPr>
                <w:sz w:val="20"/>
              </w:rPr>
              <w:t>60</w:t>
            </w:r>
            <w:r>
              <w:rPr>
                <w:spacing w:val="-6"/>
                <w:sz w:val="20"/>
              </w:rPr>
              <w:t xml:space="preserve"> </w:t>
            </w:r>
            <w:r>
              <w:rPr>
                <w:sz w:val="20"/>
              </w:rPr>
              <w:t>-</w:t>
            </w:r>
            <w:r>
              <w:rPr>
                <w:spacing w:val="-3"/>
                <w:sz w:val="20"/>
              </w:rPr>
              <w:t xml:space="preserve"> </w:t>
            </w:r>
            <w:r>
              <w:rPr>
                <w:sz w:val="20"/>
              </w:rPr>
              <w:t>Waste</w:t>
            </w:r>
            <w:r>
              <w:rPr>
                <w:spacing w:val="-4"/>
                <w:sz w:val="20"/>
              </w:rPr>
              <w:t xml:space="preserve"> </w:t>
            </w:r>
            <w:r>
              <w:rPr>
                <w:sz w:val="20"/>
              </w:rPr>
              <w:t>disposal</w:t>
            </w:r>
            <w:r>
              <w:rPr>
                <w:spacing w:val="-7"/>
                <w:sz w:val="20"/>
              </w:rPr>
              <w:t xml:space="preserve"> </w:t>
            </w:r>
            <w:r>
              <w:rPr>
                <w:sz w:val="20"/>
              </w:rPr>
              <w:t>2:</w:t>
            </w:r>
            <w:r>
              <w:rPr>
                <w:spacing w:val="-6"/>
                <w:sz w:val="20"/>
              </w:rPr>
              <w:t xml:space="preserve"> </w:t>
            </w:r>
            <w:r>
              <w:rPr>
                <w:sz w:val="20"/>
              </w:rPr>
              <w:t>Operating</w:t>
            </w:r>
            <w:r>
              <w:rPr>
                <w:spacing w:val="-6"/>
                <w:sz w:val="20"/>
              </w:rPr>
              <w:t xml:space="preserve"> </w:t>
            </w:r>
            <w:r>
              <w:rPr>
                <w:sz w:val="20"/>
              </w:rPr>
              <w:t>a</w:t>
            </w:r>
            <w:r>
              <w:rPr>
                <w:spacing w:val="-7"/>
                <w:sz w:val="20"/>
              </w:rPr>
              <w:t xml:space="preserve"> </w:t>
            </w:r>
            <w:r>
              <w:rPr>
                <w:sz w:val="20"/>
              </w:rPr>
              <w:t>facility</w:t>
            </w:r>
            <w:r>
              <w:rPr>
                <w:spacing w:val="-5"/>
                <w:sz w:val="20"/>
              </w:rPr>
              <w:t xml:space="preserve"> </w:t>
            </w:r>
            <w:r>
              <w:rPr>
                <w:sz w:val="20"/>
              </w:rPr>
              <w:t>for disposing of, in a year, the following quantity of waste mentioned in subsection (1)(b) (d) more than 10,000t but not more than 20,000t</w:t>
            </w:r>
          </w:p>
        </w:tc>
        <w:tc>
          <w:tcPr>
            <w:tcW w:w="5168" w:type="dxa"/>
            <w:tcBorders>
              <w:left w:val="single" w:sz="4" w:space="0" w:color="000000"/>
            </w:tcBorders>
          </w:tcPr>
          <w:p w14:paraId="026330C1" w14:textId="77777777" w:rsidR="004B1DAC" w:rsidRDefault="00523EDE">
            <w:pPr>
              <w:pStyle w:val="TableParagraph"/>
              <w:spacing w:before="57" w:line="276" w:lineRule="auto"/>
              <w:ind w:left="88"/>
              <w:rPr>
                <w:sz w:val="20"/>
              </w:rPr>
            </w:pPr>
            <w:r>
              <w:rPr>
                <w:sz w:val="20"/>
              </w:rPr>
              <w:t>ML70344,</w:t>
            </w:r>
            <w:r>
              <w:rPr>
                <w:spacing w:val="-11"/>
                <w:sz w:val="20"/>
              </w:rPr>
              <w:t xml:space="preserve"> </w:t>
            </w:r>
            <w:r>
              <w:rPr>
                <w:sz w:val="20"/>
              </w:rPr>
              <w:t>ML70457,</w:t>
            </w:r>
            <w:r>
              <w:rPr>
                <w:spacing w:val="-12"/>
                <w:sz w:val="20"/>
              </w:rPr>
              <w:t xml:space="preserve"> </w:t>
            </w:r>
            <w:r>
              <w:rPr>
                <w:sz w:val="20"/>
              </w:rPr>
              <w:t>ML70313,</w:t>
            </w:r>
            <w:r>
              <w:rPr>
                <w:spacing w:val="-10"/>
                <w:sz w:val="20"/>
              </w:rPr>
              <w:t xml:space="preserve"> </w:t>
            </w:r>
            <w:r>
              <w:rPr>
                <w:sz w:val="20"/>
              </w:rPr>
              <w:t>ML70485,</w:t>
            </w:r>
            <w:r>
              <w:rPr>
                <w:spacing w:val="-10"/>
                <w:sz w:val="20"/>
              </w:rPr>
              <w:t xml:space="preserve"> </w:t>
            </w:r>
            <w:r>
              <w:rPr>
                <w:sz w:val="20"/>
              </w:rPr>
              <w:t xml:space="preserve">ML70401, </w:t>
            </w:r>
            <w:r>
              <w:rPr>
                <w:spacing w:val="-2"/>
                <w:sz w:val="20"/>
              </w:rPr>
              <w:t>ML70483</w:t>
            </w:r>
          </w:p>
        </w:tc>
      </w:tr>
    </w:tbl>
    <w:p w14:paraId="026330C3" w14:textId="77777777" w:rsidR="004B1DAC" w:rsidRDefault="004B1DAC">
      <w:pPr>
        <w:pStyle w:val="BodyText"/>
        <w:spacing w:before="196"/>
        <w:rPr>
          <w:b/>
          <w:sz w:val="24"/>
        </w:rPr>
      </w:pPr>
    </w:p>
    <w:p w14:paraId="026330C4" w14:textId="77777777" w:rsidR="004B1DAC" w:rsidRDefault="00523EDE">
      <w:pPr>
        <w:tabs>
          <w:tab w:val="left" w:pos="8963"/>
        </w:tabs>
        <w:ind w:left="141"/>
        <w:rPr>
          <w:sz w:val="18"/>
        </w:rPr>
      </w:pPr>
      <w:r>
        <w:rPr>
          <w:color w:val="05315F"/>
          <w:sz w:val="18"/>
        </w:rPr>
        <w:t>Page</w:t>
      </w:r>
      <w:r>
        <w:rPr>
          <w:color w:val="05315F"/>
          <w:spacing w:val="-1"/>
          <w:sz w:val="18"/>
        </w:rPr>
        <w:t xml:space="preserve"> </w:t>
      </w:r>
      <w:r>
        <w:rPr>
          <w:color w:val="05315F"/>
          <w:sz w:val="18"/>
        </w:rPr>
        <w:t>1</w:t>
      </w:r>
      <w:r>
        <w:rPr>
          <w:color w:val="05315F"/>
          <w:spacing w:val="-4"/>
          <w:sz w:val="18"/>
        </w:rPr>
        <w:t xml:space="preserve"> </w:t>
      </w:r>
      <w:r>
        <w:rPr>
          <w:color w:val="05315F"/>
          <w:sz w:val="18"/>
        </w:rPr>
        <w:t>of</w:t>
      </w:r>
      <w:r>
        <w:rPr>
          <w:color w:val="05315F"/>
          <w:spacing w:val="-2"/>
          <w:sz w:val="18"/>
        </w:rPr>
        <w:t xml:space="preserve"> </w:t>
      </w:r>
      <w:r>
        <w:rPr>
          <w:color w:val="05315F"/>
          <w:sz w:val="18"/>
        </w:rPr>
        <w:t>60</w:t>
      </w:r>
      <w:r>
        <w:rPr>
          <w:color w:val="05315F"/>
          <w:spacing w:val="-1"/>
          <w:sz w:val="18"/>
        </w:rPr>
        <w:t xml:space="preserve"> </w:t>
      </w:r>
      <w:r>
        <w:rPr>
          <w:color w:val="05315F"/>
          <w:sz w:val="18"/>
        </w:rPr>
        <w:t>•</w:t>
      </w:r>
      <w:r>
        <w:rPr>
          <w:color w:val="05315F"/>
          <w:spacing w:val="-2"/>
          <w:sz w:val="18"/>
        </w:rPr>
        <w:t xml:space="preserve"> </w:t>
      </w:r>
      <w:r>
        <w:rPr>
          <w:b/>
          <w:color w:val="05315F"/>
          <w:sz w:val="18"/>
        </w:rPr>
        <w:t>ESR/2016/3415</w:t>
      </w:r>
      <w:r>
        <w:rPr>
          <w:b/>
          <w:color w:val="05315F"/>
          <w:spacing w:val="-3"/>
          <w:sz w:val="18"/>
        </w:rPr>
        <w:t xml:space="preserve"> </w:t>
      </w:r>
      <w:r>
        <w:rPr>
          <w:color w:val="05315F"/>
          <w:sz w:val="18"/>
        </w:rPr>
        <w:t>•</w:t>
      </w:r>
      <w:r>
        <w:rPr>
          <w:color w:val="05315F"/>
          <w:spacing w:val="-3"/>
          <w:sz w:val="18"/>
        </w:rPr>
        <w:t xml:space="preserve"> </w:t>
      </w:r>
      <w:r>
        <w:rPr>
          <w:color w:val="05315F"/>
          <w:sz w:val="18"/>
        </w:rPr>
        <w:t>Version 4.01</w:t>
      </w:r>
      <w:r>
        <w:rPr>
          <w:color w:val="05315F"/>
          <w:spacing w:val="-1"/>
          <w:sz w:val="18"/>
        </w:rPr>
        <w:t xml:space="preserve"> </w:t>
      </w:r>
      <w:r>
        <w:rPr>
          <w:color w:val="05315F"/>
          <w:sz w:val="18"/>
        </w:rPr>
        <w:t>•</w:t>
      </w:r>
      <w:r>
        <w:rPr>
          <w:color w:val="05315F"/>
          <w:spacing w:val="-2"/>
          <w:sz w:val="18"/>
        </w:rPr>
        <w:t xml:space="preserve"> </w:t>
      </w:r>
      <w:r>
        <w:rPr>
          <w:color w:val="05315F"/>
          <w:sz w:val="18"/>
        </w:rPr>
        <w:t>Last</w:t>
      </w:r>
      <w:r>
        <w:rPr>
          <w:color w:val="05315F"/>
          <w:spacing w:val="-2"/>
          <w:sz w:val="18"/>
        </w:rPr>
        <w:t xml:space="preserve"> </w:t>
      </w:r>
      <w:r>
        <w:rPr>
          <w:color w:val="05315F"/>
          <w:sz w:val="18"/>
        </w:rPr>
        <w:t>reviewed:</w:t>
      </w:r>
      <w:r>
        <w:rPr>
          <w:color w:val="05315F"/>
          <w:spacing w:val="-2"/>
          <w:sz w:val="18"/>
        </w:rPr>
        <w:t xml:space="preserve"> </w:t>
      </w:r>
      <w:r>
        <w:rPr>
          <w:color w:val="05315F"/>
          <w:sz w:val="18"/>
        </w:rPr>
        <w:t>21</w:t>
      </w:r>
      <w:r>
        <w:rPr>
          <w:color w:val="05315F"/>
          <w:spacing w:val="-4"/>
          <w:sz w:val="18"/>
        </w:rPr>
        <w:t xml:space="preserve"> </w:t>
      </w:r>
      <w:r>
        <w:rPr>
          <w:color w:val="05315F"/>
          <w:sz w:val="18"/>
        </w:rPr>
        <w:t>JAN</w:t>
      </w:r>
      <w:r>
        <w:rPr>
          <w:color w:val="05315F"/>
          <w:spacing w:val="-1"/>
          <w:sz w:val="18"/>
        </w:rPr>
        <w:t xml:space="preserve"> </w:t>
      </w:r>
      <w:r>
        <w:rPr>
          <w:color w:val="05315F"/>
          <w:spacing w:val="-5"/>
          <w:sz w:val="18"/>
        </w:rPr>
        <w:t>26</w:t>
      </w:r>
      <w:r>
        <w:rPr>
          <w:color w:val="05315F"/>
          <w:sz w:val="18"/>
        </w:rPr>
        <w:tab/>
        <w:t>ABN</w:t>
      </w:r>
      <w:r>
        <w:rPr>
          <w:color w:val="05315F"/>
          <w:spacing w:val="-4"/>
          <w:sz w:val="18"/>
        </w:rPr>
        <w:t xml:space="preserve"> </w:t>
      </w:r>
      <w:r>
        <w:rPr>
          <w:color w:val="05315F"/>
          <w:sz w:val="18"/>
        </w:rPr>
        <w:t>46</w:t>
      </w:r>
      <w:r>
        <w:rPr>
          <w:color w:val="05315F"/>
          <w:spacing w:val="-1"/>
          <w:sz w:val="18"/>
        </w:rPr>
        <w:t xml:space="preserve"> </w:t>
      </w:r>
      <w:r>
        <w:rPr>
          <w:color w:val="05315F"/>
          <w:sz w:val="18"/>
        </w:rPr>
        <w:t>640</w:t>
      </w:r>
      <w:r>
        <w:rPr>
          <w:color w:val="05315F"/>
          <w:spacing w:val="-2"/>
          <w:sz w:val="18"/>
        </w:rPr>
        <w:t xml:space="preserve"> </w:t>
      </w:r>
      <w:r>
        <w:rPr>
          <w:color w:val="05315F"/>
          <w:sz w:val="18"/>
        </w:rPr>
        <w:t>294</w:t>
      </w:r>
      <w:r>
        <w:rPr>
          <w:color w:val="05315F"/>
          <w:spacing w:val="-1"/>
          <w:sz w:val="18"/>
        </w:rPr>
        <w:t xml:space="preserve"> </w:t>
      </w:r>
      <w:r>
        <w:rPr>
          <w:color w:val="05315F"/>
          <w:spacing w:val="-5"/>
          <w:sz w:val="18"/>
        </w:rPr>
        <w:t>485</w:t>
      </w:r>
    </w:p>
    <w:p w14:paraId="026330C5" w14:textId="77777777" w:rsidR="004B1DAC" w:rsidRDefault="004B1DAC">
      <w:pPr>
        <w:rPr>
          <w:sz w:val="18"/>
        </w:rPr>
        <w:sectPr w:rsidR="004B1DAC">
          <w:type w:val="continuous"/>
          <w:pgSz w:w="11910" w:h="16840"/>
          <w:pgMar w:top="740" w:right="566" w:bottom="0" w:left="566" w:header="720" w:footer="720" w:gutter="0"/>
          <w:cols w:space="720"/>
        </w:sectPr>
      </w:pPr>
    </w:p>
    <w:p w14:paraId="026330C6" w14:textId="77777777" w:rsidR="004B1DAC" w:rsidRDefault="004B1DAC">
      <w:pPr>
        <w:pStyle w:val="BodyText"/>
        <w:spacing w:before="37" w:after="1"/>
      </w:pPr>
    </w:p>
    <w:tbl>
      <w:tblPr>
        <w:tblW w:w="0" w:type="auto"/>
        <w:tblInd w:w="16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66"/>
        <w:gridCol w:w="5168"/>
      </w:tblGrid>
      <w:tr w:rsidR="004B1DAC" w14:paraId="026330C9" w14:textId="77777777">
        <w:trPr>
          <w:trHeight w:val="499"/>
        </w:trPr>
        <w:tc>
          <w:tcPr>
            <w:tcW w:w="5166" w:type="dxa"/>
            <w:tcBorders>
              <w:bottom w:val="single" w:sz="4" w:space="0" w:color="000000"/>
            </w:tcBorders>
            <w:shd w:val="clear" w:color="auto" w:fill="04315F"/>
          </w:tcPr>
          <w:p w14:paraId="026330C7" w14:textId="77777777" w:rsidR="004B1DAC" w:rsidRDefault="00523EDE">
            <w:pPr>
              <w:pStyle w:val="TableParagraph"/>
              <w:spacing w:before="57"/>
              <w:ind w:left="86"/>
              <w:rPr>
                <w:b/>
                <w:sz w:val="20"/>
              </w:rPr>
            </w:pPr>
            <w:r>
              <w:rPr>
                <w:b/>
                <w:color w:val="FFFFFF"/>
                <w:sz w:val="20"/>
              </w:rPr>
              <w:t>Environmentally</w:t>
            </w:r>
            <w:r>
              <w:rPr>
                <w:b/>
                <w:color w:val="FFFFFF"/>
                <w:spacing w:val="-13"/>
                <w:sz w:val="20"/>
              </w:rPr>
              <w:t xml:space="preserve"> </w:t>
            </w:r>
            <w:r>
              <w:rPr>
                <w:b/>
                <w:color w:val="FFFFFF"/>
                <w:sz w:val="20"/>
              </w:rPr>
              <w:t>relevant</w:t>
            </w:r>
            <w:r>
              <w:rPr>
                <w:b/>
                <w:color w:val="FFFFFF"/>
                <w:spacing w:val="-13"/>
                <w:sz w:val="20"/>
              </w:rPr>
              <w:t xml:space="preserve"> </w:t>
            </w:r>
            <w:r>
              <w:rPr>
                <w:b/>
                <w:color w:val="FFFFFF"/>
                <w:spacing w:val="-2"/>
                <w:sz w:val="20"/>
              </w:rPr>
              <w:t>activity/activities</w:t>
            </w:r>
          </w:p>
        </w:tc>
        <w:tc>
          <w:tcPr>
            <w:tcW w:w="5168" w:type="dxa"/>
            <w:shd w:val="clear" w:color="auto" w:fill="04315F"/>
          </w:tcPr>
          <w:p w14:paraId="026330C8" w14:textId="77777777" w:rsidR="004B1DAC" w:rsidRDefault="00523EDE">
            <w:pPr>
              <w:pStyle w:val="TableParagraph"/>
              <w:spacing w:before="57"/>
              <w:ind w:left="85"/>
              <w:rPr>
                <w:b/>
                <w:sz w:val="20"/>
              </w:rPr>
            </w:pPr>
            <w:r>
              <w:rPr>
                <w:b/>
                <w:color w:val="FFFFFF"/>
                <w:spacing w:val="-2"/>
                <w:sz w:val="20"/>
              </w:rPr>
              <w:t>Location(s)</w:t>
            </w:r>
          </w:p>
        </w:tc>
      </w:tr>
      <w:tr w:rsidR="004B1DAC" w14:paraId="026330CC" w14:textId="77777777">
        <w:trPr>
          <w:trHeight w:val="1292"/>
        </w:trPr>
        <w:tc>
          <w:tcPr>
            <w:tcW w:w="5166" w:type="dxa"/>
            <w:tcBorders>
              <w:top w:val="single" w:sz="4" w:space="0" w:color="000000"/>
              <w:left w:val="single" w:sz="4" w:space="0" w:color="000000"/>
              <w:bottom w:val="single" w:sz="4" w:space="0" w:color="000000"/>
              <w:right w:val="single" w:sz="4" w:space="0" w:color="000000"/>
            </w:tcBorders>
          </w:tcPr>
          <w:p w14:paraId="026330CA" w14:textId="77777777" w:rsidR="004B1DAC" w:rsidRDefault="00523EDE">
            <w:pPr>
              <w:pStyle w:val="TableParagraph"/>
              <w:spacing w:before="57" w:line="276" w:lineRule="auto"/>
              <w:ind w:left="88" w:right="85"/>
              <w:rPr>
                <w:sz w:val="20"/>
              </w:rPr>
            </w:pPr>
            <w:r>
              <w:rPr>
                <w:sz w:val="20"/>
              </w:rPr>
              <w:t>Ancillary</w:t>
            </w:r>
            <w:r>
              <w:rPr>
                <w:spacing w:val="-5"/>
                <w:sz w:val="20"/>
              </w:rPr>
              <w:t xml:space="preserve"> </w:t>
            </w:r>
            <w:r>
              <w:rPr>
                <w:sz w:val="20"/>
              </w:rPr>
              <w:t>63</w:t>
            </w:r>
            <w:r>
              <w:rPr>
                <w:spacing w:val="-7"/>
                <w:sz w:val="20"/>
              </w:rPr>
              <w:t xml:space="preserve"> </w:t>
            </w:r>
            <w:r>
              <w:rPr>
                <w:sz w:val="20"/>
              </w:rPr>
              <w:t>-</w:t>
            </w:r>
            <w:r>
              <w:rPr>
                <w:spacing w:val="-6"/>
                <w:sz w:val="20"/>
              </w:rPr>
              <w:t xml:space="preserve"> </w:t>
            </w:r>
            <w:r>
              <w:rPr>
                <w:sz w:val="20"/>
              </w:rPr>
              <w:t>Sewage</w:t>
            </w:r>
            <w:r>
              <w:rPr>
                <w:spacing w:val="-7"/>
                <w:sz w:val="20"/>
              </w:rPr>
              <w:t xml:space="preserve"> </w:t>
            </w:r>
            <w:r>
              <w:rPr>
                <w:sz w:val="20"/>
              </w:rPr>
              <w:t>Treatment</w:t>
            </w:r>
            <w:r>
              <w:rPr>
                <w:spacing w:val="-5"/>
                <w:sz w:val="20"/>
              </w:rPr>
              <w:t xml:space="preserve"> </w:t>
            </w:r>
            <w:r>
              <w:rPr>
                <w:sz w:val="20"/>
              </w:rPr>
              <w:t>1:</w:t>
            </w:r>
            <w:r>
              <w:rPr>
                <w:spacing w:val="-7"/>
                <w:sz w:val="20"/>
              </w:rPr>
              <w:t xml:space="preserve"> </w:t>
            </w:r>
            <w:r>
              <w:rPr>
                <w:sz w:val="20"/>
              </w:rPr>
              <w:t>Operating</w:t>
            </w:r>
            <w:r>
              <w:rPr>
                <w:spacing w:val="-7"/>
                <w:sz w:val="20"/>
              </w:rPr>
              <w:t xml:space="preserve"> </w:t>
            </w:r>
            <w:r>
              <w:rPr>
                <w:sz w:val="20"/>
              </w:rPr>
              <w:t xml:space="preserve">sewage treatment works, other than </w:t>
            </w:r>
            <w:proofErr w:type="gramStart"/>
            <w:r>
              <w:rPr>
                <w:sz w:val="20"/>
              </w:rPr>
              <w:t>no</w:t>
            </w:r>
            <w:proofErr w:type="gramEnd"/>
            <w:r>
              <w:rPr>
                <w:sz w:val="20"/>
              </w:rPr>
              <w:t xml:space="preserve">-release works, with a total daily peak design capacity of (a-ii) 21 to 100EP </w:t>
            </w:r>
            <w:r>
              <w:rPr>
                <w:spacing w:val="-2"/>
                <w:sz w:val="20"/>
              </w:rPr>
              <w:t>otherwise</w:t>
            </w:r>
          </w:p>
        </w:tc>
        <w:tc>
          <w:tcPr>
            <w:tcW w:w="5168" w:type="dxa"/>
            <w:tcBorders>
              <w:left w:val="single" w:sz="4" w:space="0" w:color="000000"/>
            </w:tcBorders>
          </w:tcPr>
          <w:p w14:paraId="026330CB" w14:textId="77777777" w:rsidR="004B1DAC" w:rsidRDefault="00523EDE">
            <w:pPr>
              <w:pStyle w:val="TableParagraph"/>
              <w:spacing w:before="57" w:line="276" w:lineRule="auto"/>
              <w:ind w:left="88"/>
              <w:rPr>
                <w:sz w:val="20"/>
              </w:rPr>
            </w:pPr>
            <w:r>
              <w:rPr>
                <w:sz w:val="20"/>
              </w:rPr>
              <w:t>ML70344,</w:t>
            </w:r>
            <w:r>
              <w:rPr>
                <w:spacing w:val="-11"/>
                <w:sz w:val="20"/>
              </w:rPr>
              <w:t xml:space="preserve"> </w:t>
            </w:r>
            <w:r>
              <w:rPr>
                <w:sz w:val="20"/>
              </w:rPr>
              <w:t>ML70457,</w:t>
            </w:r>
            <w:r>
              <w:rPr>
                <w:spacing w:val="-12"/>
                <w:sz w:val="20"/>
              </w:rPr>
              <w:t xml:space="preserve"> </w:t>
            </w:r>
            <w:r>
              <w:rPr>
                <w:sz w:val="20"/>
              </w:rPr>
              <w:t>ML70313,</w:t>
            </w:r>
            <w:r>
              <w:rPr>
                <w:spacing w:val="-10"/>
                <w:sz w:val="20"/>
              </w:rPr>
              <w:t xml:space="preserve"> </w:t>
            </w:r>
            <w:r>
              <w:rPr>
                <w:sz w:val="20"/>
              </w:rPr>
              <w:t>ML70485,</w:t>
            </w:r>
            <w:r>
              <w:rPr>
                <w:spacing w:val="-10"/>
                <w:sz w:val="20"/>
              </w:rPr>
              <w:t xml:space="preserve"> </w:t>
            </w:r>
            <w:r>
              <w:rPr>
                <w:sz w:val="20"/>
              </w:rPr>
              <w:t xml:space="preserve">ML70401, </w:t>
            </w:r>
            <w:r>
              <w:rPr>
                <w:spacing w:val="-2"/>
                <w:sz w:val="20"/>
              </w:rPr>
              <w:t>ML70483</w:t>
            </w:r>
          </w:p>
        </w:tc>
      </w:tr>
    </w:tbl>
    <w:p w14:paraId="026330CD" w14:textId="77777777" w:rsidR="004B1DAC" w:rsidRDefault="004B1DAC">
      <w:pPr>
        <w:pStyle w:val="BodyText"/>
        <w:rPr>
          <w:sz w:val="24"/>
        </w:rPr>
      </w:pPr>
    </w:p>
    <w:p w14:paraId="026330CE" w14:textId="77777777" w:rsidR="004B1DAC" w:rsidRDefault="004B1DAC">
      <w:pPr>
        <w:pStyle w:val="BodyText"/>
        <w:spacing w:before="72"/>
        <w:rPr>
          <w:sz w:val="24"/>
        </w:rPr>
      </w:pPr>
    </w:p>
    <w:p w14:paraId="026330CF" w14:textId="77777777" w:rsidR="004B1DAC" w:rsidRDefault="00523EDE">
      <w:pPr>
        <w:pStyle w:val="Heading2"/>
        <w:spacing w:before="1"/>
        <w:ind w:left="141"/>
      </w:pPr>
      <w:r>
        <w:t>Additional</w:t>
      </w:r>
      <w:r>
        <w:rPr>
          <w:spacing w:val="-3"/>
        </w:rPr>
        <w:t xml:space="preserve"> </w:t>
      </w:r>
      <w:r>
        <w:t>information</w:t>
      </w:r>
      <w:r>
        <w:rPr>
          <w:spacing w:val="-2"/>
        </w:rPr>
        <w:t xml:space="preserve"> </w:t>
      </w:r>
      <w:r>
        <w:t>for</w:t>
      </w:r>
      <w:r>
        <w:rPr>
          <w:spacing w:val="-2"/>
        </w:rPr>
        <w:t xml:space="preserve"> applicants</w:t>
      </w:r>
    </w:p>
    <w:p w14:paraId="026330D0" w14:textId="77777777" w:rsidR="004B1DAC" w:rsidRDefault="00523EDE">
      <w:pPr>
        <w:pStyle w:val="Heading3"/>
        <w:spacing w:before="160"/>
      </w:pPr>
      <w:r>
        <w:t>Environmentally</w:t>
      </w:r>
      <w:r>
        <w:rPr>
          <w:spacing w:val="-9"/>
        </w:rPr>
        <w:t xml:space="preserve"> </w:t>
      </w:r>
      <w:r>
        <w:t>relevant</w:t>
      </w:r>
      <w:r>
        <w:rPr>
          <w:spacing w:val="-6"/>
        </w:rPr>
        <w:t xml:space="preserve"> </w:t>
      </w:r>
      <w:r>
        <w:rPr>
          <w:spacing w:val="-2"/>
        </w:rPr>
        <w:t>activities</w:t>
      </w:r>
    </w:p>
    <w:p w14:paraId="026330D1" w14:textId="77777777" w:rsidR="004B1DAC" w:rsidRDefault="00523EDE">
      <w:pPr>
        <w:pStyle w:val="BodyText"/>
        <w:spacing w:before="157" w:line="276" w:lineRule="auto"/>
        <w:ind w:left="141" w:right="146"/>
        <w:jc w:val="both"/>
      </w:pPr>
      <w:r>
        <w:t>The description of any environmentally relevant activity (ERA) for which an environmental authority (EA) is issued is a restatement</w:t>
      </w:r>
      <w:r>
        <w:rPr>
          <w:spacing w:val="-9"/>
        </w:rPr>
        <w:t xml:space="preserve"> </w:t>
      </w:r>
      <w:r>
        <w:t>of</w:t>
      </w:r>
      <w:r>
        <w:rPr>
          <w:spacing w:val="-9"/>
        </w:rPr>
        <w:t xml:space="preserve"> </w:t>
      </w:r>
      <w:r>
        <w:t>the</w:t>
      </w:r>
      <w:r>
        <w:rPr>
          <w:spacing w:val="-9"/>
        </w:rPr>
        <w:t xml:space="preserve"> </w:t>
      </w:r>
      <w:r>
        <w:t>ERA</w:t>
      </w:r>
      <w:r>
        <w:rPr>
          <w:spacing w:val="-9"/>
        </w:rPr>
        <w:t xml:space="preserve"> </w:t>
      </w:r>
      <w:r>
        <w:t>as</w:t>
      </w:r>
      <w:r>
        <w:rPr>
          <w:spacing w:val="-6"/>
        </w:rPr>
        <w:t xml:space="preserve"> </w:t>
      </w:r>
      <w:r>
        <w:t>defined</w:t>
      </w:r>
      <w:r>
        <w:rPr>
          <w:spacing w:val="-7"/>
        </w:rPr>
        <w:t xml:space="preserve"> </w:t>
      </w:r>
      <w:r>
        <w:t>by</w:t>
      </w:r>
      <w:r>
        <w:rPr>
          <w:spacing w:val="-8"/>
        </w:rPr>
        <w:t xml:space="preserve"> </w:t>
      </w:r>
      <w:r>
        <w:t>legislation</w:t>
      </w:r>
      <w:r>
        <w:rPr>
          <w:spacing w:val="-9"/>
        </w:rPr>
        <w:t xml:space="preserve"> </w:t>
      </w:r>
      <w:r>
        <w:t>at</w:t>
      </w:r>
      <w:r>
        <w:rPr>
          <w:spacing w:val="-9"/>
        </w:rPr>
        <w:t xml:space="preserve"> </w:t>
      </w:r>
      <w:r>
        <w:t>the</w:t>
      </w:r>
      <w:r>
        <w:rPr>
          <w:spacing w:val="-7"/>
        </w:rPr>
        <w:t xml:space="preserve"> </w:t>
      </w:r>
      <w:r>
        <w:t>time</w:t>
      </w:r>
      <w:r>
        <w:rPr>
          <w:spacing w:val="-9"/>
        </w:rPr>
        <w:t xml:space="preserve"> </w:t>
      </w:r>
      <w:r>
        <w:t>the</w:t>
      </w:r>
      <w:r>
        <w:rPr>
          <w:spacing w:val="-9"/>
        </w:rPr>
        <w:t xml:space="preserve"> </w:t>
      </w:r>
      <w:r>
        <w:t>EA</w:t>
      </w:r>
      <w:r>
        <w:rPr>
          <w:spacing w:val="-9"/>
        </w:rPr>
        <w:t xml:space="preserve"> </w:t>
      </w:r>
      <w:r>
        <w:t>is</w:t>
      </w:r>
      <w:r>
        <w:rPr>
          <w:spacing w:val="-8"/>
        </w:rPr>
        <w:t xml:space="preserve"> </w:t>
      </w:r>
      <w:r>
        <w:t>issued.</w:t>
      </w:r>
      <w:r>
        <w:rPr>
          <w:spacing w:val="-9"/>
        </w:rPr>
        <w:t xml:space="preserve"> </w:t>
      </w:r>
      <w:r>
        <w:t>Where</w:t>
      </w:r>
      <w:r>
        <w:rPr>
          <w:spacing w:val="-9"/>
        </w:rPr>
        <w:t xml:space="preserve"> </w:t>
      </w:r>
      <w:r>
        <w:t>there</w:t>
      </w:r>
      <w:r>
        <w:rPr>
          <w:spacing w:val="-9"/>
        </w:rPr>
        <w:t xml:space="preserve"> </w:t>
      </w:r>
      <w:r>
        <w:t>is</w:t>
      </w:r>
      <w:r>
        <w:rPr>
          <w:spacing w:val="-8"/>
        </w:rPr>
        <w:t xml:space="preserve"> </w:t>
      </w:r>
      <w:r>
        <w:t>any</w:t>
      </w:r>
      <w:r>
        <w:rPr>
          <w:spacing w:val="-8"/>
        </w:rPr>
        <w:t xml:space="preserve"> </w:t>
      </w:r>
      <w:r>
        <w:t>inconsistency</w:t>
      </w:r>
      <w:r>
        <w:rPr>
          <w:spacing w:val="-8"/>
        </w:rPr>
        <w:t xml:space="preserve"> </w:t>
      </w:r>
      <w:r>
        <w:t>between that description of an ERA and the conditions stated by an EA as to the scale, intensity or manner of carrying out an ERA, the conditions prevail to the extent of the inconsistency.</w:t>
      </w:r>
    </w:p>
    <w:p w14:paraId="026330D2" w14:textId="77777777" w:rsidR="004B1DAC" w:rsidRDefault="00523EDE">
      <w:pPr>
        <w:pStyle w:val="BodyText"/>
        <w:spacing w:before="121" w:line="276" w:lineRule="auto"/>
        <w:ind w:left="141" w:right="150"/>
        <w:jc w:val="both"/>
      </w:pPr>
      <w:r>
        <w:t>An</w:t>
      </w:r>
      <w:r>
        <w:rPr>
          <w:spacing w:val="-2"/>
        </w:rPr>
        <w:t xml:space="preserve"> </w:t>
      </w:r>
      <w:r>
        <w:t>EA</w:t>
      </w:r>
      <w:r>
        <w:rPr>
          <w:spacing w:val="-2"/>
        </w:rPr>
        <w:t xml:space="preserve"> </w:t>
      </w:r>
      <w:proofErr w:type="spellStart"/>
      <w:r>
        <w:t>authorises</w:t>
      </w:r>
      <w:proofErr w:type="spellEnd"/>
      <w:r>
        <w:rPr>
          <w:spacing w:val="-3"/>
        </w:rPr>
        <w:t xml:space="preserve"> </w:t>
      </w:r>
      <w:r>
        <w:t>the</w:t>
      </w:r>
      <w:r>
        <w:rPr>
          <w:spacing w:val="-4"/>
        </w:rPr>
        <w:t xml:space="preserve"> </w:t>
      </w:r>
      <w:r>
        <w:t>carrying</w:t>
      </w:r>
      <w:r>
        <w:rPr>
          <w:spacing w:val="-5"/>
        </w:rPr>
        <w:t xml:space="preserve"> </w:t>
      </w:r>
      <w:r>
        <w:t>out</w:t>
      </w:r>
      <w:r>
        <w:rPr>
          <w:spacing w:val="-4"/>
        </w:rPr>
        <w:t xml:space="preserve"> </w:t>
      </w:r>
      <w:r>
        <w:t>of</w:t>
      </w:r>
      <w:r>
        <w:rPr>
          <w:spacing w:val="-2"/>
        </w:rPr>
        <w:t xml:space="preserve"> </w:t>
      </w:r>
      <w:r>
        <w:t>an</w:t>
      </w:r>
      <w:r>
        <w:rPr>
          <w:spacing w:val="-3"/>
        </w:rPr>
        <w:t xml:space="preserve"> </w:t>
      </w:r>
      <w:r>
        <w:t>ERA</w:t>
      </w:r>
      <w:r>
        <w:rPr>
          <w:spacing w:val="-2"/>
        </w:rPr>
        <w:t xml:space="preserve"> </w:t>
      </w:r>
      <w:r>
        <w:t>and</w:t>
      </w:r>
      <w:r>
        <w:rPr>
          <w:spacing w:val="-2"/>
        </w:rPr>
        <w:t xml:space="preserve"> </w:t>
      </w:r>
      <w:r>
        <w:t>does</w:t>
      </w:r>
      <w:r>
        <w:rPr>
          <w:spacing w:val="-1"/>
        </w:rPr>
        <w:t xml:space="preserve"> </w:t>
      </w:r>
      <w:r>
        <w:t>not</w:t>
      </w:r>
      <w:r>
        <w:rPr>
          <w:spacing w:val="-4"/>
        </w:rPr>
        <w:t xml:space="preserve"> </w:t>
      </w:r>
      <w:proofErr w:type="spellStart"/>
      <w:r>
        <w:t>authorise</w:t>
      </w:r>
      <w:proofErr w:type="spellEnd"/>
      <w:r>
        <w:rPr>
          <w:spacing w:val="-4"/>
        </w:rPr>
        <w:t xml:space="preserve"> </w:t>
      </w:r>
      <w:r>
        <w:t>any</w:t>
      </w:r>
      <w:r>
        <w:rPr>
          <w:spacing w:val="-1"/>
        </w:rPr>
        <w:t xml:space="preserve"> </w:t>
      </w:r>
      <w:r>
        <w:t>environmental</w:t>
      </w:r>
      <w:r>
        <w:rPr>
          <w:spacing w:val="-5"/>
        </w:rPr>
        <w:t xml:space="preserve"> </w:t>
      </w:r>
      <w:r>
        <w:t>harm</w:t>
      </w:r>
      <w:r>
        <w:rPr>
          <w:spacing w:val="-4"/>
        </w:rPr>
        <w:t xml:space="preserve"> </w:t>
      </w:r>
      <w:r>
        <w:t>unless</w:t>
      </w:r>
      <w:r>
        <w:rPr>
          <w:spacing w:val="-3"/>
        </w:rPr>
        <w:t xml:space="preserve"> </w:t>
      </w:r>
      <w:r>
        <w:t>a</w:t>
      </w:r>
      <w:r>
        <w:rPr>
          <w:spacing w:val="-5"/>
        </w:rPr>
        <w:t xml:space="preserve"> </w:t>
      </w:r>
      <w:r>
        <w:t>condition</w:t>
      </w:r>
      <w:r>
        <w:rPr>
          <w:spacing w:val="-5"/>
        </w:rPr>
        <w:t xml:space="preserve"> </w:t>
      </w:r>
      <w:r>
        <w:t xml:space="preserve">stated by the EA specifically </w:t>
      </w:r>
      <w:proofErr w:type="spellStart"/>
      <w:r>
        <w:t>authorises</w:t>
      </w:r>
      <w:proofErr w:type="spellEnd"/>
      <w:r>
        <w:t xml:space="preserve"> environmental harm.</w:t>
      </w:r>
    </w:p>
    <w:p w14:paraId="026330D3" w14:textId="77777777" w:rsidR="004B1DAC" w:rsidRDefault="00523EDE">
      <w:pPr>
        <w:spacing w:before="119"/>
        <w:ind w:left="141"/>
        <w:jc w:val="both"/>
        <w:rPr>
          <w:i/>
          <w:sz w:val="20"/>
        </w:rPr>
      </w:pPr>
      <w:r>
        <w:rPr>
          <w:sz w:val="20"/>
        </w:rPr>
        <w:t>A</w:t>
      </w:r>
      <w:r>
        <w:rPr>
          <w:spacing w:val="-10"/>
          <w:sz w:val="20"/>
        </w:rPr>
        <w:t xml:space="preserve"> </w:t>
      </w:r>
      <w:r>
        <w:rPr>
          <w:sz w:val="20"/>
        </w:rPr>
        <w:t>person</w:t>
      </w:r>
      <w:r>
        <w:rPr>
          <w:spacing w:val="-9"/>
          <w:sz w:val="20"/>
        </w:rPr>
        <w:t xml:space="preserve"> </w:t>
      </w:r>
      <w:r>
        <w:rPr>
          <w:sz w:val="20"/>
        </w:rPr>
        <w:t>carrying</w:t>
      </w:r>
      <w:r>
        <w:rPr>
          <w:spacing w:val="-8"/>
          <w:sz w:val="20"/>
        </w:rPr>
        <w:t xml:space="preserve"> </w:t>
      </w:r>
      <w:r>
        <w:rPr>
          <w:sz w:val="20"/>
        </w:rPr>
        <w:t>out</w:t>
      </w:r>
      <w:r>
        <w:rPr>
          <w:spacing w:val="-6"/>
          <w:sz w:val="20"/>
        </w:rPr>
        <w:t xml:space="preserve"> </w:t>
      </w:r>
      <w:r>
        <w:rPr>
          <w:sz w:val="20"/>
        </w:rPr>
        <w:t>an</w:t>
      </w:r>
      <w:r>
        <w:rPr>
          <w:spacing w:val="-8"/>
          <w:sz w:val="20"/>
        </w:rPr>
        <w:t xml:space="preserve"> </w:t>
      </w:r>
      <w:r>
        <w:rPr>
          <w:sz w:val="20"/>
        </w:rPr>
        <w:t>ERA</w:t>
      </w:r>
      <w:r>
        <w:rPr>
          <w:spacing w:val="-9"/>
          <w:sz w:val="20"/>
        </w:rPr>
        <w:t xml:space="preserve"> </w:t>
      </w:r>
      <w:r>
        <w:rPr>
          <w:sz w:val="20"/>
        </w:rPr>
        <w:t>must</w:t>
      </w:r>
      <w:r>
        <w:rPr>
          <w:spacing w:val="-9"/>
          <w:sz w:val="20"/>
        </w:rPr>
        <w:t xml:space="preserve"> </w:t>
      </w:r>
      <w:r>
        <w:rPr>
          <w:sz w:val="20"/>
        </w:rPr>
        <w:t>also</w:t>
      </w:r>
      <w:r>
        <w:rPr>
          <w:spacing w:val="-9"/>
          <w:sz w:val="20"/>
        </w:rPr>
        <w:t xml:space="preserve"> </w:t>
      </w:r>
      <w:r>
        <w:rPr>
          <w:sz w:val="20"/>
        </w:rPr>
        <w:t>be</w:t>
      </w:r>
      <w:r>
        <w:rPr>
          <w:spacing w:val="-9"/>
          <w:sz w:val="20"/>
        </w:rPr>
        <w:t xml:space="preserve"> </w:t>
      </w:r>
      <w:r>
        <w:rPr>
          <w:sz w:val="20"/>
        </w:rPr>
        <w:t>a</w:t>
      </w:r>
      <w:r>
        <w:rPr>
          <w:spacing w:val="-8"/>
          <w:sz w:val="20"/>
        </w:rPr>
        <w:t xml:space="preserve"> </w:t>
      </w:r>
      <w:r>
        <w:rPr>
          <w:sz w:val="20"/>
        </w:rPr>
        <w:t>registered</w:t>
      </w:r>
      <w:r>
        <w:rPr>
          <w:spacing w:val="-9"/>
          <w:sz w:val="20"/>
        </w:rPr>
        <w:t xml:space="preserve"> </w:t>
      </w:r>
      <w:r>
        <w:rPr>
          <w:sz w:val="20"/>
        </w:rPr>
        <w:t>suitable</w:t>
      </w:r>
      <w:r>
        <w:rPr>
          <w:spacing w:val="-7"/>
          <w:sz w:val="20"/>
        </w:rPr>
        <w:t xml:space="preserve"> </w:t>
      </w:r>
      <w:r>
        <w:rPr>
          <w:sz w:val="20"/>
        </w:rPr>
        <w:t>operator</w:t>
      </w:r>
      <w:r>
        <w:rPr>
          <w:spacing w:val="-6"/>
          <w:sz w:val="20"/>
        </w:rPr>
        <w:t xml:space="preserve"> </w:t>
      </w:r>
      <w:r>
        <w:rPr>
          <w:sz w:val="20"/>
        </w:rPr>
        <w:t>under</w:t>
      </w:r>
      <w:r>
        <w:rPr>
          <w:spacing w:val="-9"/>
          <w:sz w:val="20"/>
        </w:rPr>
        <w:t xml:space="preserve"> </w:t>
      </w:r>
      <w:r>
        <w:rPr>
          <w:sz w:val="20"/>
        </w:rPr>
        <w:t>the</w:t>
      </w:r>
      <w:r>
        <w:rPr>
          <w:spacing w:val="-1"/>
          <w:sz w:val="20"/>
        </w:rPr>
        <w:t xml:space="preserve"> </w:t>
      </w:r>
      <w:r>
        <w:rPr>
          <w:i/>
          <w:sz w:val="20"/>
        </w:rPr>
        <w:t>Environmental</w:t>
      </w:r>
      <w:r>
        <w:rPr>
          <w:i/>
          <w:spacing w:val="-7"/>
          <w:sz w:val="20"/>
        </w:rPr>
        <w:t xml:space="preserve"> </w:t>
      </w:r>
      <w:r>
        <w:rPr>
          <w:i/>
          <w:sz w:val="20"/>
        </w:rPr>
        <w:t>Protection</w:t>
      </w:r>
      <w:r>
        <w:rPr>
          <w:i/>
          <w:spacing w:val="-10"/>
          <w:sz w:val="20"/>
        </w:rPr>
        <w:t xml:space="preserve"> </w:t>
      </w:r>
      <w:r>
        <w:rPr>
          <w:i/>
          <w:sz w:val="20"/>
        </w:rPr>
        <w:t>Act</w:t>
      </w:r>
      <w:r>
        <w:rPr>
          <w:i/>
          <w:spacing w:val="-6"/>
          <w:sz w:val="20"/>
        </w:rPr>
        <w:t xml:space="preserve"> </w:t>
      </w:r>
      <w:r>
        <w:rPr>
          <w:i/>
          <w:spacing w:val="-4"/>
          <w:sz w:val="20"/>
        </w:rPr>
        <w:t>1994</w:t>
      </w:r>
    </w:p>
    <w:p w14:paraId="026330D4" w14:textId="77777777" w:rsidR="004B1DAC" w:rsidRDefault="00523EDE">
      <w:pPr>
        <w:pStyle w:val="BodyText"/>
        <w:spacing w:before="37"/>
        <w:ind w:left="141"/>
        <w:jc w:val="both"/>
      </w:pPr>
      <w:r>
        <w:t>(EP</w:t>
      </w:r>
      <w:r>
        <w:rPr>
          <w:spacing w:val="-4"/>
        </w:rPr>
        <w:t xml:space="preserve"> </w:t>
      </w:r>
      <w:r>
        <w:rPr>
          <w:spacing w:val="-2"/>
        </w:rPr>
        <w:t>Act).</w:t>
      </w:r>
    </w:p>
    <w:p w14:paraId="026330D5" w14:textId="77777777" w:rsidR="004B1DAC" w:rsidRDefault="00523EDE">
      <w:pPr>
        <w:pStyle w:val="Heading3"/>
        <w:spacing w:before="154"/>
        <w:jc w:val="both"/>
      </w:pPr>
      <w:r>
        <w:t>Contaminated</w:t>
      </w:r>
      <w:r>
        <w:rPr>
          <w:spacing w:val="-13"/>
        </w:rPr>
        <w:t xml:space="preserve"> </w:t>
      </w:r>
      <w:r>
        <w:rPr>
          <w:spacing w:val="-4"/>
        </w:rPr>
        <w:t>land</w:t>
      </w:r>
    </w:p>
    <w:p w14:paraId="026330D6" w14:textId="77777777" w:rsidR="004B1DAC" w:rsidRDefault="00523EDE">
      <w:pPr>
        <w:pStyle w:val="BodyText"/>
        <w:spacing w:before="157" w:line="276" w:lineRule="auto"/>
        <w:ind w:left="141" w:right="136"/>
      </w:pPr>
      <w:r>
        <w:t>It is a requirement of the EP</w:t>
      </w:r>
      <w:r>
        <w:rPr>
          <w:spacing w:val="-4"/>
        </w:rPr>
        <w:t xml:space="preserve"> </w:t>
      </w:r>
      <w:r>
        <w:t>Act that an owner or occupier of land give written notice to the administering authority if they become aware of the following:</w:t>
      </w:r>
    </w:p>
    <w:p w14:paraId="026330D7" w14:textId="77777777" w:rsidR="004B1DAC" w:rsidRDefault="00523EDE">
      <w:pPr>
        <w:pStyle w:val="ListParagraph"/>
        <w:numPr>
          <w:ilvl w:val="0"/>
          <w:numId w:val="67"/>
        </w:numPr>
        <w:tabs>
          <w:tab w:val="left" w:pos="862"/>
        </w:tabs>
        <w:spacing w:before="120" w:line="271" w:lineRule="auto"/>
        <w:ind w:right="148"/>
        <w:rPr>
          <w:sz w:val="20"/>
        </w:rPr>
      </w:pPr>
      <w:r>
        <w:rPr>
          <w:sz w:val="20"/>
        </w:rPr>
        <w:t>the</w:t>
      </w:r>
      <w:r>
        <w:rPr>
          <w:spacing w:val="-2"/>
          <w:sz w:val="20"/>
        </w:rPr>
        <w:t xml:space="preserve"> </w:t>
      </w:r>
      <w:r>
        <w:rPr>
          <w:sz w:val="20"/>
        </w:rPr>
        <w:t>presence</w:t>
      </w:r>
      <w:r>
        <w:rPr>
          <w:spacing w:val="-1"/>
          <w:sz w:val="20"/>
        </w:rPr>
        <w:t xml:space="preserve"> </w:t>
      </w:r>
      <w:r>
        <w:rPr>
          <w:sz w:val="20"/>
        </w:rPr>
        <w:t>of,</w:t>
      </w:r>
      <w:r>
        <w:rPr>
          <w:spacing w:val="-1"/>
          <w:sz w:val="20"/>
        </w:rPr>
        <w:t xml:space="preserve"> </w:t>
      </w:r>
      <w:r>
        <w:rPr>
          <w:sz w:val="20"/>
        </w:rPr>
        <w:t>or</w:t>
      </w:r>
      <w:r>
        <w:rPr>
          <w:spacing w:val="-3"/>
          <w:sz w:val="20"/>
        </w:rPr>
        <w:t xml:space="preserve"> </w:t>
      </w:r>
      <w:r>
        <w:rPr>
          <w:sz w:val="20"/>
        </w:rPr>
        <w:t>happening</w:t>
      </w:r>
      <w:r>
        <w:rPr>
          <w:spacing w:val="-4"/>
          <w:sz w:val="20"/>
        </w:rPr>
        <w:t xml:space="preserve"> </w:t>
      </w:r>
      <w:r>
        <w:rPr>
          <w:sz w:val="20"/>
        </w:rPr>
        <w:t>of</w:t>
      </w:r>
      <w:r>
        <w:rPr>
          <w:spacing w:val="-3"/>
          <w:sz w:val="20"/>
        </w:rPr>
        <w:t xml:space="preserve"> </w:t>
      </w:r>
      <w:r>
        <w:rPr>
          <w:sz w:val="20"/>
        </w:rPr>
        <w:t>an</w:t>
      </w:r>
      <w:r>
        <w:rPr>
          <w:spacing w:val="-3"/>
          <w:sz w:val="20"/>
        </w:rPr>
        <w:t xml:space="preserve"> </w:t>
      </w:r>
      <w:r>
        <w:rPr>
          <w:sz w:val="20"/>
        </w:rPr>
        <w:t>event</w:t>
      </w:r>
      <w:r>
        <w:rPr>
          <w:spacing w:val="-1"/>
          <w:sz w:val="20"/>
        </w:rPr>
        <w:t xml:space="preserve"> </w:t>
      </w:r>
      <w:r>
        <w:rPr>
          <w:sz w:val="20"/>
        </w:rPr>
        <w:t>involving,</w:t>
      </w:r>
      <w:r>
        <w:rPr>
          <w:spacing w:val="-3"/>
          <w:sz w:val="20"/>
        </w:rPr>
        <w:t xml:space="preserve"> </w:t>
      </w:r>
      <w:r>
        <w:rPr>
          <w:sz w:val="20"/>
        </w:rPr>
        <w:t>a hazardous</w:t>
      </w:r>
      <w:r>
        <w:rPr>
          <w:spacing w:val="-2"/>
          <w:sz w:val="20"/>
        </w:rPr>
        <w:t xml:space="preserve"> </w:t>
      </w:r>
      <w:r>
        <w:rPr>
          <w:sz w:val="20"/>
        </w:rPr>
        <w:t>contaminant</w:t>
      </w:r>
      <w:r>
        <w:rPr>
          <w:spacing w:val="-3"/>
          <w:sz w:val="20"/>
        </w:rPr>
        <w:t xml:space="preserve"> </w:t>
      </w:r>
      <w:r>
        <w:rPr>
          <w:sz w:val="20"/>
        </w:rPr>
        <w:t>on</w:t>
      </w:r>
      <w:r>
        <w:rPr>
          <w:spacing w:val="-1"/>
          <w:sz w:val="20"/>
        </w:rPr>
        <w:t xml:space="preserve"> </w:t>
      </w:r>
      <w:r>
        <w:rPr>
          <w:sz w:val="20"/>
        </w:rPr>
        <w:t>the</w:t>
      </w:r>
      <w:r>
        <w:rPr>
          <w:spacing w:val="-2"/>
          <w:sz w:val="20"/>
        </w:rPr>
        <w:t xml:space="preserve"> </w:t>
      </w:r>
      <w:r>
        <w:rPr>
          <w:sz w:val="20"/>
        </w:rPr>
        <w:t>land</w:t>
      </w:r>
      <w:r>
        <w:rPr>
          <w:spacing w:val="-3"/>
          <w:sz w:val="20"/>
        </w:rPr>
        <w:t xml:space="preserve"> </w:t>
      </w:r>
      <w:r>
        <w:rPr>
          <w:sz w:val="20"/>
        </w:rPr>
        <w:t>that</w:t>
      </w:r>
      <w:r>
        <w:rPr>
          <w:spacing w:val="-1"/>
          <w:sz w:val="20"/>
        </w:rPr>
        <w:t xml:space="preserve"> </w:t>
      </w:r>
      <w:r>
        <w:rPr>
          <w:sz w:val="20"/>
        </w:rPr>
        <w:t>is</w:t>
      </w:r>
      <w:r>
        <w:rPr>
          <w:spacing w:val="-2"/>
          <w:sz w:val="20"/>
        </w:rPr>
        <w:t xml:space="preserve"> </w:t>
      </w:r>
      <w:r>
        <w:rPr>
          <w:sz w:val="20"/>
        </w:rPr>
        <w:t>causing,</w:t>
      </w:r>
      <w:r>
        <w:rPr>
          <w:spacing w:val="-1"/>
          <w:sz w:val="20"/>
        </w:rPr>
        <w:t xml:space="preserve"> </w:t>
      </w:r>
      <w:r>
        <w:rPr>
          <w:sz w:val="20"/>
        </w:rPr>
        <w:t>or</w:t>
      </w:r>
      <w:r>
        <w:rPr>
          <w:spacing w:val="-1"/>
          <w:sz w:val="20"/>
        </w:rPr>
        <w:t xml:space="preserve"> </w:t>
      </w:r>
      <w:r>
        <w:rPr>
          <w:sz w:val="20"/>
        </w:rPr>
        <w:t xml:space="preserve">is reasonably likely to cause, serious </w:t>
      </w:r>
      <w:proofErr w:type="gramStart"/>
      <w:r>
        <w:rPr>
          <w:sz w:val="20"/>
        </w:rPr>
        <w:t>or material</w:t>
      </w:r>
      <w:proofErr w:type="gramEnd"/>
      <w:r>
        <w:rPr>
          <w:sz w:val="20"/>
        </w:rPr>
        <w:t xml:space="preserve"> environmental harm (notice must be given within 24 hours); or</w:t>
      </w:r>
    </w:p>
    <w:p w14:paraId="026330D8" w14:textId="77777777" w:rsidR="004B1DAC" w:rsidRDefault="00523EDE">
      <w:pPr>
        <w:pStyle w:val="ListParagraph"/>
        <w:numPr>
          <w:ilvl w:val="0"/>
          <w:numId w:val="67"/>
        </w:numPr>
        <w:tabs>
          <w:tab w:val="left" w:pos="862"/>
        </w:tabs>
        <w:spacing w:before="126" w:line="271" w:lineRule="auto"/>
        <w:ind w:right="145"/>
        <w:rPr>
          <w:sz w:val="20"/>
        </w:rPr>
      </w:pPr>
      <w:r>
        <w:rPr>
          <w:sz w:val="20"/>
        </w:rPr>
        <w:t>if</w:t>
      </w:r>
      <w:r>
        <w:rPr>
          <w:spacing w:val="-3"/>
          <w:sz w:val="20"/>
        </w:rPr>
        <w:t xml:space="preserve"> </w:t>
      </w:r>
      <w:r>
        <w:rPr>
          <w:sz w:val="20"/>
        </w:rPr>
        <w:t>the</w:t>
      </w:r>
      <w:r>
        <w:rPr>
          <w:spacing w:val="-3"/>
          <w:sz w:val="20"/>
        </w:rPr>
        <w:t xml:space="preserve"> </w:t>
      </w:r>
      <w:r>
        <w:rPr>
          <w:sz w:val="20"/>
        </w:rPr>
        <w:t>land</w:t>
      </w:r>
      <w:r>
        <w:rPr>
          <w:spacing w:val="-1"/>
          <w:sz w:val="20"/>
        </w:rPr>
        <w:t xml:space="preserve"> </w:t>
      </w:r>
      <w:r>
        <w:rPr>
          <w:sz w:val="20"/>
        </w:rPr>
        <w:t>is</w:t>
      </w:r>
      <w:r>
        <w:rPr>
          <w:spacing w:val="-2"/>
          <w:sz w:val="20"/>
        </w:rPr>
        <w:t xml:space="preserve"> </w:t>
      </w:r>
      <w:r>
        <w:rPr>
          <w:sz w:val="20"/>
        </w:rPr>
        <w:t>contaminated</w:t>
      </w:r>
      <w:r>
        <w:rPr>
          <w:spacing w:val="-2"/>
          <w:sz w:val="20"/>
        </w:rPr>
        <w:t xml:space="preserve"> </w:t>
      </w:r>
      <w:r>
        <w:rPr>
          <w:sz w:val="20"/>
        </w:rPr>
        <w:t>land –</w:t>
      </w:r>
      <w:r>
        <w:rPr>
          <w:spacing w:val="-3"/>
          <w:sz w:val="20"/>
        </w:rPr>
        <w:t xml:space="preserve"> </w:t>
      </w:r>
      <w:r>
        <w:rPr>
          <w:sz w:val="20"/>
        </w:rPr>
        <w:t>a</w:t>
      </w:r>
      <w:r>
        <w:rPr>
          <w:spacing w:val="-3"/>
          <w:sz w:val="20"/>
        </w:rPr>
        <w:t xml:space="preserve"> </w:t>
      </w:r>
      <w:r>
        <w:rPr>
          <w:sz w:val="20"/>
        </w:rPr>
        <w:t>change</w:t>
      </w:r>
      <w:r>
        <w:rPr>
          <w:spacing w:val="-1"/>
          <w:sz w:val="20"/>
        </w:rPr>
        <w:t xml:space="preserve"> </w:t>
      </w:r>
      <w:r>
        <w:rPr>
          <w:sz w:val="20"/>
        </w:rPr>
        <w:t>in</w:t>
      </w:r>
      <w:r>
        <w:rPr>
          <w:spacing w:val="-1"/>
          <w:sz w:val="20"/>
        </w:rPr>
        <w:t xml:space="preserve"> </w:t>
      </w:r>
      <w:r>
        <w:rPr>
          <w:sz w:val="20"/>
        </w:rPr>
        <w:t>the</w:t>
      </w:r>
      <w:r>
        <w:rPr>
          <w:spacing w:val="-3"/>
          <w:sz w:val="20"/>
        </w:rPr>
        <w:t xml:space="preserve"> </w:t>
      </w:r>
      <w:r>
        <w:rPr>
          <w:sz w:val="20"/>
        </w:rPr>
        <w:t>condition</w:t>
      </w:r>
      <w:r>
        <w:rPr>
          <w:spacing w:val="-4"/>
          <w:sz w:val="20"/>
        </w:rPr>
        <w:t xml:space="preserve"> </w:t>
      </w:r>
      <w:r>
        <w:rPr>
          <w:sz w:val="20"/>
        </w:rPr>
        <w:t>of</w:t>
      </w:r>
      <w:r>
        <w:rPr>
          <w:spacing w:val="-1"/>
          <w:sz w:val="20"/>
        </w:rPr>
        <w:t xml:space="preserve"> </w:t>
      </w:r>
      <w:r>
        <w:rPr>
          <w:sz w:val="20"/>
        </w:rPr>
        <w:t>the</w:t>
      </w:r>
      <w:r>
        <w:rPr>
          <w:spacing w:val="-1"/>
          <w:sz w:val="20"/>
        </w:rPr>
        <w:t xml:space="preserve"> </w:t>
      </w:r>
      <w:r>
        <w:rPr>
          <w:sz w:val="20"/>
        </w:rPr>
        <w:t>land</w:t>
      </w:r>
      <w:r>
        <w:rPr>
          <w:spacing w:val="-4"/>
          <w:sz w:val="20"/>
        </w:rPr>
        <w:t xml:space="preserve"> </w:t>
      </w:r>
      <w:r>
        <w:rPr>
          <w:sz w:val="20"/>
        </w:rPr>
        <w:t>that</w:t>
      </w:r>
      <w:r>
        <w:rPr>
          <w:spacing w:val="-1"/>
          <w:sz w:val="20"/>
        </w:rPr>
        <w:t xml:space="preserve"> </w:t>
      </w:r>
      <w:r>
        <w:rPr>
          <w:sz w:val="20"/>
        </w:rPr>
        <w:t>is</w:t>
      </w:r>
      <w:r>
        <w:rPr>
          <w:spacing w:val="-2"/>
          <w:sz w:val="20"/>
        </w:rPr>
        <w:t xml:space="preserve"> </w:t>
      </w:r>
      <w:r>
        <w:rPr>
          <w:sz w:val="20"/>
        </w:rPr>
        <w:t>causing,</w:t>
      </w:r>
      <w:r>
        <w:rPr>
          <w:spacing w:val="-1"/>
          <w:sz w:val="20"/>
        </w:rPr>
        <w:t xml:space="preserve"> </w:t>
      </w:r>
      <w:r>
        <w:rPr>
          <w:sz w:val="20"/>
        </w:rPr>
        <w:t>or</w:t>
      </w:r>
      <w:r>
        <w:rPr>
          <w:spacing w:val="-3"/>
          <w:sz w:val="20"/>
        </w:rPr>
        <w:t xml:space="preserve"> </w:t>
      </w:r>
      <w:r>
        <w:rPr>
          <w:sz w:val="20"/>
        </w:rPr>
        <w:t>is</w:t>
      </w:r>
      <w:r>
        <w:rPr>
          <w:spacing w:val="-2"/>
          <w:sz w:val="20"/>
        </w:rPr>
        <w:t xml:space="preserve"> </w:t>
      </w:r>
      <w:r>
        <w:rPr>
          <w:sz w:val="20"/>
        </w:rPr>
        <w:t>reasonably</w:t>
      </w:r>
      <w:r>
        <w:rPr>
          <w:spacing w:val="-2"/>
          <w:sz w:val="20"/>
        </w:rPr>
        <w:t xml:space="preserve"> </w:t>
      </w:r>
      <w:r>
        <w:rPr>
          <w:sz w:val="20"/>
        </w:rPr>
        <w:t>likely</w:t>
      </w:r>
      <w:r>
        <w:rPr>
          <w:spacing w:val="-2"/>
          <w:sz w:val="20"/>
        </w:rPr>
        <w:t xml:space="preserve"> </w:t>
      </w:r>
      <w:r>
        <w:rPr>
          <w:sz w:val="20"/>
        </w:rPr>
        <w:t>to cause, serious or material environmental harm (notice must be given within 24 hours); or</w:t>
      </w:r>
    </w:p>
    <w:p w14:paraId="026330D9" w14:textId="77777777" w:rsidR="004B1DAC" w:rsidRDefault="00523EDE">
      <w:pPr>
        <w:pStyle w:val="ListParagraph"/>
        <w:numPr>
          <w:ilvl w:val="0"/>
          <w:numId w:val="67"/>
        </w:numPr>
        <w:tabs>
          <w:tab w:val="left" w:pos="862"/>
        </w:tabs>
        <w:spacing w:before="126" w:line="271" w:lineRule="auto"/>
        <w:ind w:right="148"/>
        <w:rPr>
          <w:sz w:val="20"/>
        </w:rPr>
      </w:pPr>
      <w:r>
        <w:rPr>
          <w:sz w:val="20"/>
        </w:rPr>
        <w:t>a</w:t>
      </w:r>
      <w:r>
        <w:rPr>
          <w:spacing w:val="-13"/>
          <w:sz w:val="20"/>
        </w:rPr>
        <w:t xml:space="preserve"> </w:t>
      </w:r>
      <w:r>
        <w:rPr>
          <w:sz w:val="20"/>
        </w:rPr>
        <w:t>notifiable</w:t>
      </w:r>
      <w:r>
        <w:rPr>
          <w:spacing w:val="-11"/>
          <w:sz w:val="20"/>
        </w:rPr>
        <w:t xml:space="preserve"> </w:t>
      </w:r>
      <w:r>
        <w:rPr>
          <w:sz w:val="20"/>
        </w:rPr>
        <w:t>activity</w:t>
      </w:r>
      <w:r>
        <w:rPr>
          <w:spacing w:val="-12"/>
          <w:sz w:val="20"/>
        </w:rPr>
        <w:t xml:space="preserve"> </w:t>
      </w:r>
      <w:r>
        <w:rPr>
          <w:sz w:val="20"/>
        </w:rPr>
        <w:t>(as</w:t>
      </w:r>
      <w:r>
        <w:rPr>
          <w:spacing w:val="-12"/>
          <w:sz w:val="20"/>
        </w:rPr>
        <w:t xml:space="preserve"> </w:t>
      </w:r>
      <w:r>
        <w:rPr>
          <w:sz w:val="20"/>
        </w:rPr>
        <w:t>defined</w:t>
      </w:r>
      <w:r>
        <w:rPr>
          <w:spacing w:val="-11"/>
          <w:sz w:val="20"/>
        </w:rPr>
        <w:t xml:space="preserve"> </w:t>
      </w:r>
      <w:r>
        <w:rPr>
          <w:sz w:val="20"/>
        </w:rPr>
        <w:t>in</w:t>
      </w:r>
      <w:r>
        <w:rPr>
          <w:spacing w:val="-10"/>
          <w:sz w:val="20"/>
        </w:rPr>
        <w:t xml:space="preserve"> </w:t>
      </w:r>
      <w:r>
        <w:rPr>
          <w:sz w:val="20"/>
        </w:rPr>
        <w:t>Schedule</w:t>
      </w:r>
      <w:r>
        <w:rPr>
          <w:spacing w:val="-10"/>
          <w:sz w:val="20"/>
        </w:rPr>
        <w:t xml:space="preserve"> </w:t>
      </w:r>
      <w:r>
        <w:rPr>
          <w:sz w:val="20"/>
        </w:rPr>
        <w:t>3)</w:t>
      </w:r>
      <w:r>
        <w:rPr>
          <w:spacing w:val="-12"/>
          <w:sz w:val="20"/>
        </w:rPr>
        <w:t xml:space="preserve"> </w:t>
      </w:r>
      <w:r>
        <w:rPr>
          <w:sz w:val="20"/>
        </w:rPr>
        <w:t>having</w:t>
      </w:r>
      <w:r>
        <w:rPr>
          <w:spacing w:val="-11"/>
          <w:sz w:val="20"/>
        </w:rPr>
        <w:t xml:space="preserve"> </w:t>
      </w:r>
      <w:r>
        <w:rPr>
          <w:sz w:val="20"/>
        </w:rPr>
        <w:t>been</w:t>
      </w:r>
      <w:r>
        <w:rPr>
          <w:spacing w:val="-13"/>
          <w:sz w:val="20"/>
        </w:rPr>
        <w:t xml:space="preserve"> </w:t>
      </w:r>
      <w:r>
        <w:rPr>
          <w:sz w:val="20"/>
        </w:rPr>
        <w:t>carried</w:t>
      </w:r>
      <w:r>
        <w:rPr>
          <w:spacing w:val="-10"/>
          <w:sz w:val="20"/>
        </w:rPr>
        <w:t xml:space="preserve"> </w:t>
      </w:r>
      <w:r>
        <w:rPr>
          <w:sz w:val="20"/>
        </w:rPr>
        <w:t>out,</w:t>
      </w:r>
      <w:r>
        <w:rPr>
          <w:spacing w:val="-11"/>
          <w:sz w:val="20"/>
        </w:rPr>
        <w:t xml:space="preserve"> </w:t>
      </w:r>
      <w:r>
        <w:rPr>
          <w:sz w:val="20"/>
        </w:rPr>
        <w:t>or</w:t>
      </w:r>
      <w:r>
        <w:rPr>
          <w:spacing w:val="-9"/>
          <w:sz w:val="20"/>
        </w:rPr>
        <w:t xml:space="preserve"> </w:t>
      </w:r>
      <w:r>
        <w:rPr>
          <w:sz w:val="20"/>
        </w:rPr>
        <w:t>is</w:t>
      </w:r>
      <w:r>
        <w:rPr>
          <w:spacing w:val="-11"/>
          <w:sz w:val="20"/>
        </w:rPr>
        <w:t xml:space="preserve"> </w:t>
      </w:r>
      <w:r>
        <w:rPr>
          <w:sz w:val="20"/>
        </w:rPr>
        <w:t>being</w:t>
      </w:r>
      <w:r>
        <w:rPr>
          <w:spacing w:val="-13"/>
          <w:sz w:val="20"/>
        </w:rPr>
        <w:t xml:space="preserve"> </w:t>
      </w:r>
      <w:r>
        <w:rPr>
          <w:sz w:val="20"/>
        </w:rPr>
        <w:t>carried</w:t>
      </w:r>
      <w:r>
        <w:rPr>
          <w:spacing w:val="-11"/>
          <w:sz w:val="20"/>
        </w:rPr>
        <w:t xml:space="preserve"> </w:t>
      </w:r>
      <w:r>
        <w:rPr>
          <w:sz w:val="20"/>
        </w:rPr>
        <w:t>out,</w:t>
      </w:r>
      <w:r>
        <w:rPr>
          <w:spacing w:val="-11"/>
          <w:sz w:val="20"/>
        </w:rPr>
        <w:t xml:space="preserve"> </w:t>
      </w:r>
      <w:r>
        <w:rPr>
          <w:sz w:val="20"/>
        </w:rPr>
        <w:t>on</w:t>
      </w:r>
      <w:r>
        <w:rPr>
          <w:spacing w:val="-13"/>
          <w:sz w:val="20"/>
        </w:rPr>
        <w:t xml:space="preserve"> </w:t>
      </w:r>
      <w:r>
        <w:rPr>
          <w:sz w:val="20"/>
        </w:rPr>
        <w:t>the</w:t>
      </w:r>
      <w:r>
        <w:rPr>
          <w:spacing w:val="-10"/>
          <w:sz w:val="20"/>
        </w:rPr>
        <w:t xml:space="preserve"> </w:t>
      </w:r>
      <w:r>
        <w:rPr>
          <w:sz w:val="20"/>
        </w:rPr>
        <w:t>land</w:t>
      </w:r>
      <w:r>
        <w:rPr>
          <w:spacing w:val="-13"/>
          <w:sz w:val="20"/>
        </w:rPr>
        <w:t xml:space="preserve"> </w:t>
      </w:r>
      <w:r>
        <w:rPr>
          <w:sz w:val="20"/>
        </w:rPr>
        <w:t>(notice must be given within 20 business days).</w:t>
      </w:r>
    </w:p>
    <w:p w14:paraId="026330DA" w14:textId="77777777" w:rsidR="004B1DAC" w:rsidRDefault="00523EDE">
      <w:pPr>
        <w:pStyle w:val="BodyText"/>
        <w:spacing w:before="124" w:line="278" w:lineRule="auto"/>
        <w:ind w:left="141"/>
      </w:pPr>
      <w:r>
        <w:t>For</w:t>
      </w:r>
      <w:r>
        <w:rPr>
          <w:spacing w:val="37"/>
        </w:rPr>
        <w:t xml:space="preserve"> </w:t>
      </w:r>
      <w:r>
        <w:t>further</w:t>
      </w:r>
      <w:r>
        <w:rPr>
          <w:spacing w:val="39"/>
        </w:rPr>
        <w:t xml:space="preserve"> </w:t>
      </w:r>
      <w:r>
        <w:t>information,</w:t>
      </w:r>
      <w:r>
        <w:rPr>
          <w:spacing w:val="38"/>
        </w:rPr>
        <w:t xml:space="preserve"> </w:t>
      </w:r>
      <w:r>
        <w:t>including</w:t>
      </w:r>
      <w:r>
        <w:rPr>
          <w:spacing w:val="38"/>
        </w:rPr>
        <w:t xml:space="preserve"> </w:t>
      </w:r>
      <w:r>
        <w:t>the</w:t>
      </w:r>
      <w:r>
        <w:rPr>
          <w:spacing w:val="38"/>
        </w:rPr>
        <w:t xml:space="preserve"> </w:t>
      </w:r>
      <w:r>
        <w:t>form</w:t>
      </w:r>
      <w:r>
        <w:rPr>
          <w:spacing w:val="38"/>
        </w:rPr>
        <w:t xml:space="preserve"> </w:t>
      </w:r>
      <w:r>
        <w:t>for</w:t>
      </w:r>
      <w:r>
        <w:rPr>
          <w:spacing w:val="39"/>
        </w:rPr>
        <w:t xml:space="preserve"> </w:t>
      </w:r>
      <w:r>
        <w:t>giving</w:t>
      </w:r>
      <w:r>
        <w:rPr>
          <w:spacing w:val="38"/>
        </w:rPr>
        <w:t xml:space="preserve"> </w:t>
      </w:r>
      <w:r>
        <w:t>written</w:t>
      </w:r>
      <w:r>
        <w:rPr>
          <w:spacing w:val="36"/>
        </w:rPr>
        <w:t xml:space="preserve"> </w:t>
      </w:r>
      <w:r>
        <w:t>notice,</w:t>
      </w:r>
      <w:r>
        <w:rPr>
          <w:spacing w:val="36"/>
        </w:rPr>
        <w:t xml:space="preserve"> </w:t>
      </w:r>
      <w:r>
        <w:t>refer</w:t>
      </w:r>
      <w:r>
        <w:rPr>
          <w:spacing w:val="37"/>
        </w:rPr>
        <w:t xml:space="preserve"> </w:t>
      </w:r>
      <w:r>
        <w:t>to</w:t>
      </w:r>
      <w:r>
        <w:rPr>
          <w:spacing w:val="38"/>
        </w:rPr>
        <w:t xml:space="preserve"> </w:t>
      </w:r>
      <w:r>
        <w:t>the</w:t>
      </w:r>
      <w:r>
        <w:rPr>
          <w:spacing w:val="36"/>
        </w:rPr>
        <w:t xml:space="preserve"> </w:t>
      </w:r>
      <w:r>
        <w:t>Queensland</w:t>
      </w:r>
      <w:r>
        <w:rPr>
          <w:spacing w:val="36"/>
        </w:rPr>
        <w:t xml:space="preserve"> </w:t>
      </w:r>
      <w:r>
        <w:t>Government</w:t>
      </w:r>
      <w:r>
        <w:rPr>
          <w:spacing w:val="36"/>
        </w:rPr>
        <w:t xml:space="preserve"> </w:t>
      </w:r>
      <w:r>
        <w:t xml:space="preserve">website </w:t>
      </w:r>
      <w:hyperlink r:id="rId14">
        <w:r>
          <w:rPr>
            <w:color w:val="0462C1"/>
            <w:u w:val="single" w:color="0462C1"/>
          </w:rPr>
          <w:t>www.qld.gov.au</w:t>
        </w:r>
        <w:r>
          <w:t>,</w:t>
        </w:r>
      </w:hyperlink>
      <w:r>
        <w:t xml:space="preserve"> using the search term ‘duty to notify’.</w:t>
      </w:r>
    </w:p>
    <w:p w14:paraId="026330DB" w14:textId="77777777" w:rsidR="004B1DAC" w:rsidRDefault="00523EDE">
      <w:pPr>
        <w:pStyle w:val="Heading3"/>
        <w:spacing w:before="118"/>
      </w:pPr>
      <w:r>
        <w:t>Take</w:t>
      </w:r>
      <w:r>
        <w:rPr>
          <w:spacing w:val="-3"/>
        </w:rPr>
        <w:t xml:space="preserve"> </w:t>
      </w:r>
      <w:r>
        <w:rPr>
          <w:spacing w:val="-2"/>
        </w:rPr>
        <w:t>effect</w:t>
      </w:r>
    </w:p>
    <w:p w14:paraId="026330DC" w14:textId="77777777" w:rsidR="004B1DAC" w:rsidRDefault="00523EDE">
      <w:pPr>
        <w:pStyle w:val="BodyText"/>
        <w:spacing w:before="157"/>
        <w:ind w:left="141"/>
        <w:jc w:val="both"/>
      </w:pPr>
      <w:r>
        <w:t>Please</w:t>
      </w:r>
      <w:r>
        <w:rPr>
          <w:spacing w:val="-6"/>
        </w:rPr>
        <w:t xml:space="preserve"> </w:t>
      </w:r>
      <w:r>
        <w:t>note</w:t>
      </w:r>
      <w:r>
        <w:rPr>
          <w:spacing w:val="-6"/>
        </w:rPr>
        <w:t xml:space="preserve"> </w:t>
      </w:r>
      <w:r>
        <w:t>that,</w:t>
      </w:r>
      <w:r>
        <w:rPr>
          <w:spacing w:val="-4"/>
        </w:rPr>
        <w:t xml:space="preserve"> </w:t>
      </w:r>
      <w:r>
        <w:t>in</w:t>
      </w:r>
      <w:r>
        <w:rPr>
          <w:spacing w:val="-5"/>
        </w:rPr>
        <w:t xml:space="preserve"> </w:t>
      </w:r>
      <w:r>
        <w:t>accordance</w:t>
      </w:r>
      <w:r>
        <w:rPr>
          <w:spacing w:val="-5"/>
        </w:rPr>
        <w:t xml:space="preserve"> </w:t>
      </w:r>
      <w:r>
        <w:t>with</w:t>
      </w:r>
      <w:r>
        <w:rPr>
          <w:spacing w:val="-7"/>
        </w:rPr>
        <w:t xml:space="preserve"> </w:t>
      </w:r>
      <w:r>
        <w:t>section</w:t>
      </w:r>
      <w:r>
        <w:rPr>
          <w:spacing w:val="-4"/>
        </w:rPr>
        <w:t xml:space="preserve"> </w:t>
      </w:r>
      <w:r>
        <w:t>200(1)</w:t>
      </w:r>
      <w:r>
        <w:rPr>
          <w:spacing w:val="-4"/>
        </w:rPr>
        <w:t xml:space="preserve"> </w:t>
      </w:r>
      <w:r>
        <w:t>of</w:t>
      </w:r>
      <w:r>
        <w:rPr>
          <w:spacing w:val="-4"/>
        </w:rPr>
        <w:t xml:space="preserve"> </w:t>
      </w:r>
      <w:r>
        <w:t>the</w:t>
      </w:r>
      <w:r>
        <w:rPr>
          <w:spacing w:val="-3"/>
        </w:rPr>
        <w:t xml:space="preserve"> </w:t>
      </w:r>
      <w:r>
        <w:t>EP</w:t>
      </w:r>
      <w:r>
        <w:rPr>
          <w:spacing w:val="-4"/>
        </w:rPr>
        <w:t xml:space="preserve"> </w:t>
      </w:r>
      <w:r>
        <w:t>Act,</w:t>
      </w:r>
      <w:r>
        <w:rPr>
          <w:spacing w:val="-5"/>
        </w:rPr>
        <w:t xml:space="preserve"> </w:t>
      </w:r>
      <w:r>
        <w:t>an</w:t>
      </w:r>
      <w:r>
        <w:rPr>
          <w:spacing w:val="-6"/>
        </w:rPr>
        <w:t xml:space="preserve"> </w:t>
      </w:r>
      <w:r>
        <w:t>EA</w:t>
      </w:r>
      <w:r>
        <w:rPr>
          <w:spacing w:val="-3"/>
        </w:rPr>
        <w:t xml:space="preserve"> </w:t>
      </w:r>
      <w:r>
        <w:t>has</w:t>
      </w:r>
      <w:r>
        <w:rPr>
          <w:spacing w:val="-5"/>
        </w:rPr>
        <w:t xml:space="preserve"> </w:t>
      </w:r>
      <w:r>
        <w:rPr>
          <w:spacing w:val="-2"/>
        </w:rPr>
        <w:t>effect:</w:t>
      </w:r>
    </w:p>
    <w:p w14:paraId="026330DD" w14:textId="77777777" w:rsidR="004B1DAC" w:rsidRDefault="00523EDE">
      <w:pPr>
        <w:pStyle w:val="ListParagraph"/>
        <w:numPr>
          <w:ilvl w:val="0"/>
          <w:numId w:val="66"/>
        </w:numPr>
        <w:tabs>
          <w:tab w:val="left" w:pos="860"/>
          <w:tab w:val="left" w:pos="862"/>
        </w:tabs>
        <w:spacing w:before="154" w:line="276" w:lineRule="auto"/>
        <w:ind w:right="146"/>
        <w:rPr>
          <w:sz w:val="20"/>
        </w:rPr>
      </w:pPr>
      <w:r>
        <w:rPr>
          <w:sz w:val="20"/>
        </w:rPr>
        <w:t>if</w:t>
      </w:r>
      <w:r>
        <w:rPr>
          <w:spacing w:val="-8"/>
          <w:sz w:val="20"/>
        </w:rPr>
        <w:t xml:space="preserve"> </w:t>
      </w:r>
      <w:r>
        <w:rPr>
          <w:sz w:val="20"/>
        </w:rPr>
        <w:t>the</w:t>
      </w:r>
      <w:r>
        <w:rPr>
          <w:spacing w:val="-8"/>
          <w:sz w:val="20"/>
        </w:rPr>
        <w:t xml:space="preserve"> </w:t>
      </w:r>
      <w:r>
        <w:rPr>
          <w:sz w:val="20"/>
        </w:rPr>
        <w:t>authority</w:t>
      </w:r>
      <w:r>
        <w:rPr>
          <w:spacing w:val="-4"/>
          <w:sz w:val="20"/>
        </w:rPr>
        <w:t xml:space="preserve"> </w:t>
      </w:r>
      <w:r>
        <w:rPr>
          <w:sz w:val="20"/>
        </w:rPr>
        <w:t>is</w:t>
      </w:r>
      <w:r>
        <w:rPr>
          <w:spacing w:val="-7"/>
          <w:sz w:val="20"/>
        </w:rPr>
        <w:t xml:space="preserve"> </w:t>
      </w:r>
      <w:r>
        <w:rPr>
          <w:sz w:val="20"/>
        </w:rPr>
        <w:t>for</w:t>
      </w:r>
      <w:r>
        <w:rPr>
          <w:spacing w:val="-7"/>
          <w:sz w:val="20"/>
        </w:rPr>
        <w:t xml:space="preserve"> </w:t>
      </w:r>
      <w:r>
        <w:rPr>
          <w:sz w:val="20"/>
        </w:rPr>
        <w:t>a</w:t>
      </w:r>
      <w:r>
        <w:rPr>
          <w:spacing w:val="-6"/>
          <w:sz w:val="20"/>
        </w:rPr>
        <w:t xml:space="preserve"> </w:t>
      </w:r>
      <w:r>
        <w:rPr>
          <w:sz w:val="20"/>
        </w:rPr>
        <w:t>prescribed</w:t>
      </w:r>
      <w:r>
        <w:rPr>
          <w:spacing w:val="-6"/>
          <w:sz w:val="20"/>
        </w:rPr>
        <w:t xml:space="preserve"> </w:t>
      </w:r>
      <w:r>
        <w:rPr>
          <w:sz w:val="20"/>
        </w:rPr>
        <w:t>ERA</w:t>
      </w:r>
      <w:r>
        <w:rPr>
          <w:spacing w:val="-6"/>
          <w:sz w:val="20"/>
        </w:rPr>
        <w:t xml:space="preserve"> </w:t>
      </w:r>
      <w:r>
        <w:rPr>
          <w:sz w:val="20"/>
        </w:rPr>
        <w:t>and</w:t>
      </w:r>
      <w:r>
        <w:rPr>
          <w:spacing w:val="-6"/>
          <w:sz w:val="20"/>
        </w:rPr>
        <w:t xml:space="preserve"> </w:t>
      </w:r>
      <w:r>
        <w:rPr>
          <w:sz w:val="20"/>
        </w:rPr>
        <w:t>it</w:t>
      </w:r>
      <w:r>
        <w:rPr>
          <w:spacing w:val="-6"/>
          <w:sz w:val="20"/>
        </w:rPr>
        <w:t xml:space="preserve"> </w:t>
      </w:r>
      <w:r>
        <w:rPr>
          <w:sz w:val="20"/>
        </w:rPr>
        <w:t>states</w:t>
      </w:r>
      <w:r>
        <w:rPr>
          <w:spacing w:val="-7"/>
          <w:sz w:val="20"/>
        </w:rPr>
        <w:t xml:space="preserve"> </w:t>
      </w:r>
      <w:r>
        <w:rPr>
          <w:sz w:val="20"/>
        </w:rPr>
        <w:t>that</w:t>
      </w:r>
      <w:r>
        <w:rPr>
          <w:spacing w:val="-6"/>
          <w:sz w:val="20"/>
        </w:rPr>
        <w:t xml:space="preserve"> </w:t>
      </w:r>
      <w:r>
        <w:rPr>
          <w:sz w:val="20"/>
        </w:rPr>
        <w:t>it</w:t>
      </w:r>
      <w:r>
        <w:rPr>
          <w:spacing w:val="-8"/>
          <w:sz w:val="20"/>
        </w:rPr>
        <w:t xml:space="preserve"> </w:t>
      </w:r>
      <w:r>
        <w:rPr>
          <w:sz w:val="20"/>
        </w:rPr>
        <w:t>takes</w:t>
      </w:r>
      <w:r>
        <w:rPr>
          <w:spacing w:val="-7"/>
          <w:sz w:val="20"/>
        </w:rPr>
        <w:t xml:space="preserve"> </w:t>
      </w:r>
      <w:r>
        <w:rPr>
          <w:sz w:val="20"/>
        </w:rPr>
        <w:t>effect</w:t>
      </w:r>
      <w:r>
        <w:rPr>
          <w:spacing w:val="-8"/>
          <w:sz w:val="20"/>
        </w:rPr>
        <w:t xml:space="preserve"> </w:t>
      </w:r>
      <w:r>
        <w:rPr>
          <w:sz w:val="20"/>
        </w:rPr>
        <w:t>on</w:t>
      </w:r>
      <w:r>
        <w:rPr>
          <w:spacing w:val="-8"/>
          <w:sz w:val="20"/>
        </w:rPr>
        <w:t xml:space="preserve"> </w:t>
      </w:r>
      <w:r>
        <w:rPr>
          <w:sz w:val="20"/>
        </w:rPr>
        <w:t>the</w:t>
      </w:r>
      <w:r>
        <w:rPr>
          <w:spacing w:val="-8"/>
          <w:sz w:val="20"/>
        </w:rPr>
        <w:t xml:space="preserve"> </w:t>
      </w:r>
      <w:r>
        <w:rPr>
          <w:sz w:val="20"/>
        </w:rPr>
        <w:t>day</w:t>
      </w:r>
      <w:r>
        <w:rPr>
          <w:spacing w:val="-7"/>
          <w:sz w:val="20"/>
        </w:rPr>
        <w:t xml:space="preserve"> </w:t>
      </w:r>
      <w:r>
        <w:rPr>
          <w:sz w:val="20"/>
        </w:rPr>
        <w:t>nominated</w:t>
      </w:r>
      <w:r>
        <w:rPr>
          <w:spacing w:val="-8"/>
          <w:sz w:val="20"/>
        </w:rPr>
        <w:t xml:space="preserve"> </w:t>
      </w:r>
      <w:r>
        <w:rPr>
          <w:sz w:val="20"/>
        </w:rPr>
        <w:t>by</w:t>
      </w:r>
      <w:r>
        <w:rPr>
          <w:spacing w:val="-5"/>
          <w:sz w:val="20"/>
        </w:rPr>
        <w:t xml:space="preserve"> </w:t>
      </w:r>
      <w:r>
        <w:rPr>
          <w:sz w:val="20"/>
        </w:rPr>
        <w:t>the</w:t>
      </w:r>
      <w:r>
        <w:rPr>
          <w:spacing w:val="-6"/>
          <w:sz w:val="20"/>
        </w:rPr>
        <w:t xml:space="preserve"> </w:t>
      </w:r>
      <w:r>
        <w:rPr>
          <w:sz w:val="20"/>
        </w:rPr>
        <w:t>holder</w:t>
      </w:r>
      <w:r>
        <w:rPr>
          <w:spacing w:val="-7"/>
          <w:sz w:val="20"/>
        </w:rPr>
        <w:t xml:space="preserve"> </w:t>
      </w:r>
      <w:r>
        <w:rPr>
          <w:sz w:val="20"/>
        </w:rPr>
        <w:t>of</w:t>
      </w:r>
      <w:r>
        <w:rPr>
          <w:spacing w:val="-6"/>
          <w:sz w:val="20"/>
        </w:rPr>
        <w:t xml:space="preserve"> </w:t>
      </w:r>
      <w:r>
        <w:rPr>
          <w:sz w:val="20"/>
        </w:rPr>
        <w:t>the authority in a written notice given to the administering authority—on the nominated day; or</w:t>
      </w:r>
    </w:p>
    <w:p w14:paraId="026330DE" w14:textId="77777777" w:rsidR="004B1DAC" w:rsidRDefault="00523EDE">
      <w:pPr>
        <w:pStyle w:val="ListParagraph"/>
        <w:numPr>
          <w:ilvl w:val="0"/>
          <w:numId w:val="66"/>
        </w:numPr>
        <w:tabs>
          <w:tab w:val="left" w:pos="860"/>
          <w:tab w:val="left" w:pos="862"/>
        </w:tabs>
        <w:spacing w:before="122" w:line="276" w:lineRule="auto"/>
        <w:ind w:right="141"/>
        <w:rPr>
          <w:sz w:val="20"/>
        </w:rPr>
      </w:pPr>
      <w:r>
        <w:rPr>
          <w:sz w:val="20"/>
        </w:rPr>
        <w:t>if</w:t>
      </w:r>
      <w:r>
        <w:rPr>
          <w:spacing w:val="-10"/>
          <w:sz w:val="20"/>
        </w:rPr>
        <w:t xml:space="preserve"> </w:t>
      </w:r>
      <w:r>
        <w:rPr>
          <w:sz w:val="20"/>
        </w:rPr>
        <w:t>the</w:t>
      </w:r>
      <w:r>
        <w:rPr>
          <w:spacing w:val="-11"/>
          <w:sz w:val="20"/>
        </w:rPr>
        <w:t xml:space="preserve"> </w:t>
      </w:r>
      <w:r>
        <w:rPr>
          <w:sz w:val="20"/>
        </w:rPr>
        <w:t>authority</w:t>
      </w:r>
      <w:r>
        <w:rPr>
          <w:spacing w:val="-9"/>
          <w:sz w:val="20"/>
        </w:rPr>
        <w:t xml:space="preserve"> </w:t>
      </w:r>
      <w:r>
        <w:rPr>
          <w:sz w:val="20"/>
        </w:rPr>
        <w:t>states</w:t>
      </w:r>
      <w:r>
        <w:rPr>
          <w:spacing w:val="-9"/>
          <w:sz w:val="20"/>
        </w:rPr>
        <w:t xml:space="preserve"> </w:t>
      </w:r>
      <w:r>
        <w:rPr>
          <w:sz w:val="20"/>
        </w:rPr>
        <w:t>a</w:t>
      </w:r>
      <w:r>
        <w:rPr>
          <w:spacing w:val="-10"/>
          <w:sz w:val="20"/>
        </w:rPr>
        <w:t xml:space="preserve"> </w:t>
      </w:r>
      <w:r>
        <w:rPr>
          <w:sz w:val="20"/>
        </w:rPr>
        <w:t>day</w:t>
      </w:r>
      <w:r>
        <w:rPr>
          <w:spacing w:val="-7"/>
          <w:sz w:val="20"/>
        </w:rPr>
        <w:t xml:space="preserve"> </w:t>
      </w:r>
      <w:r>
        <w:rPr>
          <w:sz w:val="20"/>
        </w:rPr>
        <w:t>or</w:t>
      </w:r>
      <w:r>
        <w:rPr>
          <w:spacing w:val="-9"/>
          <w:sz w:val="20"/>
        </w:rPr>
        <w:t xml:space="preserve"> </w:t>
      </w:r>
      <w:r>
        <w:rPr>
          <w:sz w:val="20"/>
        </w:rPr>
        <w:t>an</w:t>
      </w:r>
      <w:r>
        <w:rPr>
          <w:spacing w:val="-11"/>
          <w:sz w:val="20"/>
        </w:rPr>
        <w:t xml:space="preserve"> </w:t>
      </w:r>
      <w:r>
        <w:rPr>
          <w:sz w:val="20"/>
        </w:rPr>
        <w:t>event</w:t>
      </w:r>
      <w:r>
        <w:rPr>
          <w:spacing w:val="-10"/>
          <w:sz w:val="20"/>
        </w:rPr>
        <w:t xml:space="preserve"> </w:t>
      </w:r>
      <w:r>
        <w:rPr>
          <w:sz w:val="20"/>
        </w:rPr>
        <w:t>for</w:t>
      </w:r>
      <w:r>
        <w:rPr>
          <w:spacing w:val="-10"/>
          <w:sz w:val="20"/>
        </w:rPr>
        <w:t xml:space="preserve"> </w:t>
      </w:r>
      <w:r>
        <w:rPr>
          <w:sz w:val="20"/>
        </w:rPr>
        <w:t>it</w:t>
      </w:r>
      <w:r>
        <w:rPr>
          <w:spacing w:val="-10"/>
          <w:sz w:val="20"/>
        </w:rPr>
        <w:t xml:space="preserve"> </w:t>
      </w:r>
      <w:r>
        <w:rPr>
          <w:sz w:val="20"/>
        </w:rPr>
        <w:t>to</w:t>
      </w:r>
      <w:r>
        <w:rPr>
          <w:spacing w:val="-11"/>
          <w:sz w:val="20"/>
        </w:rPr>
        <w:t xml:space="preserve"> </w:t>
      </w:r>
      <w:r>
        <w:rPr>
          <w:sz w:val="20"/>
        </w:rPr>
        <w:t>take</w:t>
      </w:r>
      <w:r>
        <w:rPr>
          <w:spacing w:val="-10"/>
          <w:sz w:val="20"/>
        </w:rPr>
        <w:t xml:space="preserve"> </w:t>
      </w:r>
      <w:r>
        <w:rPr>
          <w:sz w:val="20"/>
        </w:rPr>
        <w:t>effect—on</w:t>
      </w:r>
      <w:r>
        <w:rPr>
          <w:spacing w:val="-11"/>
          <w:sz w:val="20"/>
        </w:rPr>
        <w:t xml:space="preserve"> </w:t>
      </w:r>
      <w:r>
        <w:rPr>
          <w:sz w:val="20"/>
        </w:rPr>
        <w:t>the</w:t>
      </w:r>
      <w:r>
        <w:rPr>
          <w:spacing w:val="-11"/>
          <w:sz w:val="20"/>
        </w:rPr>
        <w:t xml:space="preserve"> </w:t>
      </w:r>
      <w:r>
        <w:rPr>
          <w:sz w:val="20"/>
        </w:rPr>
        <w:t>stated</w:t>
      </w:r>
      <w:r>
        <w:rPr>
          <w:spacing w:val="-11"/>
          <w:sz w:val="20"/>
        </w:rPr>
        <w:t xml:space="preserve"> </w:t>
      </w:r>
      <w:r>
        <w:rPr>
          <w:sz w:val="20"/>
        </w:rPr>
        <w:t>day</w:t>
      </w:r>
      <w:r>
        <w:rPr>
          <w:spacing w:val="-9"/>
          <w:sz w:val="20"/>
        </w:rPr>
        <w:t xml:space="preserve"> </w:t>
      </w:r>
      <w:r>
        <w:rPr>
          <w:sz w:val="20"/>
        </w:rPr>
        <w:t>or</w:t>
      </w:r>
      <w:r>
        <w:rPr>
          <w:spacing w:val="-9"/>
          <w:sz w:val="20"/>
        </w:rPr>
        <w:t xml:space="preserve"> </w:t>
      </w:r>
      <w:r>
        <w:rPr>
          <w:sz w:val="20"/>
        </w:rPr>
        <w:t>when</w:t>
      </w:r>
      <w:r>
        <w:rPr>
          <w:spacing w:val="-11"/>
          <w:sz w:val="20"/>
        </w:rPr>
        <w:t xml:space="preserve"> </w:t>
      </w:r>
      <w:r>
        <w:rPr>
          <w:sz w:val="20"/>
        </w:rPr>
        <w:t>the</w:t>
      </w:r>
      <w:r>
        <w:rPr>
          <w:spacing w:val="-11"/>
          <w:sz w:val="20"/>
        </w:rPr>
        <w:t xml:space="preserve"> </w:t>
      </w:r>
      <w:r>
        <w:rPr>
          <w:sz w:val="20"/>
        </w:rPr>
        <w:t>stated</w:t>
      </w:r>
      <w:r>
        <w:rPr>
          <w:spacing w:val="-11"/>
          <w:sz w:val="20"/>
        </w:rPr>
        <w:t xml:space="preserve"> </w:t>
      </w:r>
      <w:r>
        <w:rPr>
          <w:sz w:val="20"/>
        </w:rPr>
        <w:t>event</w:t>
      </w:r>
      <w:r>
        <w:rPr>
          <w:spacing w:val="-11"/>
          <w:sz w:val="20"/>
        </w:rPr>
        <w:t xml:space="preserve"> </w:t>
      </w:r>
      <w:r>
        <w:rPr>
          <w:sz w:val="20"/>
        </w:rPr>
        <w:t xml:space="preserve">happens; </w:t>
      </w:r>
      <w:r>
        <w:rPr>
          <w:spacing w:val="-6"/>
          <w:sz w:val="20"/>
        </w:rPr>
        <w:t>or</w:t>
      </w:r>
    </w:p>
    <w:p w14:paraId="026330DF" w14:textId="77777777" w:rsidR="004B1DAC" w:rsidRDefault="00523EDE">
      <w:pPr>
        <w:pStyle w:val="ListParagraph"/>
        <w:numPr>
          <w:ilvl w:val="0"/>
          <w:numId w:val="66"/>
        </w:numPr>
        <w:tabs>
          <w:tab w:val="left" w:pos="860"/>
        </w:tabs>
        <w:spacing w:before="119"/>
        <w:ind w:left="860" w:hanging="359"/>
        <w:rPr>
          <w:sz w:val="20"/>
        </w:rPr>
      </w:pPr>
      <w:r>
        <w:rPr>
          <w:sz w:val="20"/>
        </w:rPr>
        <w:t>otherwise—on</w:t>
      </w:r>
      <w:r>
        <w:rPr>
          <w:spacing w:val="-8"/>
          <w:sz w:val="20"/>
        </w:rPr>
        <w:t xml:space="preserve"> </w:t>
      </w:r>
      <w:r>
        <w:rPr>
          <w:sz w:val="20"/>
        </w:rPr>
        <w:t>the</w:t>
      </w:r>
      <w:r>
        <w:rPr>
          <w:spacing w:val="-8"/>
          <w:sz w:val="20"/>
        </w:rPr>
        <w:t xml:space="preserve"> </w:t>
      </w:r>
      <w:r>
        <w:rPr>
          <w:sz w:val="20"/>
        </w:rPr>
        <w:t>day</w:t>
      </w:r>
      <w:r>
        <w:rPr>
          <w:spacing w:val="-7"/>
          <w:sz w:val="20"/>
        </w:rPr>
        <w:t xml:space="preserve"> </w:t>
      </w:r>
      <w:r>
        <w:rPr>
          <w:sz w:val="20"/>
        </w:rPr>
        <w:t>the</w:t>
      </w:r>
      <w:r>
        <w:rPr>
          <w:spacing w:val="-5"/>
          <w:sz w:val="20"/>
        </w:rPr>
        <w:t xml:space="preserve"> </w:t>
      </w:r>
      <w:r>
        <w:rPr>
          <w:sz w:val="20"/>
        </w:rPr>
        <w:t>authority</w:t>
      </w:r>
      <w:r>
        <w:rPr>
          <w:spacing w:val="-7"/>
          <w:sz w:val="20"/>
        </w:rPr>
        <w:t xml:space="preserve"> </w:t>
      </w:r>
      <w:r>
        <w:rPr>
          <w:sz w:val="20"/>
        </w:rPr>
        <w:t>is</w:t>
      </w:r>
      <w:r>
        <w:rPr>
          <w:spacing w:val="-5"/>
          <w:sz w:val="20"/>
        </w:rPr>
        <w:t xml:space="preserve"> </w:t>
      </w:r>
      <w:r>
        <w:rPr>
          <w:spacing w:val="-2"/>
          <w:sz w:val="20"/>
        </w:rPr>
        <w:t>issued.</w:t>
      </w:r>
    </w:p>
    <w:p w14:paraId="026330E0" w14:textId="77777777" w:rsidR="004B1DAC" w:rsidRDefault="00523EDE">
      <w:pPr>
        <w:pStyle w:val="BodyText"/>
        <w:spacing w:before="192"/>
        <w:ind w:left="141"/>
        <w:jc w:val="both"/>
      </w:pPr>
      <w:r>
        <w:t>However,</w:t>
      </w:r>
      <w:r>
        <w:rPr>
          <w:spacing w:val="-3"/>
        </w:rPr>
        <w:t xml:space="preserve"> </w:t>
      </w:r>
      <w:r>
        <w:t>in</w:t>
      </w:r>
      <w:r>
        <w:rPr>
          <w:spacing w:val="-4"/>
        </w:rPr>
        <w:t xml:space="preserve"> </w:t>
      </w:r>
      <w:r>
        <w:t>accordance</w:t>
      </w:r>
      <w:r>
        <w:rPr>
          <w:spacing w:val="-5"/>
        </w:rPr>
        <w:t xml:space="preserve"> </w:t>
      </w:r>
      <w:r>
        <w:t>with</w:t>
      </w:r>
      <w:r>
        <w:rPr>
          <w:spacing w:val="-5"/>
        </w:rPr>
        <w:t xml:space="preserve"> </w:t>
      </w:r>
      <w:r>
        <w:t>section</w:t>
      </w:r>
      <w:r>
        <w:rPr>
          <w:spacing w:val="-4"/>
        </w:rPr>
        <w:t xml:space="preserve"> </w:t>
      </w:r>
      <w:r>
        <w:t>200(2)</w:t>
      </w:r>
      <w:r>
        <w:rPr>
          <w:spacing w:val="-4"/>
        </w:rPr>
        <w:t xml:space="preserve"> </w:t>
      </w:r>
      <w:r>
        <w:t>of</w:t>
      </w:r>
      <w:r>
        <w:rPr>
          <w:spacing w:val="-4"/>
        </w:rPr>
        <w:t xml:space="preserve"> </w:t>
      </w:r>
      <w:r>
        <w:t>the</w:t>
      </w:r>
      <w:r>
        <w:rPr>
          <w:spacing w:val="-3"/>
        </w:rPr>
        <w:t xml:space="preserve"> </w:t>
      </w:r>
      <w:r>
        <w:t>EP</w:t>
      </w:r>
      <w:r>
        <w:rPr>
          <w:spacing w:val="-4"/>
        </w:rPr>
        <w:t xml:space="preserve"> </w:t>
      </w:r>
      <w:r>
        <w:t>Act,</w:t>
      </w:r>
      <w:r>
        <w:rPr>
          <w:spacing w:val="-5"/>
        </w:rPr>
        <w:t xml:space="preserve"> </w:t>
      </w:r>
      <w:r>
        <w:t>the</w:t>
      </w:r>
      <w:r>
        <w:rPr>
          <w:spacing w:val="-5"/>
        </w:rPr>
        <w:t xml:space="preserve"> </w:t>
      </w:r>
      <w:r>
        <w:t>day</w:t>
      </w:r>
      <w:r>
        <w:rPr>
          <w:spacing w:val="-5"/>
        </w:rPr>
        <w:t xml:space="preserve"> </w:t>
      </w:r>
      <w:r>
        <w:t>that</w:t>
      </w:r>
      <w:r>
        <w:rPr>
          <w:spacing w:val="-3"/>
        </w:rPr>
        <w:t xml:space="preserve"> </w:t>
      </w:r>
      <w:r>
        <w:t>the</w:t>
      </w:r>
      <w:r>
        <w:rPr>
          <w:spacing w:val="-5"/>
        </w:rPr>
        <w:t xml:space="preserve"> </w:t>
      </w:r>
      <w:r>
        <w:t>EA</w:t>
      </w:r>
      <w:r>
        <w:rPr>
          <w:spacing w:val="-5"/>
        </w:rPr>
        <w:t xml:space="preserve"> </w:t>
      </w:r>
      <w:r>
        <w:t>takes</w:t>
      </w:r>
      <w:r>
        <w:rPr>
          <w:spacing w:val="-5"/>
        </w:rPr>
        <w:t xml:space="preserve"> </w:t>
      </w:r>
      <w:r>
        <w:t>effect</w:t>
      </w:r>
      <w:r>
        <w:rPr>
          <w:spacing w:val="-3"/>
        </w:rPr>
        <w:t xml:space="preserve"> </w:t>
      </w:r>
      <w:r>
        <w:t>may</w:t>
      </w:r>
      <w:r>
        <w:rPr>
          <w:spacing w:val="-4"/>
        </w:rPr>
        <w:t xml:space="preserve"> </w:t>
      </w:r>
      <w:r>
        <w:t>not</w:t>
      </w:r>
      <w:r>
        <w:rPr>
          <w:spacing w:val="-6"/>
        </w:rPr>
        <w:t xml:space="preserve"> </w:t>
      </w:r>
      <w:r>
        <w:t>be</w:t>
      </w:r>
      <w:r>
        <w:rPr>
          <w:spacing w:val="-3"/>
        </w:rPr>
        <w:t xml:space="preserve"> </w:t>
      </w:r>
      <w:r>
        <w:rPr>
          <w:spacing w:val="-2"/>
        </w:rPr>
        <w:t>before:</w:t>
      </w:r>
    </w:p>
    <w:p w14:paraId="026330E1" w14:textId="77777777" w:rsidR="004B1DAC" w:rsidRDefault="00523EDE">
      <w:pPr>
        <w:pStyle w:val="ListParagraph"/>
        <w:numPr>
          <w:ilvl w:val="0"/>
          <w:numId w:val="65"/>
        </w:numPr>
        <w:tabs>
          <w:tab w:val="left" w:pos="860"/>
        </w:tabs>
        <w:spacing w:before="133"/>
        <w:ind w:left="860" w:hanging="359"/>
        <w:rPr>
          <w:sz w:val="20"/>
        </w:rPr>
      </w:pPr>
      <w:r>
        <w:rPr>
          <w:sz w:val="20"/>
        </w:rPr>
        <w:t>if</w:t>
      </w:r>
      <w:r>
        <w:rPr>
          <w:spacing w:val="-7"/>
          <w:sz w:val="20"/>
        </w:rPr>
        <w:t xml:space="preserve"> </w:t>
      </w:r>
      <w:r>
        <w:rPr>
          <w:sz w:val="20"/>
        </w:rPr>
        <w:t>the</w:t>
      </w:r>
      <w:r>
        <w:rPr>
          <w:spacing w:val="-7"/>
          <w:sz w:val="20"/>
        </w:rPr>
        <w:t xml:space="preserve"> </w:t>
      </w:r>
      <w:r>
        <w:rPr>
          <w:sz w:val="20"/>
        </w:rPr>
        <w:t>authority</w:t>
      </w:r>
      <w:r>
        <w:rPr>
          <w:spacing w:val="-5"/>
          <w:sz w:val="20"/>
        </w:rPr>
        <w:t xml:space="preserve"> </w:t>
      </w:r>
      <w:r>
        <w:rPr>
          <w:sz w:val="20"/>
        </w:rPr>
        <w:t>is</w:t>
      </w:r>
      <w:r>
        <w:rPr>
          <w:spacing w:val="-6"/>
          <w:sz w:val="20"/>
        </w:rPr>
        <w:t xml:space="preserve"> </w:t>
      </w:r>
      <w:r>
        <w:rPr>
          <w:sz w:val="20"/>
        </w:rPr>
        <w:t>for</w:t>
      </w:r>
      <w:r>
        <w:rPr>
          <w:spacing w:val="-4"/>
          <w:sz w:val="20"/>
        </w:rPr>
        <w:t xml:space="preserve"> </w:t>
      </w:r>
      <w:r>
        <w:rPr>
          <w:sz w:val="20"/>
        </w:rPr>
        <w:t>a</w:t>
      </w:r>
      <w:r>
        <w:rPr>
          <w:spacing w:val="-6"/>
          <w:sz w:val="20"/>
        </w:rPr>
        <w:t xml:space="preserve"> </w:t>
      </w:r>
      <w:r>
        <w:rPr>
          <w:sz w:val="20"/>
        </w:rPr>
        <w:t>resource</w:t>
      </w:r>
      <w:r>
        <w:rPr>
          <w:spacing w:val="-7"/>
          <w:sz w:val="20"/>
        </w:rPr>
        <w:t xml:space="preserve"> </w:t>
      </w:r>
      <w:r>
        <w:rPr>
          <w:sz w:val="20"/>
        </w:rPr>
        <w:t>activity—the</w:t>
      </w:r>
      <w:r>
        <w:rPr>
          <w:spacing w:val="-6"/>
          <w:sz w:val="20"/>
        </w:rPr>
        <w:t xml:space="preserve"> </w:t>
      </w:r>
      <w:r>
        <w:rPr>
          <w:sz w:val="20"/>
        </w:rPr>
        <w:t>day</w:t>
      </w:r>
      <w:r>
        <w:rPr>
          <w:spacing w:val="-5"/>
          <w:sz w:val="20"/>
        </w:rPr>
        <w:t xml:space="preserve"> </w:t>
      </w:r>
      <w:r>
        <w:rPr>
          <w:sz w:val="20"/>
        </w:rPr>
        <w:t>the</w:t>
      </w:r>
      <w:r>
        <w:rPr>
          <w:spacing w:val="-7"/>
          <w:sz w:val="20"/>
        </w:rPr>
        <w:t xml:space="preserve"> </w:t>
      </w:r>
      <w:r>
        <w:rPr>
          <w:sz w:val="20"/>
        </w:rPr>
        <w:t>relevant</w:t>
      </w:r>
      <w:r>
        <w:rPr>
          <w:spacing w:val="-6"/>
          <w:sz w:val="20"/>
        </w:rPr>
        <w:t xml:space="preserve"> </w:t>
      </w:r>
      <w:r>
        <w:rPr>
          <w:sz w:val="20"/>
        </w:rPr>
        <w:t>tenure</w:t>
      </w:r>
      <w:r>
        <w:rPr>
          <w:spacing w:val="-5"/>
          <w:sz w:val="20"/>
        </w:rPr>
        <w:t xml:space="preserve"> </w:t>
      </w:r>
      <w:r>
        <w:rPr>
          <w:sz w:val="20"/>
        </w:rPr>
        <w:t>is</w:t>
      </w:r>
      <w:r>
        <w:rPr>
          <w:spacing w:val="-6"/>
          <w:sz w:val="20"/>
        </w:rPr>
        <w:t xml:space="preserve"> </w:t>
      </w:r>
      <w:r>
        <w:rPr>
          <w:sz w:val="20"/>
        </w:rPr>
        <w:t>granted</w:t>
      </w:r>
      <w:r>
        <w:rPr>
          <w:spacing w:val="-4"/>
          <w:sz w:val="20"/>
        </w:rPr>
        <w:t xml:space="preserve"> </w:t>
      </w:r>
      <w:r>
        <w:rPr>
          <w:sz w:val="20"/>
        </w:rPr>
        <w:t>to</w:t>
      </w:r>
      <w:r>
        <w:rPr>
          <w:spacing w:val="-5"/>
          <w:sz w:val="20"/>
        </w:rPr>
        <w:t xml:space="preserve"> </w:t>
      </w:r>
      <w:r>
        <w:rPr>
          <w:sz w:val="20"/>
        </w:rPr>
        <w:t>the</w:t>
      </w:r>
      <w:r>
        <w:rPr>
          <w:spacing w:val="-5"/>
          <w:sz w:val="20"/>
        </w:rPr>
        <w:t xml:space="preserve"> </w:t>
      </w:r>
      <w:r>
        <w:rPr>
          <w:sz w:val="20"/>
        </w:rPr>
        <w:t>applicant;</w:t>
      </w:r>
      <w:r>
        <w:rPr>
          <w:spacing w:val="-7"/>
          <w:sz w:val="20"/>
        </w:rPr>
        <w:t xml:space="preserve"> </w:t>
      </w:r>
      <w:r>
        <w:rPr>
          <w:spacing w:val="-5"/>
          <w:sz w:val="20"/>
        </w:rPr>
        <w:t>or</w:t>
      </w:r>
    </w:p>
    <w:p w14:paraId="026330E2" w14:textId="77777777" w:rsidR="004B1DAC" w:rsidRDefault="004B1DAC">
      <w:pPr>
        <w:pStyle w:val="BodyText"/>
        <w:spacing w:before="5"/>
      </w:pPr>
    </w:p>
    <w:p w14:paraId="026330E3" w14:textId="77777777" w:rsidR="004B1DAC" w:rsidRDefault="00523EDE">
      <w:pPr>
        <w:pStyle w:val="ListParagraph"/>
        <w:numPr>
          <w:ilvl w:val="0"/>
          <w:numId w:val="65"/>
        </w:numPr>
        <w:tabs>
          <w:tab w:val="left" w:pos="860"/>
          <w:tab w:val="left" w:pos="862"/>
        </w:tabs>
        <w:spacing w:before="0" w:line="276" w:lineRule="auto"/>
        <w:ind w:right="139"/>
        <w:rPr>
          <w:sz w:val="20"/>
        </w:rPr>
      </w:pPr>
      <w:r>
        <w:rPr>
          <w:sz w:val="20"/>
        </w:rPr>
        <w:t>if</w:t>
      </w:r>
      <w:r>
        <w:rPr>
          <w:spacing w:val="-1"/>
          <w:sz w:val="20"/>
        </w:rPr>
        <w:t xml:space="preserve"> </w:t>
      </w:r>
      <w:r>
        <w:rPr>
          <w:sz w:val="20"/>
        </w:rPr>
        <w:t>a</w:t>
      </w:r>
      <w:r>
        <w:rPr>
          <w:spacing w:val="-1"/>
          <w:sz w:val="20"/>
        </w:rPr>
        <w:t xml:space="preserve"> </w:t>
      </w:r>
      <w:r>
        <w:rPr>
          <w:sz w:val="20"/>
        </w:rPr>
        <w:t>development</w:t>
      </w:r>
      <w:r>
        <w:rPr>
          <w:spacing w:val="-1"/>
          <w:sz w:val="20"/>
        </w:rPr>
        <w:t xml:space="preserve"> </w:t>
      </w:r>
      <w:r>
        <w:rPr>
          <w:sz w:val="20"/>
        </w:rPr>
        <w:t>permit for a</w:t>
      </w:r>
      <w:r>
        <w:rPr>
          <w:spacing w:val="-1"/>
          <w:sz w:val="20"/>
        </w:rPr>
        <w:t xml:space="preserve"> </w:t>
      </w:r>
      <w:r>
        <w:rPr>
          <w:sz w:val="20"/>
        </w:rPr>
        <w:t>material</w:t>
      </w:r>
      <w:r>
        <w:rPr>
          <w:spacing w:val="-2"/>
          <w:sz w:val="20"/>
        </w:rPr>
        <w:t xml:space="preserve"> </w:t>
      </w:r>
      <w:r>
        <w:rPr>
          <w:sz w:val="20"/>
        </w:rPr>
        <w:t>change</w:t>
      </w:r>
      <w:r>
        <w:rPr>
          <w:spacing w:val="-2"/>
          <w:sz w:val="20"/>
        </w:rPr>
        <w:t xml:space="preserve"> </w:t>
      </w:r>
      <w:r>
        <w:rPr>
          <w:sz w:val="20"/>
        </w:rPr>
        <w:t>of</w:t>
      </w:r>
      <w:r>
        <w:rPr>
          <w:spacing w:val="-1"/>
          <w:sz w:val="20"/>
        </w:rPr>
        <w:t xml:space="preserve"> </w:t>
      </w:r>
      <w:r>
        <w:rPr>
          <w:sz w:val="20"/>
        </w:rPr>
        <w:t xml:space="preserve">use of premises under the </w:t>
      </w:r>
      <w:r>
        <w:rPr>
          <w:i/>
          <w:sz w:val="20"/>
        </w:rPr>
        <w:t>Planning</w:t>
      </w:r>
      <w:r>
        <w:rPr>
          <w:i/>
          <w:spacing w:val="-2"/>
          <w:sz w:val="20"/>
        </w:rPr>
        <w:t xml:space="preserve"> </w:t>
      </w:r>
      <w:r>
        <w:rPr>
          <w:i/>
          <w:sz w:val="20"/>
        </w:rPr>
        <w:t>Act</w:t>
      </w:r>
      <w:r>
        <w:rPr>
          <w:i/>
          <w:spacing w:val="-1"/>
          <w:sz w:val="20"/>
        </w:rPr>
        <w:t xml:space="preserve"> </w:t>
      </w:r>
      <w:r>
        <w:rPr>
          <w:i/>
          <w:sz w:val="20"/>
        </w:rPr>
        <w:t xml:space="preserve">2016 </w:t>
      </w:r>
      <w:r>
        <w:rPr>
          <w:sz w:val="20"/>
        </w:rPr>
        <w:t>is necessary for carrying out an activity that related to the authority—the day the development permit takes effect; or</w:t>
      </w:r>
    </w:p>
    <w:p w14:paraId="026330E4" w14:textId="77777777" w:rsidR="004B1DAC" w:rsidRDefault="00523EDE">
      <w:pPr>
        <w:pStyle w:val="ListParagraph"/>
        <w:numPr>
          <w:ilvl w:val="0"/>
          <w:numId w:val="65"/>
        </w:numPr>
        <w:tabs>
          <w:tab w:val="left" w:pos="860"/>
          <w:tab w:val="left" w:pos="862"/>
        </w:tabs>
        <w:spacing w:before="119" w:line="276" w:lineRule="auto"/>
        <w:ind w:right="140"/>
        <w:rPr>
          <w:sz w:val="20"/>
        </w:rPr>
      </w:pPr>
      <w:r>
        <w:rPr>
          <w:sz w:val="20"/>
        </w:rPr>
        <w:t xml:space="preserve">if an SDA Approval under the </w:t>
      </w:r>
      <w:r>
        <w:rPr>
          <w:i/>
          <w:sz w:val="20"/>
        </w:rPr>
        <w:t xml:space="preserve">State Development and Public Works </w:t>
      </w:r>
      <w:proofErr w:type="spellStart"/>
      <w:r>
        <w:rPr>
          <w:i/>
          <w:sz w:val="20"/>
        </w:rPr>
        <w:t>Organisation</w:t>
      </w:r>
      <w:proofErr w:type="spellEnd"/>
      <w:r>
        <w:rPr>
          <w:i/>
          <w:sz w:val="20"/>
        </w:rPr>
        <w:t xml:space="preserve"> Act 1971</w:t>
      </w:r>
      <w:r>
        <w:rPr>
          <w:i/>
          <w:spacing w:val="24"/>
          <w:sz w:val="20"/>
        </w:rPr>
        <w:t xml:space="preserve"> </w:t>
      </w:r>
      <w:r>
        <w:rPr>
          <w:sz w:val="20"/>
        </w:rPr>
        <w:t>is necessary for</w:t>
      </w:r>
      <w:r>
        <w:rPr>
          <w:spacing w:val="40"/>
          <w:sz w:val="20"/>
        </w:rPr>
        <w:t xml:space="preserve"> </w:t>
      </w:r>
      <w:r>
        <w:rPr>
          <w:sz w:val="20"/>
        </w:rPr>
        <w:t>carrying out an activity that relates to the authority—the day the approval takes effect.</w:t>
      </w:r>
    </w:p>
    <w:p w14:paraId="026330E5" w14:textId="77777777" w:rsidR="004B1DAC" w:rsidRDefault="004B1DAC">
      <w:pPr>
        <w:pStyle w:val="ListParagraph"/>
        <w:spacing w:line="276" w:lineRule="auto"/>
        <w:rPr>
          <w:sz w:val="20"/>
        </w:rPr>
        <w:sectPr w:rsidR="004B1DAC">
          <w:headerReference w:type="default" r:id="rId15"/>
          <w:footerReference w:type="default" r:id="rId16"/>
          <w:pgSz w:w="11910" w:h="16840"/>
          <w:pgMar w:top="1280" w:right="566" w:bottom="880" w:left="566" w:header="403" w:footer="691" w:gutter="0"/>
          <w:pgNumType w:start="2"/>
          <w:cols w:space="720"/>
        </w:sectPr>
      </w:pPr>
    </w:p>
    <w:p w14:paraId="026330E6" w14:textId="77777777" w:rsidR="004B1DAC" w:rsidRDefault="004B1DAC">
      <w:pPr>
        <w:pStyle w:val="BodyText"/>
        <w:spacing w:before="37"/>
      </w:pPr>
    </w:p>
    <w:p w14:paraId="026330E7" w14:textId="77777777" w:rsidR="004B1DAC" w:rsidRDefault="00523EDE">
      <w:pPr>
        <w:pStyle w:val="BodyText"/>
        <w:spacing w:before="1" w:line="276" w:lineRule="auto"/>
        <w:ind w:left="141"/>
      </w:pPr>
      <w:r>
        <w:t>If</w:t>
      </w:r>
      <w:r>
        <w:rPr>
          <w:spacing w:val="-11"/>
        </w:rPr>
        <w:t xml:space="preserve"> </w:t>
      </w:r>
      <w:r>
        <w:t>this</w:t>
      </w:r>
      <w:r>
        <w:rPr>
          <w:spacing w:val="-8"/>
        </w:rPr>
        <w:t xml:space="preserve"> </w:t>
      </w:r>
      <w:r>
        <w:t>EA</w:t>
      </w:r>
      <w:r>
        <w:rPr>
          <w:spacing w:val="-12"/>
        </w:rPr>
        <w:t xml:space="preserve"> </w:t>
      </w:r>
      <w:r>
        <w:t>takes</w:t>
      </w:r>
      <w:r>
        <w:rPr>
          <w:spacing w:val="-10"/>
        </w:rPr>
        <w:t xml:space="preserve"> </w:t>
      </w:r>
      <w:r>
        <w:t>effect</w:t>
      </w:r>
      <w:r>
        <w:rPr>
          <w:spacing w:val="-11"/>
        </w:rPr>
        <w:t xml:space="preserve"> </w:t>
      </w:r>
      <w:r>
        <w:t>when</w:t>
      </w:r>
      <w:r>
        <w:rPr>
          <w:spacing w:val="-9"/>
        </w:rPr>
        <w:t xml:space="preserve"> </w:t>
      </w:r>
      <w:r>
        <w:t>the</w:t>
      </w:r>
      <w:r>
        <w:rPr>
          <w:spacing w:val="-12"/>
        </w:rPr>
        <w:t xml:space="preserve"> </w:t>
      </w:r>
      <w:r>
        <w:t>additional</w:t>
      </w:r>
      <w:r>
        <w:rPr>
          <w:spacing w:val="-12"/>
        </w:rPr>
        <w:t xml:space="preserve"> </w:t>
      </w:r>
      <w:proofErr w:type="spellStart"/>
      <w:r>
        <w:t>authorisation</w:t>
      </w:r>
      <w:proofErr w:type="spellEnd"/>
      <w:r>
        <w:rPr>
          <w:spacing w:val="-9"/>
        </w:rPr>
        <w:t xml:space="preserve"> </w:t>
      </w:r>
      <w:r>
        <w:t>takes</w:t>
      </w:r>
      <w:r>
        <w:rPr>
          <w:spacing w:val="-10"/>
        </w:rPr>
        <w:t xml:space="preserve"> </w:t>
      </w:r>
      <w:r>
        <w:t>effect,</w:t>
      </w:r>
      <w:r>
        <w:rPr>
          <w:spacing w:val="-11"/>
        </w:rPr>
        <w:t xml:space="preserve"> </w:t>
      </w:r>
      <w:r>
        <w:t>you</w:t>
      </w:r>
      <w:r>
        <w:rPr>
          <w:spacing w:val="-11"/>
        </w:rPr>
        <w:t xml:space="preserve"> </w:t>
      </w:r>
      <w:r>
        <w:t>must</w:t>
      </w:r>
      <w:r>
        <w:rPr>
          <w:spacing w:val="-9"/>
        </w:rPr>
        <w:t xml:space="preserve"> </w:t>
      </w:r>
      <w:r>
        <w:t>provide</w:t>
      </w:r>
      <w:r>
        <w:rPr>
          <w:spacing w:val="-12"/>
        </w:rPr>
        <w:t xml:space="preserve"> </w:t>
      </w:r>
      <w:r>
        <w:t>the</w:t>
      </w:r>
      <w:r>
        <w:rPr>
          <w:spacing w:val="-11"/>
        </w:rPr>
        <w:t xml:space="preserve"> </w:t>
      </w:r>
      <w:r>
        <w:t>administering</w:t>
      </w:r>
      <w:r>
        <w:rPr>
          <w:spacing w:val="-9"/>
        </w:rPr>
        <w:t xml:space="preserve"> </w:t>
      </w:r>
      <w:proofErr w:type="gramStart"/>
      <w:r>
        <w:t>authority</w:t>
      </w:r>
      <w:proofErr w:type="gramEnd"/>
      <w:r>
        <w:rPr>
          <w:spacing w:val="-10"/>
        </w:rPr>
        <w:t xml:space="preserve"> </w:t>
      </w:r>
      <w:r>
        <w:t xml:space="preserve">written notice within 5 business days of receiving notification of the related additional </w:t>
      </w:r>
      <w:proofErr w:type="spellStart"/>
      <w:r>
        <w:t>authorisation</w:t>
      </w:r>
      <w:proofErr w:type="spellEnd"/>
      <w:r>
        <w:t xml:space="preserve"> taking effect.</w:t>
      </w:r>
    </w:p>
    <w:p w14:paraId="026330E8" w14:textId="77777777" w:rsidR="004B1DAC" w:rsidRDefault="00523EDE">
      <w:pPr>
        <w:pStyle w:val="BodyText"/>
        <w:spacing w:before="119" w:line="276" w:lineRule="auto"/>
        <w:ind w:left="141"/>
      </w:pPr>
      <w:r>
        <w:t>The anniversary day of this EA is the same day each year as the effective date. The payment of the annual fee will be due each year on this day.</w:t>
      </w:r>
    </w:p>
    <w:p w14:paraId="026330E9" w14:textId="77777777" w:rsidR="004B1DAC" w:rsidRDefault="00523EDE">
      <w:pPr>
        <w:pStyle w:val="BodyText"/>
        <w:spacing w:before="121" w:line="276" w:lineRule="auto"/>
        <w:ind w:left="141" w:right="136"/>
      </w:pPr>
      <w:r>
        <w:t xml:space="preserve">If you have incorrectly claimed that an additional </w:t>
      </w:r>
      <w:proofErr w:type="spellStart"/>
      <w:r>
        <w:t>authorisation</w:t>
      </w:r>
      <w:proofErr w:type="spellEnd"/>
      <w:r>
        <w:t xml:space="preserve"> is not required, carrying out the ERA without the additional</w:t>
      </w:r>
      <w:r>
        <w:rPr>
          <w:spacing w:val="-4"/>
        </w:rPr>
        <w:t xml:space="preserve"> </w:t>
      </w:r>
      <w:proofErr w:type="spellStart"/>
      <w:r>
        <w:t>authorisation</w:t>
      </w:r>
      <w:proofErr w:type="spellEnd"/>
      <w:r>
        <w:rPr>
          <w:spacing w:val="-3"/>
        </w:rPr>
        <w:t xml:space="preserve"> </w:t>
      </w:r>
      <w:r>
        <w:t>is</w:t>
      </w:r>
      <w:r>
        <w:rPr>
          <w:spacing w:val="-3"/>
        </w:rPr>
        <w:t xml:space="preserve"> </w:t>
      </w:r>
      <w:r>
        <w:t>not</w:t>
      </w:r>
      <w:r>
        <w:rPr>
          <w:spacing w:val="-4"/>
        </w:rPr>
        <w:t xml:space="preserve"> </w:t>
      </w:r>
      <w:r>
        <w:t>legal</w:t>
      </w:r>
      <w:r>
        <w:rPr>
          <w:spacing w:val="-4"/>
        </w:rPr>
        <w:t xml:space="preserve"> </w:t>
      </w:r>
      <w:r>
        <w:t>and</w:t>
      </w:r>
      <w:r>
        <w:rPr>
          <w:spacing w:val="-4"/>
        </w:rPr>
        <w:t xml:space="preserve"> </w:t>
      </w:r>
      <w:r>
        <w:t>could</w:t>
      </w:r>
      <w:r>
        <w:rPr>
          <w:spacing w:val="-4"/>
        </w:rPr>
        <w:t xml:space="preserve"> </w:t>
      </w:r>
      <w:r>
        <w:t>result</w:t>
      </w:r>
      <w:r>
        <w:rPr>
          <w:spacing w:val="-2"/>
        </w:rPr>
        <w:t xml:space="preserve"> </w:t>
      </w:r>
      <w:r>
        <w:t>in</w:t>
      </w:r>
      <w:r>
        <w:rPr>
          <w:spacing w:val="-2"/>
        </w:rPr>
        <w:t xml:space="preserve"> </w:t>
      </w:r>
      <w:r>
        <w:t>your</w:t>
      </w:r>
      <w:r>
        <w:rPr>
          <w:spacing w:val="-3"/>
        </w:rPr>
        <w:t xml:space="preserve"> </w:t>
      </w:r>
      <w:r>
        <w:t>prosecution</w:t>
      </w:r>
      <w:r>
        <w:rPr>
          <w:spacing w:val="-4"/>
        </w:rPr>
        <w:t xml:space="preserve"> </w:t>
      </w:r>
      <w:r>
        <w:t>for</w:t>
      </w:r>
      <w:r>
        <w:rPr>
          <w:spacing w:val="-4"/>
        </w:rPr>
        <w:t xml:space="preserve"> </w:t>
      </w:r>
      <w:r>
        <w:t>providing</w:t>
      </w:r>
      <w:r>
        <w:rPr>
          <w:spacing w:val="-4"/>
        </w:rPr>
        <w:t xml:space="preserve"> </w:t>
      </w:r>
      <w:r>
        <w:t>false</w:t>
      </w:r>
      <w:r>
        <w:rPr>
          <w:spacing w:val="-4"/>
        </w:rPr>
        <w:t xml:space="preserve"> </w:t>
      </w:r>
      <w:r>
        <w:t>or</w:t>
      </w:r>
      <w:r>
        <w:rPr>
          <w:spacing w:val="-1"/>
        </w:rPr>
        <w:t xml:space="preserve"> </w:t>
      </w:r>
      <w:r>
        <w:t>misleading</w:t>
      </w:r>
      <w:r>
        <w:rPr>
          <w:spacing w:val="-4"/>
        </w:rPr>
        <w:t xml:space="preserve"> </w:t>
      </w:r>
      <w:r>
        <w:t>information</w:t>
      </w:r>
      <w:r>
        <w:rPr>
          <w:spacing w:val="-3"/>
        </w:rPr>
        <w:t xml:space="preserve"> </w:t>
      </w:r>
      <w:r>
        <w:t>or operating without a valid EA.</w:t>
      </w:r>
    </w:p>
    <w:p w14:paraId="026330EA" w14:textId="77777777" w:rsidR="004B1DAC" w:rsidRDefault="004B1DAC">
      <w:pPr>
        <w:pStyle w:val="BodyText"/>
        <w:spacing w:before="4"/>
        <w:rPr>
          <w:sz w:val="10"/>
        </w:rPr>
      </w:pPr>
    </w:p>
    <w:tbl>
      <w:tblPr>
        <w:tblW w:w="0" w:type="auto"/>
        <w:tblInd w:w="152" w:type="dxa"/>
        <w:tblLayout w:type="fixed"/>
        <w:tblCellMar>
          <w:left w:w="0" w:type="dxa"/>
          <w:right w:w="0" w:type="dxa"/>
        </w:tblCellMar>
        <w:tblLook w:val="01E0" w:firstRow="1" w:lastRow="1" w:firstColumn="1" w:lastColumn="1" w:noHBand="0" w:noVBand="0"/>
      </w:tblPr>
      <w:tblGrid>
        <w:gridCol w:w="6520"/>
        <w:gridCol w:w="3829"/>
      </w:tblGrid>
      <w:tr w:rsidR="004B1DAC" w14:paraId="026330EF" w14:textId="77777777">
        <w:trPr>
          <w:trHeight w:val="861"/>
        </w:trPr>
        <w:tc>
          <w:tcPr>
            <w:tcW w:w="6520" w:type="dxa"/>
            <w:tcBorders>
              <w:left w:val="single" w:sz="4" w:space="0" w:color="000000"/>
              <w:right w:val="single" w:sz="4" w:space="0" w:color="000000"/>
            </w:tcBorders>
          </w:tcPr>
          <w:p w14:paraId="026330EB" w14:textId="77777777" w:rsidR="004B1DAC" w:rsidRDefault="00523EDE">
            <w:pPr>
              <w:pStyle w:val="TableParagraph"/>
              <w:ind w:left="4"/>
              <w:rPr>
                <w:sz w:val="20"/>
              </w:rPr>
            </w:pPr>
            <w:r>
              <w:rPr>
                <w:noProof/>
                <w:sz w:val="20"/>
              </w:rPr>
              <mc:AlternateContent>
                <mc:Choice Requires="wpg">
                  <w:drawing>
                    <wp:inline distT="0" distB="0" distL="0" distR="0" wp14:anchorId="02633AD4" wp14:editId="02633AD5">
                      <wp:extent cx="3870325" cy="559435"/>
                      <wp:effectExtent l="0" t="0" r="0" b="254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0325" cy="559435"/>
                                <a:chOff x="0" y="0"/>
                                <a:chExt cx="3870325" cy="559435"/>
                              </a:xfrm>
                            </wpg:grpSpPr>
                            <wps:wsp>
                              <wps:cNvPr id="10" name="Graphic 10"/>
                              <wps:cNvSpPr/>
                              <wps:spPr>
                                <a:xfrm>
                                  <a:off x="0" y="0"/>
                                  <a:ext cx="3870325" cy="559435"/>
                                </a:xfrm>
                                <a:custGeom>
                                  <a:avLst/>
                                  <a:gdLst/>
                                  <a:ahLst/>
                                  <a:cxnLst/>
                                  <a:rect l="l" t="t" r="r" b="b"/>
                                  <a:pathLst>
                                    <a:path w="3870325" h="559435">
                                      <a:moveTo>
                                        <a:pt x="6083" y="553212"/>
                                      </a:moveTo>
                                      <a:lnTo>
                                        <a:pt x="0" y="553212"/>
                                      </a:lnTo>
                                      <a:lnTo>
                                        <a:pt x="0" y="559308"/>
                                      </a:lnTo>
                                      <a:lnTo>
                                        <a:pt x="6083" y="559308"/>
                                      </a:lnTo>
                                      <a:lnTo>
                                        <a:pt x="6083" y="553212"/>
                                      </a:lnTo>
                                      <a:close/>
                                    </a:path>
                                    <a:path w="3870325" h="559435">
                                      <a:moveTo>
                                        <a:pt x="3870312" y="0"/>
                                      </a:moveTo>
                                      <a:lnTo>
                                        <a:pt x="3864229" y="0"/>
                                      </a:lnTo>
                                      <a:lnTo>
                                        <a:pt x="0" y="0"/>
                                      </a:lnTo>
                                      <a:lnTo>
                                        <a:pt x="0" y="6096"/>
                                      </a:lnTo>
                                      <a:lnTo>
                                        <a:pt x="3864229" y="6096"/>
                                      </a:lnTo>
                                      <a:lnTo>
                                        <a:pt x="3864229" y="553212"/>
                                      </a:lnTo>
                                      <a:lnTo>
                                        <a:pt x="6096" y="553212"/>
                                      </a:lnTo>
                                      <a:lnTo>
                                        <a:pt x="6096" y="559308"/>
                                      </a:lnTo>
                                      <a:lnTo>
                                        <a:pt x="3864229" y="559308"/>
                                      </a:lnTo>
                                      <a:lnTo>
                                        <a:pt x="3870312" y="559308"/>
                                      </a:lnTo>
                                      <a:lnTo>
                                        <a:pt x="3870312" y="553212"/>
                                      </a:lnTo>
                                      <a:lnTo>
                                        <a:pt x="3870312" y="6096"/>
                                      </a:lnTo>
                                      <a:lnTo>
                                        <a:pt x="3870312"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1" name="Image 11"/>
                                <pic:cNvPicPr/>
                              </pic:nvPicPr>
                              <pic:blipFill>
                                <a:blip r:embed="rId17" cstate="print"/>
                                <a:stretch>
                                  <a:fillRect/>
                                </a:stretch>
                              </pic:blipFill>
                              <pic:spPr>
                                <a:xfrm>
                                  <a:off x="1509875" y="74930"/>
                                  <a:ext cx="866422" cy="439420"/>
                                </a:xfrm>
                                <a:prstGeom prst="rect">
                                  <a:avLst/>
                                </a:prstGeom>
                              </pic:spPr>
                            </pic:pic>
                          </wpg:wgp>
                        </a:graphicData>
                      </a:graphic>
                    </wp:inline>
                  </w:drawing>
                </mc:Choice>
                <mc:Fallback>
                  <w:pict>
                    <v:group w14:anchorId="0A5232B8" id="Group 9" o:spid="_x0000_s1026" style="width:304.75pt;height:44.05pt;mso-position-horizontal-relative:char;mso-position-vertical-relative:line" coordsize="38703,55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">
                      <v:shape id="Graphic 10" o:spid="_x0000_s1027" style="position:absolute;width:38703;height:5594;visibility:visible;mso-wrap-style:square;v-text-anchor:top" coordsize="3870325,559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" path="m6083,553212r-6083,l,559308r6083,l6083,553212xem3870312,r-6083,l,,,6096r3864229,l3864229,553212r-3858133,l6096,559308r3858133,l3870312,559308r,-6096l3870312,6096r,-6096xe" fillcolor="black" stroked="f">
                        <v:path arrowok="t"/>
                      </v:shape>
                      <v:shape id="Image 11" o:spid="_x0000_s1028" type="#_x0000_t75" style="position:absolute;left:15098;top:749;width:8664;height:43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">
                        <v:imagedata r:id="rId18" o:title=""/>
                      </v:shape>
                      <w10:anchorlock/>
                    </v:group>
                  </w:pict>
                </mc:Fallback>
              </mc:AlternateContent>
            </w:r>
          </w:p>
        </w:tc>
        <w:tc>
          <w:tcPr>
            <w:tcW w:w="3829" w:type="dxa"/>
            <w:tcBorders>
              <w:top w:val="single" w:sz="4" w:space="0" w:color="000000"/>
              <w:left w:val="single" w:sz="4" w:space="0" w:color="000000"/>
              <w:bottom w:val="single" w:sz="4" w:space="0" w:color="000000"/>
              <w:right w:val="single" w:sz="4" w:space="0" w:color="000000"/>
            </w:tcBorders>
          </w:tcPr>
          <w:p w14:paraId="026330EC" w14:textId="77777777" w:rsidR="004B1DAC" w:rsidRDefault="004B1DAC">
            <w:pPr>
              <w:pStyle w:val="TableParagraph"/>
              <w:rPr>
                <w:sz w:val="20"/>
              </w:rPr>
            </w:pPr>
          </w:p>
          <w:p w14:paraId="026330ED" w14:textId="77777777" w:rsidR="004B1DAC" w:rsidRDefault="004B1DAC">
            <w:pPr>
              <w:pStyle w:val="TableParagraph"/>
              <w:spacing w:before="38"/>
              <w:rPr>
                <w:sz w:val="20"/>
              </w:rPr>
            </w:pPr>
          </w:p>
          <w:p w14:paraId="026330EE" w14:textId="77777777" w:rsidR="004B1DAC" w:rsidRDefault="00523EDE">
            <w:pPr>
              <w:pStyle w:val="TableParagraph"/>
              <w:ind w:left="1245"/>
              <w:rPr>
                <w:sz w:val="20"/>
              </w:rPr>
            </w:pPr>
            <w:r w:rsidRPr="006A0753">
              <w:rPr>
                <w:sz w:val="20"/>
                <w:highlight w:val="yellow"/>
              </w:rPr>
              <w:t>18</w:t>
            </w:r>
            <w:r w:rsidRPr="006A0753">
              <w:rPr>
                <w:spacing w:val="-5"/>
                <w:sz w:val="20"/>
                <w:highlight w:val="yellow"/>
              </w:rPr>
              <w:t xml:space="preserve"> </w:t>
            </w:r>
            <w:r w:rsidRPr="006A0753">
              <w:rPr>
                <w:sz w:val="20"/>
                <w:highlight w:val="yellow"/>
              </w:rPr>
              <w:t>March</w:t>
            </w:r>
            <w:r w:rsidRPr="006A0753">
              <w:rPr>
                <w:spacing w:val="-4"/>
                <w:sz w:val="20"/>
                <w:highlight w:val="yellow"/>
              </w:rPr>
              <w:t xml:space="preserve"> 2026</w:t>
            </w:r>
          </w:p>
        </w:tc>
      </w:tr>
      <w:tr w:rsidR="004B1DAC" w14:paraId="026330F2" w14:textId="77777777">
        <w:trPr>
          <w:trHeight w:val="393"/>
        </w:trPr>
        <w:tc>
          <w:tcPr>
            <w:tcW w:w="6520" w:type="dxa"/>
          </w:tcPr>
          <w:p w14:paraId="026330F0" w14:textId="77777777" w:rsidR="004B1DAC" w:rsidRDefault="00523EDE">
            <w:pPr>
              <w:pStyle w:val="TableParagraph"/>
              <w:spacing w:before="86"/>
              <w:ind w:right="407"/>
              <w:jc w:val="center"/>
              <w:rPr>
                <w:sz w:val="16"/>
              </w:rPr>
            </w:pPr>
            <w:r>
              <w:rPr>
                <w:spacing w:val="-2"/>
                <w:sz w:val="16"/>
              </w:rPr>
              <w:t>Signature</w:t>
            </w:r>
          </w:p>
        </w:tc>
        <w:tc>
          <w:tcPr>
            <w:tcW w:w="3829" w:type="dxa"/>
            <w:tcBorders>
              <w:top w:val="single" w:sz="4" w:space="0" w:color="000000"/>
            </w:tcBorders>
          </w:tcPr>
          <w:p w14:paraId="026330F1" w14:textId="77777777" w:rsidR="004B1DAC" w:rsidRDefault="00523EDE">
            <w:pPr>
              <w:pStyle w:val="TableParagraph"/>
              <w:spacing w:before="86"/>
              <w:ind w:left="9"/>
              <w:jc w:val="center"/>
              <w:rPr>
                <w:sz w:val="16"/>
              </w:rPr>
            </w:pPr>
            <w:r>
              <w:rPr>
                <w:spacing w:val="-4"/>
                <w:sz w:val="16"/>
              </w:rPr>
              <w:t>Date</w:t>
            </w:r>
          </w:p>
        </w:tc>
      </w:tr>
      <w:tr w:rsidR="004B1DAC" w14:paraId="026330F5" w14:textId="77777777">
        <w:trPr>
          <w:trHeight w:val="444"/>
        </w:trPr>
        <w:tc>
          <w:tcPr>
            <w:tcW w:w="6520" w:type="dxa"/>
          </w:tcPr>
          <w:p w14:paraId="026330F3" w14:textId="77777777" w:rsidR="004B1DAC" w:rsidRDefault="00523EDE">
            <w:pPr>
              <w:pStyle w:val="TableParagraph"/>
              <w:spacing w:before="116"/>
              <w:ind w:left="-32"/>
              <w:rPr>
                <w:b/>
                <w:sz w:val="20"/>
              </w:rPr>
            </w:pPr>
            <w:r>
              <w:rPr>
                <w:b/>
                <w:sz w:val="20"/>
              </w:rPr>
              <w:t>Jason</w:t>
            </w:r>
            <w:r>
              <w:rPr>
                <w:b/>
                <w:spacing w:val="-8"/>
                <w:sz w:val="20"/>
              </w:rPr>
              <w:t xml:space="preserve"> </w:t>
            </w:r>
            <w:r>
              <w:rPr>
                <w:b/>
                <w:spacing w:val="-2"/>
                <w:sz w:val="20"/>
              </w:rPr>
              <w:t>Dunlop</w:t>
            </w:r>
          </w:p>
        </w:tc>
        <w:tc>
          <w:tcPr>
            <w:tcW w:w="3829" w:type="dxa"/>
          </w:tcPr>
          <w:p w14:paraId="026330F4" w14:textId="77777777" w:rsidR="004B1DAC" w:rsidRDefault="00523EDE">
            <w:pPr>
              <w:pStyle w:val="TableParagraph"/>
              <w:spacing w:before="116"/>
              <w:ind w:left="57"/>
              <w:rPr>
                <w:b/>
                <w:sz w:val="20"/>
              </w:rPr>
            </w:pPr>
            <w:r>
              <w:rPr>
                <w:b/>
                <w:spacing w:val="-2"/>
                <w:sz w:val="20"/>
              </w:rPr>
              <w:t>Enquiries:</w:t>
            </w:r>
          </w:p>
        </w:tc>
      </w:tr>
      <w:tr w:rsidR="004B1DAC" w14:paraId="026330FD" w14:textId="77777777">
        <w:trPr>
          <w:trHeight w:val="1190"/>
        </w:trPr>
        <w:tc>
          <w:tcPr>
            <w:tcW w:w="6520" w:type="dxa"/>
          </w:tcPr>
          <w:p w14:paraId="026330F6" w14:textId="77777777" w:rsidR="004B1DAC" w:rsidRDefault="00523EDE">
            <w:pPr>
              <w:pStyle w:val="TableParagraph"/>
              <w:spacing w:before="91"/>
              <w:ind w:left="-32"/>
              <w:rPr>
                <w:b/>
                <w:sz w:val="20"/>
              </w:rPr>
            </w:pPr>
            <w:r>
              <w:rPr>
                <w:b/>
                <w:sz w:val="20"/>
              </w:rPr>
              <w:t>Department</w:t>
            </w:r>
            <w:r>
              <w:rPr>
                <w:b/>
                <w:spacing w:val="-8"/>
                <w:sz w:val="20"/>
              </w:rPr>
              <w:t xml:space="preserve"> </w:t>
            </w:r>
            <w:r>
              <w:rPr>
                <w:b/>
                <w:sz w:val="20"/>
              </w:rPr>
              <w:t>of</w:t>
            </w:r>
            <w:r>
              <w:rPr>
                <w:b/>
                <w:spacing w:val="-8"/>
                <w:sz w:val="20"/>
              </w:rPr>
              <w:t xml:space="preserve"> </w:t>
            </w:r>
            <w:r>
              <w:rPr>
                <w:b/>
                <w:sz w:val="20"/>
              </w:rPr>
              <w:t>the</w:t>
            </w:r>
            <w:r>
              <w:rPr>
                <w:b/>
                <w:spacing w:val="-7"/>
                <w:sz w:val="20"/>
              </w:rPr>
              <w:t xml:space="preserve"> </w:t>
            </w:r>
            <w:r>
              <w:rPr>
                <w:b/>
                <w:sz w:val="20"/>
              </w:rPr>
              <w:t>Environment,</w:t>
            </w:r>
            <w:r>
              <w:rPr>
                <w:b/>
                <w:spacing w:val="-8"/>
                <w:sz w:val="20"/>
              </w:rPr>
              <w:t xml:space="preserve"> </w:t>
            </w:r>
            <w:r>
              <w:rPr>
                <w:b/>
                <w:sz w:val="20"/>
              </w:rPr>
              <w:t>Tourism,</w:t>
            </w:r>
            <w:r>
              <w:rPr>
                <w:b/>
                <w:spacing w:val="-8"/>
                <w:sz w:val="20"/>
              </w:rPr>
              <w:t xml:space="preserve"> </w:t>
            </w:r>
            <w:r>
              <w:rPr>
                <w:b/>
                <w:sz w:val="20"/>
              </w:rPr>
              <w:t>Science</w:t>
            </w:r>
            <w:r>
              <w:rPr>
                <w:b/>
                <w:spacing w:val="-5"/>
                <w:sz w:val="20"/>
              </w:rPr>
              <w:t xml:space="preserve"> </w:t>
            </w:r>
            <w:r>
              <w:rPr>
                <w:b/>
                <w:sz w:val="20"/>
              </w:rPr>
              <w:t>and</w:t>
            </w:r>
            <w:r>
              <w:rPr>
                <w:b/>
                <w:spacing w:val="-8"/>
                <w:sz w:val="20"/>
              </w:rPr>
              <w:t xml:space="preserve"> </w:t>
            </w:r>
            <w:r>
              <w:rPr>
                <w:b/>
                <w:spacing w:val="-2"/>
                <w:sz w:val="20"/>
              </w:rPr>
              <w:t>Innovation</w:t>
            </w:r>
          </w:p>
          <w:p w14:paraId="026330F7" w14:textId="77777777" w:rsidR="004B1DAC" w:rsidRDefault="00523EDE">
            <w:pPr>
              <w:pStyle w:val="TableParagraph"/>
              <w:spacing w:before="61"/>
              <w:ind w:left="-32"/>
              <w:rPr>
                <w:sz w:val="20"/>
              </w:rPr>
            </w:pPr>
            <w:r>
              <w:rPr>
                <w:sz w:val="20"/>
              </w:rPr>
              <w:t>Delegate</w:t>
            </w:r>
            <w:r>
              <w:rPr>
                <w:spacing w:val="-10"/>
                <w:sz w:val="20"/>
              </w:rPr>
              <w:t xml:space="preserve"> </w:t>
            </w:r>
            <w:r>
              <w:rPr>
                <w:sz w:val="20"/>
              </w:rPr>
              <w:t>of</w:t>
            </w:r>
            <w:r>
              <w:rPr>
                <w:spacing w:val="-9"/>
                <w:sz w:val="20"/>
              </w:rPr>
              <w:t xml:space="preserve"> </w:t>
            </w:r>
            <w:r>
              <w:rPr>
                <w:sz w:val="20"/>
              </w:rPr>
              <w:t>the</w:t>
            </w:r>
            <w:r>
              <w:rPr>
                <w:spacing w:val="-9"/>
                <w:sz w:val="20"/>
              </w:rPr>
              <w:t xml:space="preserve"> </w:t>
            </w:r>
            <w:r>
              <w:rPr>
                <w:sz w:val="20"/>
              </w:rPr>
              <w:t>administering</w:t>
            </w:r>
            <w:r>
              <w:rPr>
                <w:spacing w:val="-11"/>
                <w:sz w:val="20"/>
              </w:rPr>
              <w:t xml:space="preserve"> </w:t>
            </w:r>
            <w:r>
              <w:rPr>
                <w:spacing w:val="-2"/>
                <w:sz w:val="20"/>
              </w:rPr>
              <w:t>authority</w:t>
            </w:r>
          </w:p>
          <w:p w14:paraId="026330F8" w14:textId="77777777" w:rsidR="004B1DAC" w:rsidRDefault="00523EDE">
            <w:pPr>
              <w:pStyle w:val="TableParagraph"/>
              <w:spacing w:before="60"/>
              <w:ind w:left="-32"/>
              <w:rPr>
                <w:i/>
                <w:sz w:val="20"/>
              </w:rPr>
            </w:pPr>
            <w:r>
              <w:rPr>
                <w:i/>
                <w:sz w:val="20"/>
              </w:rPr>
              <w:t>Environmental</w:t>
            </w:r>
            <w:r>
              <w:rPr>
                <w:i/>
                <w:spacing w:val="-12"/>
                <w:sz w:val="20"/>
              </w:rPr>
              <w:t xml:space="preserve"> </w:t>
            </w:r>
            <w:r>
              <w:rPr>
                <w:i/>
                <w:sz w:val="20"/>
              </w:rPr>
              <w:t>Protection</w:t>
            </w:r>
            <w:r>
              <w:rPr>
                <w:i/>
                <w:spacing w:val="-10"/>
                <w:sz w:val="20"/>
              </w:rPr>
              <w:t xml:space="preserve"> </w:t>
            </w:r>
            <w:r>
              <w:rPr>
                <w:i/>
                <w:sz w:val="20"/>
              </w:rPr>
              <w:t>Act</w:t>
            </w:r>
            <w:r>
              <w:rPr>
                <w:i/>
                <w:spacing w:val="-10"/>
                <w:sz w:val="20"/>
              </w:rPr>
              <w:t xml:space="preserve"> </w:t>
            </w:r>
            <w:r>
              <w:rPr>
                <w:i/>
                <w:spacing w:val="-4"/>
                <w:sz w:val="20"/>
              </w:rPr>
              <w:t>1994</w:t>
            </w:r>
          </w:p>
        </w:tc>
        <w:tc>
          <w:tcPr>
            <w:tcW w:w="3829" w:type="dxa"/>
          </w:tcPr>
          <w:p w14:paraId="026330F9" w14:textId="77777777" w:rsidR="004B1DAC" w:rsidRDefault="00523EDE">
            <w:pPr>
              <w:pStyle w:val="TableParagraph"/>
              <w:spacing w:before="91"/>
              <w:ind w:left="57"/>
              <w:rPr>
                <w:sz w:val="20"/>
              </w:rPr>
            </w:pPr>
            <w:r>
              <w:rPr>
                <w:sz w:val="20"/>
              </w:rPr>
              <w:t>Business</w:t>
            </w:r>
            <w:r>
              <w:rPr>
                <w:spacing w:val="-10"/>
                <w:sz w:val="20"/>
              </w:rPr>
              <w:t xml:space="preserve"> </w:t>
            </w:r>
            <w:r>
              <w:rPr>
                <w:sz w:val="20"/>
              </w:rPr>
              <w:t>Centre</w:t>
            </w:r>
            <w:r>
              <w:rPr>
                <w:spacing w:val="-7"/>
                <w:sz w:val="20"/>
              </w:rPr>
              <w:t xml:space="preserve"> </w:t>
            </w:r>
            <w:r>
              <w:rPr>
                <w:spacing w:val="-4"/>
                <w:sz w:val="20"/>
              </w:rPr>
              <w:t>Coal</w:t>
            </w:r>
          </w:p>
          <w:p w14:paraId="026330FA" w14:textId="77777777" w:rsidR="004B1DAC" w:rsidRDefault="00523EDE">
            <w:pPr>
              <w:pStyle w:val="TableParagraph"/>
              <w:spacing w:before="61"/>
              <w:ind w:left="57"/>
              <w:rPr>
                <w:sz w:val="20"/>
              </w:rPr>
            </w:pPr>
            <w:r>
              <w:rPr>
                <w:sz w:val="20"/>
              </w:rPr>
              <w:t>PO</w:t>
            </w:r>
            <w:r>
              <w:rPr>
                <w:spacing w:val="-6"/>
                <w:sz w:val="20"/>
              </w:rPr>
              <w:t xml:space="preserve"> </w:t>
            </w:r>
            <w:r>
              <w:rPr>
                <w:sz w:val="20"/>
              </w:rPr>
              <w:t>Box</w:t>
            </w:r>
            <w:r>
              <w:rPr>
                <w:spacing w:val="-5"/>
                <w:sz w:val="20"/>
              </w:rPr>
              <w:t xml:space="preserve"> </w:t>
            </w:r>
            <w:r>
              <w:rPr>
                <w:sz w:val="20"/>
              </w:rPr>
              <w:t>3028,</w:t>
            </w:r>
            <w:r>
              <w:rPr>
                <w:spacing w:val="-5"/>
                <w:sz w:val="20"/>
              </w:rPr>
              <w:t xml:space="preserve"> </w:t>
            </w:r>
            <w:r>
              <w:rPr>
                <w:sz w:val="20"/>
              </w:rPr>
              <w:t>Emerald</w:t>
            </w:r>
            <w:r>
              <w:rPr>
                <w:spacing w:val="-4"/>
                <w:sz w:val="20"/>
              </w:rPr>
              <w:t xml:space="preserve"> </w:t>
            </w:r>
            <w:r>
              <w:rPr>
                <w:sz w:val="20"/>
              </w:rPr>
              <w:t>QLD</w:t>
            </w:r>
            <w:r>
              <w:rPr>
                <w:spacing w:val="-6"/>
                <w:sz w:val="20"/>
              </w:rPr>
              <w:t xml:space="preserve"> </w:t>
            </w:r>
            <w:r>
              <w:rPr>
                <w:spacing w:val="-4"/>
                <w:sz w:val="20"/>
              </w:rPr>
              <w:t>4720</w:t>
            </w:r>
          </w:p>
          <w:p w14:paraId="026330FB" w14:textId="77777777" w:rsidR="004B1DAC" w:rsidRDefault="00523EDE">
            <w:pPr>
              <w:pStyle w:val="TableParagraph"/>
              <w:spacing w:before="60"/>
              <w:ind w:left="57"/>
              <w:rPr>
                <w:sz w:val="20"/>
              </w:rPr>
            </w:pPr>
            <w:r>
              <w:rPr>
                <w:sz w:val="20"/>
              </w:rPr>
              <w:t>Phone:</w:t>
            </w:r>
            <w:r>
              <w:rPr>
                <w:spacing w:val="-7"/>
                <w:sz w:val="20"/>
              </w:rPr>
              <w:t xml:space="preserve"> </w:t>
            </w:r>
            <w:r>
              <w:rPr>
                <w:sz w:val="20"/>
              </w:rPr>
              <w:t>(07)</w:t>
            </w:r>
            <w:r>
              <w:rPr>
                <w:spacing w:val="-7"/>
                <w:sz w:val="20"/>
              </w:rPr>
              <w:t xml:space="preserve"> </w:t>
            </w:r>
            <w:r>
              <w:rPr>
                <w:sz w:val="20"/>
              </w:rPr>
              <w:t>4987</w:t>
            </w:r>
            <w:r>
              <w:rPr>
                <w:spacing w:val="-6"/>
                <w:sz w:val="20"/>
              </w:rPr>
              <w:t xml:space="preserve"> </w:t>
            </w:r>
            <w:r>
              <w:rPr>
                <w:spacing w:val="-4"/>
                <w:sz w:val="20"/>
              </w:rPr>
              <w:t>9320</w:t>
            </w:r>
          </w:p>
          <w:p w14:paraId="026330FC" w14:textId="77777777" w:rsidR="004B1DAC" w:rsidRDefault="00523EDE">
            <w:pPr>
              <w:pStyle w:val="TableParagraph"/>
              <w:spacing w:before="58" w:line="210" w:lineRule="exact"/>
              <w:ind w:left="57"/>
              <w:rPr>
                <w:sz w:val="20"/>
              </w:rPr>
            </w:pPr>
            <w:r>
              <w:rPr>
                <w:sz w:val="20"/>
              </w:rPr>
              <w:t>Email:</w:t>
            </w:r>
            <w:r>
              <w:rPr>
                <w:spacing w:val="-9"/>
                <w:sz w:val="20"/>
              </w:rPr>
              <w:t xml:space="preserve"> </w:t>
            </w:r>
            <w:hyperlink r:id="rId19">
              <w:r>
                <w:rPr>
                  <w:spacing w:val="-2"/>
                  <w:sz w:val="20"/>
                </w:rPr>
                <w:t>CRMining@detsi.qld.gov.au</w:t>
              </w:r>
            </w:hyperlink>
          </w:p>
        </w:tc>
      </w:tr>
    </w:tbl>
    <w:p w14:paraId="026330FE" w14:textId="77777777" w:rsidR="004B1DAC" w:rsidRDefault="004B1DAC">
      <w:pPr>
        <w:pStyle w:val="TableParagraph"/>
        <w:spacing w:line="210" w:lineRule="exact"/>
        <w:rPr>
          <w:sz w:val="20"/>
        </w:rPr>
        <w:sectPr w:rsidR="004B1DAC">
          <w:pgSz w:w="11910" w:h="16840"/>
          <w:pgMar w:top="1280" w:right="566" w:bottom="880" w:left="566" w:header="403" w:footer="691" w:gutter="0"/>
          <w:cols w:space="720"/>
        </w:sectPr>
      </w:pPr>
    </w:p>
    <w:p w14:paraId="026330FF" w14:textId="77777777" w:rsidR="004B1DAC" w:rsidRDefault="00523EDE">
      <w:pPr>
        <w:spacing w:before="268"/>
        <w:ind w:left="141"/>
        <w:jc w:val="both"/>
        <w:rPr>
          <w:b/>
          <w:i/>
          <w:sz w:val="24"/>
        </w:rPr>
      </w:pPr>
      <w:r>
        <w:rPr>
          <w:b/>
          <w:sz w:val="24"/>
        </w:rPr>
        <w:lastRenderedPageBreak/>
        <w:t>Obligations</w:t>
      </w:r>
      <w:r>
        <w:rPr>
          <w:b/>
          <w:spacing w:val="-5"/>
          <w:sz w:val="24"/>
        </w:rPr>
        <w:t xml:space="preserve"> </w:t>
      </w:r>
      <w:r>
        <w:rPr>
          <w:b/>
          <w:sz w:val="24"/>
        </w:rPr>
        <w:t>under</w:t>
      </w:r>
      <w:r>
        <w:rPr>
          <w:b/>
          <w:spacing w:val="-6"/>
          <w:sz w:val="24"/>
        </w:rPr>
        <w:t xml:space="preserve"> </w:t>
      </w:r>
      <w:r>
        <w:rPr>
          <w:b/>
          <w:sz w:val="24"/>
        </w:rPr>
        <w:t>the</w:t>
      </w:r>
      <w:r>
        <w:rPr>
          <w:b/>
          <w:spacing w:val="-3"/>
          <w:sz w:val="24"/>
        </w:rPr>
        <w:t xml:space="preserve"> </w:t>
      </w:r>
      <w:r>
        <w:rPr>
          <w:b/>
          <w:i/>
          <w:sz w:val="24"/>
        </w:rPr>
        <w:t>Environmental</w:t>
      </w:r>
      <w:r>
        <w:rPr>
          <w:b/>
          <w:i/>
          <w:spacing w:val="-4"/>
          <w:sz w:val="24"/>
        </w:rPr>
        <w:t xml:space="preserve"> </w:t>
      </w:r>
      <w:r>
        <w:rPr>
          <w:b/>
          <w:i/>
          <w:sz w:val="24"/>
        </w:rPr>
        <w:t>Protection</w:t>
      </w:r>
      <w:r>
        <w:rPr>
          <w:b/>
          <w:i/>
          <w:spacing w:val="-5"/>
          <w:sz w:val="24"/>
        </w:rPr>
        <w:t xml:space="preserve"> </w:t>
      </w:r>
      <w:r>
        <w:rPr>
          <w:b/>
          <w:i/>
          <w:sz w:val="24"/>
        </w:rPr>
        <w:t>Act</w:t>
      </w:r>
      <w:r>
        <w:rPr>
          <w:b/>
          <w:i/>
          <w:spacing w:val="-4"/>
          <w:sz w:val="24"/>
        </w:rPr>
        <w:t xml:space="preserve"> 1994</w:t>
      </w:r>
    </w:p>
    <w:p w14:paraId="02633100" w14:textId="77777777" w:rsidR="004B1DAC" w:rsidRDefault="00523EDE">
      <w:pPr>
        <w:pStyle w:val="BodyText"/>
        <w:spacing w:before="160" w:line="276" w:lineRule="auto"/>
        <w:ind w:left="141" w:right="143"/>
        <w:jc w:val="both"/>
      </w:pPr>
      <w:r>
        <w:t>In</w:t>
      </w:r>
      <w:r>
        <w:rPr>
          <w:spacing w:val="-2"/>
        </w:rPr>
        <w:t xml:space="preserve"> </w:t>
      </w:r>
      <w:r>
        <w:t>addition</w:t>
      </w:r>
      <w:r>
        <w:rPr>
          <w:spacing w:val="-2"/>
        </w:rPr>
        <w:t xml:space="preserve"> </w:t>
      </w:r>
      <w:r>
        <w:t>to the requirements</w:t>
      </w:r>
      <w:r>
        <w:rPr>
          <w:spacing w:val="-1"/>
        </w:rPr>
        <w:t xml:space="preserve"> </w:t>
      </w:r>
      <w:r>
        <w:t>found in</w:t>
      </w:r>
      <w:r>
        <w:rPr>
          <w:spacing w:val="-2"/>
        </w:rPr>
        <w:t xml:space="preserve"> </w:t>
      </w:r>
      <w:r>
        <w:t>the</w:t>
      </w:r>
      <w:r>
        <w:rPr>
          <w:spacing w:val="-3"/>
        </w:rPr>
        <w:t xml:space="preserve"> </w:t>
      </w:r>
      <w:r>
        <w:t>conditions of</w:t>
      </w:r>
      <w:r>
        <w:rPr>
          <w:spacing w:val="-2"/>
        </w:rPr>
        <w:t xml:space="preserve"> </w:t>
      </w:r>
      <w:r>
        <w:t>this EA,</w:t>
      </w:r>
      <w:r>
        <w:rPr>
          <w:spacing w:val="-2"/>
        </w:rPr>
        <w:t xml:space="preserve"> </w:t>
      </w:r>
      <w:r>
        <w:t>the holder</w:t>
      </w:r>
      <w:r>
        <w:rPr>
          <w:spacing w:val="-1"/>
        </w:rPr>
        <w:t xml:space="preserve"> </w:t>
      </w:r>
      <w:r>
        <w:t>must also meet their</w:t>
      </w:r>
      <w:r>
        <w:rPr>
          <w:spacing w:val="-1"/>
        </w:rPr>
        <w:t xml:space="preserve"> </w:t>
      </w:r>
      <w:r>
        <w:t>obligations under the EP</w:t>
      </w:r>
      <w:r>
        <w:rPr>
          <w:spacing w:val="-1"/>
        </w:rPr>
        <w:t xml:space="preserve"> </w:t>
      </w:r>
      <w:r>
        <w:t>Act,</w:t>
      </w:r>
      <w:r>
        <w:rPr>
          <w:spacing w:val="-1"/>
        </w:rPr>
        <w:t xml:space="preserve"> </w:t>
      </w:r>
      <w:r>
        <w:t>and</w:t>
      </w:r>
      <w:r>
        <w:rPr>
          <w:spacing w:val="-1"/>
        </w:rPr>
        <w:t xml:space="preserve"> </w:t>
      </w:r>
      <w:r>
        <w:t>the</w:t>
      </w:r>
      <w:r>
        <w:rPr>
          <w:spacing w:val="-1"/>
        </w:rPr>
        <w:t xml:space="preserve"> </w:t>
      </w:r>
      <w:r>
        <w:t>regulations</w:t>
      </w:r>
      <w:r>
        <w:rPr>
          <w:spacing w:val="-2"/>
        </w:rPr>
        <w:t xml:space="preserve"> </w:t>
      </w:r>
      <w:r>
        <w:t>made</w:t>
      </w:r>
      <w:r>
        <w:rPr>
          <w:spacing w:val="-3"/>
        </w:rPr>
        <w:t xml:space="preserve"> </w:t>
      </w:r>
      <w:r>
        <w:t>under</w:t>
      </w:r>
      <w:r>
        <w:rPr>
          <w:spacing w:val="-3"/>
        </w:rPr>
        <w:t xml:space="preserve"> </w:t>
      </w:r>
      <w:r>
        <w:t>the EP</w:t>
      </w:r>
      <w:r>
        <w:rPr>
          <w:spacing w:val="-1"/>
        </w:rPr>
        <w:t xml:space="preserve"> </w:t>
      </w:r>
      <w:r>
        <w:t>Act.</w:t>
      </w:r>
      <w:r>
        <w:rPr>
          <w:spacing w:val="-3"/>
        </w:rPr>
        <w:t xml:space="preserve"> </w:t>
      </w:r>
      <w:r>
        <w:t>For</w:t>
      </w:r>
      <w:r>
        <w:rPr>
          <w:spacing w:val="-3"/>
        </w:rPr>
        <w:t xml:space="preserve"> </w:t>
      </w:r>
      <w:r>
        <w:t>example,</w:t>
      </w:r>
      <w:r>
        <w:rPr>
          <w:spacing w:val="-3"/>
        </w:rPr>
        <w:t xml:space="preserve"> </w:t>
      </w:r>
      <w:r>
        <w:t>the</w:t>
      </w:r>
      <w:r>
        <w:rPr>
          <w:spacing w:val="-3"/>
        </w:rPr>
        <w:t xml:space="preserve"> </w:t>
      </w:r>
      <w:r>
        <w:t>holder must</w:t>
      </w:r>
      <w:r>
        <w:rPr>
          <w:spacing w:val="-3"/>
        </w:rPr>
        <w:t xml:space="preserve"> </w:t>
      </w:r>
      <w:r>
        <w:t>comply</w:t>
      </w:r>
      <w:r>
        <w:rPr>
          <w:spacing w:val="-2"/>
        </w:rPr>
        <w:t xml:space="preserve"> </w:t>
      </w:r>
      <w:r>
        <w:t>with</w:t>
      </w:r>
      <w:r>
        <w:rPr>
          <w:spacing w:val="-4"/>
        </w:rPr>
        <w:t xml:space="preserve"> </w:t>
      </w:r>
      <w:r>
        <w:t>the</w:t>
      </w:r>
      <w:r>
        <w:rPr>
          <w:spacing w:val="-2"/>
        </w:rPr>
        <w:t xml:space="preserve"> </w:t>
      </w:r>
      <w:r>
        <w:t>following</w:t>
      </w:r>
      <w:r>
        <w:rPr>
          <w:spacing w:val="-1"/>
        </w:rPr>
        <w:t xml:space="preserve"> </w:t>
      </w:r>
      <w:r>
        <w:t>provisions of the Act:</w:t>
      </w:r>
    </w:p>
    <w:p w14:paraId="02633101" w14:textId="77777777" w:rsidR="004B1DAC" w:rsidRDefault="00523EDE">
      <w:pPr>
        <w:pStyle w:val="ListParagraph"/>
        <w:numPr>
          <w:ilvl w:val="0"/>
          <w:numId w:val="67"/>
        </w:numPr>
        <w:tabs>
          <w:tab w:val="left" w:pos="710"/>
        </w:tabs>
        <w:spacing w:before="122"/>
        <w:ind w:left="710" w:hanging="285"/>
        <w:jc w:val="both"/>
        <w:rPr>
          <w:sz w:val="20"/>
        </w:rPr>
      </w:pPr>
      <w:r>
        <w:rPr>
          <w:sz w:val="20"/>
        </w:rPr>
        <w:t>general</w:t>
      </w:r>
      <w:r>
        <w:rPr>
          <w:spacing w:val="-10"/>
          <w:sz w:val="20"/>
        </w:rPr>
        <w:t xml:space="preserve"> </w:t>
      </w:r>
      <w:r>
        <w:rPr>
          <w:sz w:val="20"/>
        </w:rPr>
        <w:t>environmental</w:t>
      </w:r>
      <w:r>
        <w:rPr>
          <w:spacing w:val="-11"/>
          <w:sz w:val="20"/>
        </w:rPr>
        <w:t xml:space="preserve"> </w:t>
      </w:r>
      <w:r>
        <w:rPr>
          <w:sz w:val="20"/>
        </w:rPr>
        <w:t>duty</w:t>
      </w:r>
      <w:r>
        <w:rPr>
          <w:spacing w:val="-10"/>
          <w:sz w:val="20"/>
        </w:rPr>
        <w:t xml:space="preserve"> </w:t>
      </w:r>
      <w:r>
        <w:rPr>
          <w:sz w:val="20"/>
        </w:rPr>
        <w:t>(section</w:t>
      </w:r>
      <w:r>
        <w:rPr>
          <w:spacing w:val="-12"/>
          <w:sz w:val="20"/>
        </w:rPr>
        <w:t xml:space="preserve"> </w:t>
      </w:r>
      <w:r>
        <w:rPr>
          <w:spacing w:val="-4"/>
          <w:sz w:val="20"/>
        </w:rPr>
        <w:t>319)</w:t>
      </w:r>
    </w:p>
    <w:p w14:paraId="02633102" w14:textId="77777777" w:rsidR="004B1DAC" w:rsidRDefault="00523EDE">
      <w:pPr>
        <w:pStyle w:val="ListParagraph"/>
        <w:numPr>
          <w:ilvl w:val="0"/>
          <w:numId w:val="67"/>
        </w:numPr>
        <w:tabs>
          <w:tab w:val="left" w:pos="710"/>
        </w:tabs>
        <w:spacing w:before="151"/>
        <w:ind w:left="710" w:hanging="285"/>
        <w:jc w:val="both"/>
        <w:rPr>
          <w:sz w:val="20"/>
        </w:rPr>
      </w:pPr>
      <w:r>
        <w:rPr>
          <w:sz w:val="20"/>
        </w:rPr>
        <w:t>duty</w:t>
      </w:r>
      <w:r>
        <w:rPr>
          <w:spacing w:val="-7"/>
          <w:sz w:val="20"/>
        </w:rPr>
        <w:t xml:space="preserve"> </w:t>
      </w:r>
      <w:r>
        <w:rPr>
          <w:sz w:val="20"/>
        </w:rPr>
        <w:t>to</w:t>
      </w:r>
      <w:r>
        <w:rPr>
          <w:spacing w:val="-8"/>
          <w:sz w:val="20"/>
        </w:rPr>
        <w:t xml:space="preserve"> </w:t>
      </w:r>
      <w:r>
        <w:rPr>
          <w:sz w:val="20"/>
        </w:rPr>
        <w:t>restore</w:t>
      </w:r>
      <w:r>
        <w:rPr>
          <w:spacing w:val="-8"/>
          <w:sz w:val="20"/>
        </w:rPr>
        <w:t xml:space="preserve"> </w:t>
      </w:r>
      <w:r>
        <w:rPr>
          <w:sz w:val="20"/>
        </w:rPr>
        <w:t>the</w:t>
      </w:r>
      <w:r>
        <w:rPr>
          <w:spacing w:val="-7"/>
          <w:sz w:val="20"/>
        </w:rPr>
        <w:t xml:space="preserve"> </w:t>
      </w:r>
      <w:r>
        <w:rPr>
          <w:sz w:val="20"/>
        </w:rPr>
        <w:t>environment</w:t>
      </w:r>
      <w:r>
        <w:rPr>
          <w:spacing w:val="-7"/>
          <w:sz w:val="20"/>
        </w:rPr>
        <w:t xml:space="preserve"> </w:t>
      </w:r>
      <w:r>
        <w:rPr>
          <w:sz w:val="20"/>
        </w:rPr>
        <w:t>(section</w:t>
      </w:r>
      <w:r>
        <w:rPr>
          <w:spacing w:val="-7"/>
          <w:sz w:val="20"/>
        </w:rPr>
        <w:t xml:space="preserve"> </w:t>
      </w:r>
      <w:r>
        <w:rPr>
          <w:spacing w:val="-4"/>
          <w:sz w:val="20"/>
        </w:rPr>
        <w:t>319C)</w:t>
      </w:r>
    </w:p>
    <w:p w14:paraId="02633103" w14:textId="77777777" w:rsidR="004B1DAC" w:rsidRDefault="00523EDE">
      <w:pPr>
        <w:pStyle w:val="ListParagraph"/>
        <w:numPr>
          <w:ilvl w:val="0"/>
          <w:numId w:val="67"/>
        </w:numPr>
        <w:tabs>
          <w:tab w:val="left" w:pos="710"/>
        </w:tabs>
        <w:spacing w:before="154"/>
        <w:ind w:left="710" w:hanging="285"/>
        <w:rPr>
          <w:sz w:val="20"/>
        </w:rPr>
      </w:pPr>
      <w:r>
        <w:rPr>
          <w:sz w:val="20"/>
        </w:rPr>
        <w:t>duty</w:t>
      </w:r>
      <w:r>
        <w:rPr>
          <w:spacing w:val="-8"/>
          <w:sz w:val="20"/>
        </w:rPr>
        <w:t xml:space="preserve"> </w:t>
      </w:r>
      <w:r>
        <w:rPr>
          <w:sz w:val="20"/>
        </w:rPr>
        <w:t>to</w:t>
      </w:r>
      <w:r>
        <w:rPr>
          <w:spacing w:val="-8"/>
          <w:sz w:val="20"/>
        </w:rPr>
        <w:t xml:space="preserve"> </w:t>
      </w:r>
      <w:r>
        <w:rPr>
          <w:sz w:val="20"/>
        </w:rPr>
        <w:t>notify</w:t>
      </w:r>
      <w:r>
        <w:rPr>
          <w:spacing w:val="-8"/>
          <w:sz w:val="20"/>
        </w:rPr>
        <w:t xml:space="preserve"> </w:t>
      </w:r>
      <w:r>
        <w:rPr>
          <w:sz w:val="20"/>
        </w:rPr>
        <w:t>environmental</w:t>
      </w:r>
      <w:r>
        <w:rPr>
          <w:spacing w:val="-8"/>
          <w:sz w:val="20"/>
        </w:rPr>
        <w:t xml:space="preserve"> </w:t>
      </w:r>
      <w:r>
        <w:rPr>
          <w:sz w:val="20"/>
        </w:rPr>
        <w:t>harm</w:t>
      </w:r>
      <w:r>
        <w:rPr>
          <w:spacing w:val="-8"/>
          <w:sz w:val="20"/>
        </w:rPr>
        <w:t xml:space="preserve"> </w:t>
      </w:r>
      <w:r>
        <w:rPr>
          <w:sz w:val="20"/>
        </w:rPr>
        <w:t>(section</w:t>
      </w:r>
      <w:r>
        <w:rPr>
          <w:spacing w:val="-10"/>
          <w:sz w:val="20"/>
        </w:rPr>
        <w:t xml:space="preserve"> </w:t>
      </w:r>
      <w:r>
        <w:rPr>
          <w:sz w:val="20"/>
        </w:rPr>
        <w:t>320-</w:t>
      </w:r>
      <w:r>
        <w:rPr>
          <w:spacing w:val="-4"/>
          <w:sz w:val="20"/>
        </w:rPr>
        <w:t>320G)</w:t>
      </w:r>
    </w:p>
    <w:p w14:paraId="02633104" w14:textId="77777777" w:rsidR="004B1DAC" w:rsidRDefault="00523EDE">
      <w:pPr>
        <w:pStyle w:val="ListParagraph"/>
        <w:numPr>
          <w:ilvl w:val="0"/>
          <w:numId w:val="67"/>
        </w:numPr>
        <w:tabs>
          <w:tab w:val="left" w:pos="710"/>
        </w:tabs>
        <w:spacing w:before="153"/>
        <w:ind w:left="710" w:hanging="285"/>
        <w:rPr>
          <w:sz w:val="20"/>
        </w:rPr>
      </w:pPr>
      <w:r>
        <w:rPr>
          <w:sz w:val="20"/>
        </w:rPr>
        <w:t>offence</w:t>
      </w:r>
      <w:r>
        <w:rPr>
          <w:spacing w:val="-7"/>
          <w:sz w:val="20"/>
        </w:rPr>
        <w:t xml:space="preserve"> </w:t>
      </w:r>
      <w:r>
        <w:rPr>
          <w:sz w:val="20"/>
        </w:rPr>
        <w:t>of</w:t>
      </w:r>
      <w:r>
        <w:rPr>
          <w:spacing w:val="-9"/>
          <w:sz w:val="20"/>
        </w:rPr>
        <w:t xml:space="preserve"> </w:t>
      </w:r>
      <w:r>
        <w:rPr>
          <w:sz w:val="20"/>
        </w:rPr>
        <w:t>causing</w:t>
      </w:r>
      <w:r>
        <w:rPr>
          <w:spacing w:val="-7"/>
          <w:sz w:val="20"/>
        </w:rPr>
        <w:t xml:space="preserve"> </w:t>
      </w:r>
      <w:r>
        <w:rPr>
          <w:sz w:val="20"/>
        </w:rPr>
        <w:t>serious</w:t>
      </w:r>
      <w:r>
        <w:rPr>
          <w:spacing w:val="-7"/>
          <w:sz w:val="20"/>
        </w:rPr>
        <w:t xml:space="preserve"> </w:t>
      </w:r>
      <w:r>
        <w:rPr>
          <w:sz w:val="20"/>
        </w:rPr>
        <w:t>or</w:t>
      </w:r>
      <w:r>
        <w:rPr>
          <w:spacing w:val="-9"/>
          <w:sz w:val="20"/>
        </w:rPr>
        <w:t xml:space="preserve"> </w:t>
      </w:r>
      <w:r>
        <w:rPr>
          <w:sz w:val="20"/>
        </w:rPr>
        <w:t>material</w:t>
      </w:r>
      <w:r>
        <w:rPr>
          <w:spacing w:val="-9"/>
          <w:sz w:val="20"/>
        </w:rPr>
        <w:t xml:space="preserve"> </w:t>
      </w:r>
      <w:r>
        <w:rPr>
          <w:sz w:val="20"/>
        </w:rPr>
        <w:t>environmental</w:t>
      </w:r>
      <w:r>
        <w:rPr>
          <w:spacing w:val="-8"/>
          <w:sz w:val="20"/>
        </w:rPr>
        <w:t xml:space="preserve"> </w:t>
      </w:r>
      <w:r>
        <w:rPr>
          <w:sz w:val="20"/>
        </w:rPr>
        <w:t>harm</w:t>
      </w:r>
      <w:r>
        <w:rPr>
          <w:spacing w:val="-8"/>
          <w:sz w:val="20"/>
        </w:rPr>
        <w:t xml:space="preserve"> </w:t>
      </w:r>
      <w:r>
        <w:rPr>
          <w:sz w:val="20"/>
        </w:rPr>
        <w:t>(sections</w:t>
      </w:r>
      <w:r>
        <w:rPr>
          <w:spacing w:val="-6"/>
          <w:sz w:val="20"/>
        </w:rPr>
        <w:t xml:space="preserve"> </w:t>
      </w:r>
      <w:r>
        <w:rPr>
          <w:sz w:val="20"/>
        </w:rPr>
        <w:t>437-</w:t>
      </w:r>
      <w:r>
        <w:rPr>
          <w:spacing w:val="-4"/>
          <w:sz w:val="20"/>
        </w:rPr>
        <w:t>439)</w:t>
      </w:r>
    </w:p>
    <w:p w14:paraId="02633105" w14:textId="77777777" w:rsidR="004B1DAC" w:rsidRDefault="00523EDE">
      <w:pPr>
        <w:pStyle w:val="ListParagraph"/>
        <w:numPr>
          <w:ilvl w:val="0"/>
          <w:numId w:val="67"/>
        </w:numPr>
        <w:tabs>
          <w:tab w:val="left" w:pos="710"/>
        </w:tabs>
        <w:spacing w:before="153"/>
        <w:ind w:left="710" w:hanging="285"/>
        <w:rPr>
          <w:sz w:val="20"/>
        </w:rPr>
      </w:pPr>
      <w:r>
        <w:rPr>
          <w:sz w:val="20"/>
        </w:rPr>
        <w:t>offence</w:t>
      </w:r>
      <w:r>
        <w:rPr>
          <w:spacing w:val="-8"/>
          <w:sz w:val="20"/>
        </w:rPr>
        <w:t xml:space="preserve"> </w:t>
      </w:r>
      <w:r>
        <w:rPr>
          <w:sz w:val="20"/>
        </w:rPr>
        <w:t>of</w:t>
      </w:r>
      <w:r>
        <w:rPr>
          <w:spacing w:val="-10"/>
          <w:sz w:val="20"/>
        </w:rPr>
        <w:t xml:space="preserve"> </w:t>
      </w:r>
      <w:r>
        <w:rPr>
          <w:sz w:val="20"/>
        </w:rPr>
        <w:t>causing</w:t>
      </w:r>
      <w:r>
        <w:rPr>
          <w:spacing w:val="-8"/>
          <w:sz w:val="20"/>
        </w:rPr>
        <w:t xml:space="preserve"> </w:t>
      </w:r>
      <w:r>
        <w:rPr>
          <w:sz w:val="20"/>
        </w:rPr>
        <w:t>environmental</w:t>
      </w:r>
      <w:r>
        <w:rPr>
          <w:spacing w:val="-9"/>
          <w:sz w:val="20"/>
        </w:rPr>
        <w:t xml:space="preserve"> </w:t>
      </w:r>
      <w:r>
        <w:rPr>
          <w:sz w:val="20"/>
        </w:rPr>
        <w:t>nuisance</w:t>
      </w:r>
      <w:r>
        <w:rPr>
          <w:spacing w:val="-10"/>
          <w:sz w:val="20"/>
        </w:rPr>
        <w:t xml:space="preserve"> </w:t>
      </w:r>
      <w:r>
        <w:rPr>
          <w:sz w:val="20"/>
        </w:rPr>
        <w:t>(section</w:t>
      </w:r>
      <w:r>
        <w:rPr>
          <w:spacing w:val="-10"/>
          <w:sz w:val="20"/>
        </w:rPr>
        <w:t xml:space="preserve"> </w:t>
      </w:r>
      <w:r>
        <w:rPr>
          <w:spacing w:val="-4"/>
          <w:sz w:val="20"/>
        </w:rPr>
        <w:t>440)</w:t>
      </w:r>
    </w:p>
    <w:p w14:paraId="02633106" w14:textId="77777777" w:rsidR="004B1DAC" w:rsidRDefault="00523EDE">
      <w:pPr>
        <w:pStyle w:val="ListParagraph"/>
        <w:numPr>
          <w:ilvl w:val="0"/>
          <w:numId w:val="67"/>
        </w:numPr>
        <w:tabs>
          <w:tab w:val="left" w:pos="710"/>
        </w:tabs>
        <w:spacing w:before="154"/>
        <w:ind w:left="710" w:hanging="285"/>
        <w:rPr>
          <w:sz w:val="20"/>
        </w:rPr>
      </w:pPr>
      <w:r>
        <w:rPr>
          <w:sz w:val="20"/>
        </w:rPr>
        <w:t>offence</w:t>
      </w:r>
      <w:r>
        <w:rPr>
          <w:spacing w:val="-8"/>
          <w:sz w:val="20"/>
        </w:rPr>
        <w:t xml:space="preserve"> </w:t>
      </w:r>
      <w:r>
        <w:rPr>
          <w:sz w:val="20"/>
        </w:rPr>
        <w:t>of</w:t>
      </w:r>
      <w:r>
        <w:rPr>
          <w:spacing w:val="-7"/>
          <w:sz w:val="20"/>
        </w:rPr>
        <w:t xml:space="preserve"> </w:t>
      </w:r>
      <w:r>
        <w:rPr>
          <w:sz w:val="20"/>
        </w:rPr>
        <w:t>depositing</w:t>
      </w:r>
      <w:r>
        <w:rPr>
          <w:spacing w:val="-8"/>
          <w:sz w:val="20"/>
        </w:rPr>
        <w:t xml:space="preserve"> </w:t>
      </w:r>
      <w:r>
        <w:rPr>
          <w:sz w:val="20"/>
        </w:rPr>
        <w:t>prescribed</w:t>
      </w:r>
      <w:r>
        <w:rPr>
          <w:spacing w:val="-7"/>
          <w:sz w:val="20"/>
        </w:rPr>
        <w:t xml:space="preserve"> </w:t>
      </w:r>
      <w:r>
        <w:rPr>
          <w:sz w:val="20"/>
        </w:rPr>
        <w:t>water</w:t>
      </w:r>
      <w:r>
        <w:rPr>
          <w:spacing w:val="-9"/>
          <w:sz w:val="20"/>
        </w:rPr>
        <w:t xml:space="preserve"> </w:t>
      </w:r>
      <w:r>
        <w:rPr>
          <w:sz w:val="20"/>
        </w:rPr>
        <w:t>contaminants</w:t>
      </w:r>
      <w:r>
        <w:rPr>
          <w:spacing w:val="-6"/>
          <w:sz w:val="20"/>
        </w:rPr>
        <w:t xml:space="preserve"> </w:t>
      </w:r>
      <w:r>
        <w:rPr>
          <w:sz w:val="20"/>
        </w:rPr>
        <w:t>in</w:t>
      </w:r>
      <w:r>
        <w:rPr>
          <w:spacing w:val="-7"/>
          <w:sz w:val="20"/>
        </w:rPr>
        <w:t xml:space="preserve"> </w:t>
      </w:r>
      <w:r>
        <w:rPr>
          <w:sz w:val="20"/>
        </w:rPr>
        <w:t>waters</w:t>
      </w:r>
      <w:r>
        <w:rPr>
          <w:spacing w:val="-9"/>
          <w:sz w:val="20"/>
        </w:rPr>
        <w:t xml:space="preserve"> </w:t>
      </w:r>
      <w:r>
        <w:rPr>
          <w:sz w:val="20"/>
        </w:rPr>
        <w:t>and</w:t>
      </w:r>
      <w:r>
        <w:rPr>
          <w:spacing w:val="-8"/>
          <w:sz w:val="20"/>
        </w:rPr>
        <w:t xml:space="preserve"> </w:t>
      </w:r>
      <w:r>
        <w:rPr>
          <w:sz w:val="20"/>
        </w:rPr>
        <w:t>related</w:t>
      </w:r>
      <w:r>
        <w:rPr>
          <w:spacing w:val="-9"/>
          <w:sz w:val="20"/>
        </w:rPr>
        <w:t xml:space="preserve"> </w:t>
      </w:r>
      <w:r>
        <w:rPr>
          <w:sz w:val="20"/>
        </w:rPr>
        <w:t>matters</w:t>
      </w:r>
      <w:r>
        <w:rPr>
          <w:spacing w:val="-6"/>
          <w:sz w:val="20"/>
        </w:rPr>
        <w:t xml:space="preserve"> </w:t>
      </w:r>
      <w:r>
        <w:rPr>
          <w:sz w:val="20"/>
        </w:rPr>
        <w:t>(section</w:t>
      </w:r>
      <w:r>
        <w:rPr>
          <w:spacing w:val="-10"/>
          <w:sz w:val="20"/>
        </w:rPr>
        <w:t xml:space="preserve"> </w:t>
      </w:r>
      <w:r>
        <w:rPr>
          <w:spacing w:val="-2"/>
          <w:sz w:val="20"/>
        </w:rPr>
        <w:t>440ZG)</w:t>
      </w:r>
    </w:p>
    <w:p w14:paraId="02633107" w14:textId="77777777" w:rsidR="004B1DAC" w:rsidRDefault="00523EDE">
      <w:pPr>
        <w:pStyle w:val="ListParagraph"/>
        <w:numPr>
          <w:ilvl w:val="0"/>
          <w:numId w:val="67"/>
        </w:numPr>
        <w:tabs>
          <w:tab w:val="left" w:pos="710"/>
        </w:tabs>
        <w:spacing w:before="154"/>
        <w:ind w:left="710" w:hanging="285"/>
        <w:rPr>
          <w:sz w:val="20"/>
        </w:rPr>
      </w:pPr>
      <w:r>
        <w:rPr>
          <w:sz w:val="20"/>
        </w:rPr>
        <w:t>offence</w:t>
      </w:r>
      <w:r>
        <w:rPr>
          <w:spacing w:val="-7"/>
          <w:sz w:val="20"/>
        </w:rPr>
        <w:t xml:space="preserve"> </w:t>
      </w:r>
      <w:r>
        <w:rPr>
          <w:sz w:val="20"/>
        </w:rPr>
        <w:t>to</w:t>
      </w:r>
      <w:r>
        <w:rPr>
          <w:spacing w:val="-8"/>
          <w:sz w:val="20"/>
        </w:rPr>
        <w:t xml:space="preserve"> </w:t>
      </w:r>
      <w:r>
        <w:rPr>
          <w:sz w:val="20"/>
        </w:rPr>
        <w:t>place</w:t>
      </w:r>
      <w:r>
        <w:rPr>
          <w:spacing w:val="-6"/>
          <w:sz w:val="20"/>
        </w:rPr>
        <w:t xml:space="preserve"> </w:t>
      </w:r>
      <w:proofErr w:type="gramStart"/>
      <w:r>
        <w:rPr>
          <w:sz w:val="20"/>
        </w:rPr>
        <w:t>contaminant</w:t>
      </w:r>
      <w:proofErr w:type="gramEnd"/>
      <w:r>
        <w:rPr>
          <w:spacing w:val="-9"/>
          <w:sz w:val="20"/>
        </w:rPr>
        <w:t xml:space="preserve"> </w:t>
      </w:r>
      <w:r>
        <w:rPr>
          <w:sz w:val="20"/>
        </w:rPr>
        <w:t>where</w:t>
      </w:r>
      <w:r>
        <w:rPr>
          <w:spacing w:val="-8"/>
          <w:sz w:val="20"/>
        </w:rPr>
        <w:t xml:space="preserve"> </w:t>
      </w:r>
      <w:r>
        <w:rPr>
          <w:sz w:val="20"/>
        </w:rPr>
        <w:t>environmental</w:t>
      </w:r>
      <w:r>
        <w:rPr>
          <w:spacing w:val="-7"/>
          <w:sz w:val="20"/>
        </w:rPr>
        <w:t xml:space="preserve"> </w:t>
      </w:r>
      <w:r>
        <w:rPr>
          <w:sz w:val="20"/>
        </w:rPr>
        <w:t>harm</w:t>
      </w:r>
      <w:r>
        <w:rPr>
          <w:spacing w:val="-9"/>
          <w:sz w:val="20"/>
        </w:rPr>
        <w:t xml:space="preserve"> </w:t>
      </w:r>
      <w:r>
        <w:rPr>
          <w:sz w:val="20"/>
        </w:rPr>
        <w:t>or</w:t>
      </w:r>
      <w:r>
        <w:rPr>
          <w:spacing w:val="-7"/>
          <w:sz w:val="20"/>
        </w:rPr>
        <w:t xml:space="preserve"> </w:t>
      </w:r>
      <w:r>
        <w:rPr>
          <w:sz w:val="20"/>
        </w:rPr>
        <w:t>nuisance</w:t>
      </w:r>
      <w:r>
        <w:rPr>
          <w:spacing w:val="-7"/>
          <w:sz w:val="20"/>
        </w:rPr>
        <w:t xml:space="preserve"> </w:t>
      </w:r>
      <w:r>
        <w:rPr>
          <w:sz w:val="20"/>
        </w:rPr>
        <w:t>may</w:t>
      </w:r>
      <w:r>
        <w:rPr>
          <w:spacing w:val="-5"/>
          <w:sz w:val="20"/>
        </w:rPr>
        <w:t xml:space="preserve"> </w:t>
      </w:r>
      <w:r>
        <w:rPr>
          <w:sz w:val="20"/>
        </w:rPr>
        <w:t>be</w:t>
      </w:r>
      <w:r>
        <w:rPr>
          <w:spacing w:val="-10"/>
          <w:sz w:val="20"/>
        </w:rPr>
        <w:t xml:space="preserve"> </w:t>
      </w:r>
      <w:r>
        <w:rPr>
          <w:sz w:val="20"/>
        </w:rPr>
        <w:t>caused</w:t>
      </w:r>
      <w:r>
        <w:rPr>
          <w:spacing w:val="-9"/>
          <w:sz w:val="20"/>
        </w:rPr>
        <w:t xml:space="preserve"> </w:t>
      </w:r>
      <w:r>
        <w:rPr>
          <w:sz w:val="20"/>
        </w:rPr>
        <w:t>(section</w:t>
      </w:r>
      <w:r>
        <w:rPr>
          <w:spacing w:val="-8"/>
          <w:sz w:val="20"/>
        </w:rPr>
        <w:t xml:space="preserve"> </w:t>
      </w:r>
      <w:r>
        <w:rPr>
          <w:spacing w:val="-2"/>
          <w:sz w:val="20"/>
        </w:rPr>
        <w:t>443).</w:t>
      </w:r>
    </w:p>
    <w:p w14:paraId="02633108" w14:textId="77777777" w:rsidR="004B1DAC" w:rsidRDefault="00523EDE">
      <w:pPr>
        <w:pStyle w:val="Heading3"/>
        <w:spacing w:before="150"/>
        <w:jc w:val="both"/>
      </w:pPr>
      <w:r>
        <w:t>Other</w:t>
      </w:r>
      <w:r>
        <w:rPr>
          <w:spacing w:val="-5"/>
        </w:rPr>
        <w:t xml:space="preserve"> </w:t>
      </w:r>
      <w:r>
        <w:t>permits</w:t>
      </w:r>
      <w:r>
        <w:rPr>
          <w:spacing w:val="-7"/>
        </w:rPr>
        <w:t xml:space="preserve"> </w:t>
      </w:r>
      <w:r>
        <w:rPr>
          <w:spacing w:val="-2"/>
        </w:rPr>
        <w:t>required</w:t>
      </w:r>
    </w:p>
    <w:p w14:paraId="02633109" w14:textId="77777777" w:rsidR="004B1DAC" w:rsidRDefault="00523EDE">
      <w:pPr>
        <w:pStyle w:val="BodyText"/>
        <w:spacing w:before="160" w:line="276" w:lineRule="auto"/>
        <w:ind w:left="141" w:right="142"/>
        <w:jc w:val="both"/>
      </w:pPr>
      <w:r>
        <w:t xml:space="preserve">This permit only provides </w:t>
      </w:r>
      <w:proofErr w:type="gramStart"/>
      <w:r>
        <w:t>an approval</w:t>
      </w:r>
      <w:proofErr w:type="gramEnd"/>
      <w:r>
        <w:t xml:space="preserve"> under the EP</w:t>
      </w:r>
      <w:r>
        <w:rPr>
          <w:spacing w:val="-1"/>
        </w:rPr>
        <w:t xml:space="preserve"> </w:t>
      </w:r>
      <w:r>
        <w:t xml:space="preserve">Act. </w:t>
      </w:r>
      <w:proofErr w:type="gramStart"/>
      <w:r>
        <w:t>In order to</w:t>
      </w:r>
      <w:proofErr w:type="gramEnd"/>
      <w:r>
        <w:t xml:space="preserve"> lawfully operate you may also require permits / approvals</w:t>
      </w:r>
      <w:r>
        <w:rPr>
          <w:spacing w:val="-11"/>
        </w:rPr>
        <w:t xml:space="preserve"> </w:t>
      </w:r>
      <w:r>
        <w:t>from</w:t>
      </w:r>
      <w:r>
        <w:rPr>
          <w:spacing w:val="-13"/>
        </w:rPr>
        <w:t xml:space="preserve"> </w:t>
      </w:r>
      <w:r>
        <w:t>your</w:t>
      </w:r>
      <w:r>
        <w:rPr>
          <w:spacing w:val="-12"/>
        </w:rPr>
        <w:t xml:space="preserve"> </w:t>
      </w:r>
      <w:r>
        <w:t>local</w:t>
      </w:r>
      <w:r>
        <w:rPr>
          <w:spacing w:val="-12"/>
        </w:rPr>
        <w:t xml:space="preserve"> </w:t>
      </w:r>
      <w:r>
        <w:t>government</w:t>
      </w:r>
      <w:r>
        <w:rPr>
          <w:spacing w:val="-11"/>
        </w:rPr>
        <w:t xml:space="preserve"> </w:t>
      </w:r>
      <w:r>
        <w:t>authority,</w:t>
      </w:r>
      <w:r>
        <w:rPr>
          <w:spacing w:val="-10"/>
        </w:rPr>
        <w:t xml:space="preserve"> </w:t>
      </w:r>
      <w:r>
        <w:t>other</w:t>
      </w:r>
      <w:r>
        <w:rPr>
          <w:spacing w:val="-9"/>
        </w:rPr>
        <w:t xml:space="preserve"> </w:t>
      </w:r>
      <w:r>
        <w:t>business</w:t>
      </w:r>
      <w:r>
        <w:rPr>
          <w:spacing w:val="-11"/>
        </w:rPr>
        <w:t xml:space="preserve"> </w:t>
      </w:r>
      <w:r>
        <w:t>units</w:t>
      </w:r>
      <w:r>
        <w:rPr>
          <w:spacing w:val="-12"/>
        </w:rPr>
        <w:t xml:space="preserve"> </w:t>
      </w:r>
      <w:r>
        <w:t>within</w:t>
      </w:r>
      <w:r>
        <w:rPr>
          <w:spacing w:val="-11"/>
        </w:rPr>
        <w:t xml:space="preserve"> </w:t>
      </w:r>
      <w:r>
        <w:t>the</w:t>
      </w:r>
      <w:r>
        <w:rPr>
          <w:spacing w:val="-13"/>
        </w:rPr>
        <w:t xml:space="preserve"> </w:t>
      </w:r>
      <w:r>
        <w:t>department,</w:t>
      </w:r>
      <w:r>
        <w:rPr>
          <w:spacing w:val="-11"/>
        </w:rPr>
        <w:t xml:space="preserve"> </w:t>
      </w:r>
      <w:r>
        <w:t>and</w:t>
      </w:r>
      <w:r>
        <w:rPr>
          <w:spacing w:val="-10"/>
        </w:rPr>
        <w:t xml:space="preserve"> </w:t>
      </w:r>
      <w:r>
        <w:t>other</w:t>
      </w:r>
      <w:r>
        <w:rPr>
          <w:spacing w:val="-10"/>
        </w:rPr>
        <w:t xml:space="preserve"> </w:t>
      </w:r>
      <w:r>
        <w:t>State</w:t>
      </w:r>
      <w:r>
        <w:rPr>
          <w:spacing w:val="-11"/>
        </w:rPr>
        <w:t xml:space="preserve"> </w:t>
      </w:r>
      <w:r>
        <w:t>and</w:t>
      </w:r>
      <w:r>
        <w:rPr>
          <w:spacing w:val="-13"/>
        </w:rPr>
        <w:t xml:space="preserve"> </w:t>
      </w:r>
      <w:r>
        <w:t>Federal Government agencies prior to commencing any activity at the site. For example, this may include permits or approvals with</w:t>
      </w:r>
      <w:r>
        <w:rPr>
          <w:spacing w:val="-8"/>
        </w:rPr>
        <w:t xml:space="preserve"> </w:t>
      </w:r>
      <w:r>
        <w:t>your</w:t>
      </w:r>
      <w:r>
        <w:rPr>
          <w:spacing w:val="-7"/>
        </w:rPr>
        <w:t xml:space="preserve"> </w:t>
      </w:r>
      <w:r>
        <w:t>local</w:t>
      </w:r>
      <w:r>
        <w:rPr>
          <w:spacing w:val="-9"/>
        </w:rPr>
        <w:t xml:space="preserve"> </w:t>
      </w:r>
      <w:r>
        <w:t>Council</w:t>
      </w:r>
      <w:r>
        <w:rPr>
          <w:spacing w:val="-9"/>
        </w:rPr>
        <w:t xml:space="preserve"> </w:t>
      </w:r>
      <w:r>
        <w:t>(for</w:t>
      </w:r>
      <w:r>
        <w:rPr>
          <w:spacing w:val="-6"/>
        </w:rPr>
        <w:t xml:space="preserve"> </w:t>
      </w:r>
      <w:r>
        <w:t>planning</w:t>
      </w:r>
      <w:r>
        <w:rPr>
          <w:spacing w:val="-9"/>
        </w:rPr>
        <w:t xml:space="preserve"> </w:t>
      </w:r>
      <w:r>
        <w:t>approval),</w:t>
      </w:r>
      <w:r>
        <w:rPr>
          <w:spacing w:val="-8"/>
        </w:rPr>
        <w:t xml:space="preserve"> </w:t>
      </w:r>
      <w:r>
        <w:t>the</w:t>
      </w:r>
      <w:r>
        <w:rPr>
          <w:spacing w:val="-8"/>
        </w:rPr>
        <w:t xml:space="preserve"> </w:t>
      </w:r>
      <w:r>
        <w:t>Department</w:t>
      </w:r>
      <w:r>
        <w:rPr>
          <w:spacing w:val="-10"/>
        </w:rPr>
        <w:t xml:space="preserve"> </w:t>
      </w:r>
      <w:r>
        <w:t>of</w:t>
      </w:r>
      <w:r>
        <w:rPr>
          <w:spacing w:val="-10"/>
        </w:rPr>
        <w:t xml:space="preserve"> </w:t>
      </w:r>
      <w:r>
        <w:t>Transport</w:t>
      </w:r>
      <w:r>
        <w:rPr>
          <w:spacing w:val="-8"/>
        </w:rPr>
        <w:t xml:space="preserve"> </w:t>
      </w:r>
      <w:r>
        <w:t>and</w:t>
      </w:r>
      <w:r>
        <w:rPr>
          <w:spacing w:val="-8"/>
        </w:rPr>
        <w:t xml:space="preserve"> </w:t>
      </w:r>
      <w:r>
        <w:t>Main</w:t>
      </w:r>
      <w:r>
        <w:rPr>
          <w:spacing w:val="-8"/>
        </w:rPr>
        <w:t xml:space="preserve"> </w:t>
      </w:r>
      <w:r>
        <w:t>Roads</w:t>
      </w:r>
      <w:r>
        <w:rPr>
          <w:spacing w:val="-9"/>
        </w:rPr>
        <w:t xml:space="preserve"> </w:t>
      </w:r>
      <w:r>
        <w:t>(to</w:t>
      </w:r>
      <w:r>
        <w:rPr>
          <w:spacing w:val="-8"/>
        </w:rPr>
        <w:t xml:space="preserve"> </w:t>
      </w:r>
      <w:r>
        <w:t>access</w:t>
      </w:r>
      <w:r>
        <w:rPr>
          <w:spacing w:val="-9"/>
        </w:rPr>
        <w:t xml:space="preserve"> </w:t>
      </w:r>
      <w:r>
        <w:t>State</w:t>
      </w:r>
      <w:r>
        <w:rPr>
          <w:spacing w:val="-8"/>
        </w:rPr>
        <w:t xml:space="preserve"> </w:t>
      </w:r>
      <w:r>
        <w:t>controlled roads),</w:t>
      </w:r>
      <w:r>
        <w:rPr>
          <w:spacing w:val="-9"/>
        </w:rPr>
        <w:t xml:space="preserve"> </w:t>
      </w:r>
      <w:r>
        <w:t>the</w:t>
      </w:r>
      <w:r>
        <w:rPr>
          <w:spacing w:val="-9"/>
        </w:rPr>
        <w:t xml:space="preserve"> </w:t>
      </w:r>
      <w:r>
        <w:t>Department</w:t>
      </w:r>
      <w:r>
        <w:rPr>
          <w:spacing w:val="-7"/>
        </w:rPr>
        <w:t xml:space="preserve"> </w:t>
      </w:r>
      <w:r>
        <w:t>of</w:t>
      </w:r>
      <w:r>
        <w:rPr>
          <w:spacing w:val="-7"/>
        </w:rPr>
        <w:t xml:space="preserve"> </w:t>
      </w:r>
      <w:r>
        <w:t>Natural</w:t>
      </w:r>
      <w:r>
        <w:rPr>
          <w:spacing w:val="-10"/>
        </w:rPr>
        <w:t xml:space="preserve"> </w:t>
      </w:r>
      <w:r>
        <w:t>Resources</w:t>
      </w:r>
      <w:r>
        <w:rPr>
          <w:spacing w:val="-8"/>
        </w:rPr>
        <w:t xml:space="preserve"> </w:t>
      </w:r>
      <w:r>
        <w:t>and</w:t>
      </w:r>
      <w:r>
        <w:rPr>
          <w:spacing w:val="-9"/>
        </w:rPr>
        <w:t xml:space="preserve"> </w:t>
      </w:r>
      <w:r>
        <w:t>Mines,</w:t>
      </w:r>
      <w:r>
        <w:rPr>
          <w:spacing w:val="-9"/>
        </w:rPr>
        <w:t xml:space="preserve"> </w:t>
      </w:r>
      <w:r>
        <w:t>Manufacturing,</w:t>
      </w:r>
      <w:r>
        <w:rPr>
          <w:spacing w:val="-6"/>
        </w:rPr>
        <w:t xml:space="preserve"> </w:t>
      </w:r>
      <w:r>
        <w:t>and</w:t>
      </w:r>
      <w:r>
        <w:rPr>
          <w:spacing w:val="-9"/>
        </w:rPr>
        <w:t xml:space="preserve"> </w:t>
      </w:r>
      <w:r>
        <w:t>Regional</w:t>
      </w:r>
      <w:r>
        <w:rPr>
          <w:spacing w:val="-10"/>
        </w:rPr>
        <w:t xml:space="preserve"> </w:t>
      </w:r>
      <w:r>
        <w:t>and</w:t>
      </w:r>
      <w:r>
        <w:rPr>
          <w:spacing w:val="-9"/>
        </w:rPr>
        <w:t xml:space="preserve"> </w:t>
      </w:r>
      <w:r>
        <w:t>Rural</w:t>
      </w:r>
      <w:r>
        <w:rPr>
          <w:spacing w:val="-10"/>
        </w:rPr>
        <w:t xml:space="preserve"> </w:t>
      </w:r>
      <w:r>
        <w:t>Development</w:t>
      </w:r>
      <w:r>
        <w:rPr>
          <w:spacing w:val="-9"/>
        </w:rPr>
        <w:t xml:space="preserve"> </w:t>
      </w:r>
      <w:r>
        <w:t>(to</w:t>
      </w:r>
      <w:r>
        <w:rPr>
          <w:spacing w:val="-9"/>
        </w:rPr>
        <w:t xml:space="preserve"> </w:t>
      </w:r>
      <w:r>
        <w:t>clear vegetation), and the Department of Primary Industries (to</w:t>
      </w:r>
      <w:r>
        <w:rPr>
          <w:spacing w:val="-1"/>
        </w:rPr>
        <w:t xml:space="preserve"> </w:t>
      </w:r>
      <w:r>
        <w:t>clear marine</w:t>
      </w:r>
      <w:r>
        <w:rPr>
          <w:spacing w:val="-1"/>
        </w:rPr>
        <w:t xml:space="preserve"> </w:t>
      </w:r>
      <w:r>
        <w:t>plants or to obtain a quarry material</w:t>
      </w:r>
      <w:r>
        <w:rPr>
          <w:spacing w:val="-1"/>
        </w:rPr>
        <w:t xml:space="preserve"> </w:t>
      </w:r>
      <w:r>
        <w:t>allocation).</w:t>
      </w:r>
    </w:p>
    <w:p w14:paraId="0263310A" w14:textId="77777777" w:rsidR="004B1DAC" w:rsidRDefault="00523EDE">
      <w:pPr>
        <w:spacing w:before="120"/>
        <w:ind w:left="141"/>
        <w:jc w:val="both"/>
        <w:rPr>
          <w:b/>
        </w:rPr>
      </w:pPr>
      <w:r>
        <w:rPr>
          <w:b/>
        </w:rPr>
        <w:t>Obligations</w:t>
      </w:r>
      <w:r>
        <w:rPr>
          <w:b/>
          <w:spacing w:val="-6"/>
        </w:rPr>
        <w:t xml:space="preserve"> </w:t>
      </w:r>
      <w:r>
        <w:rPr>
          <w:b/>
        </w:rPr>
        <w:t>under</w:t>
      </w:r>
      <w:r>
        <w:rPr>
          <w:b/>
          <w:spacing w:val="-7"/>
        </w:rPr>
        <w:t xml:space="preserve"> </w:t>
      </w:r>
      <w:r>
        <w:rPr>
          <w:b/>
        </w:rPr>
        <w:t>the</w:t>
      </w:r>
      <w:r>
        <w:rPr>
          <w:b/>
          <w:spacing w:val="-6"/>
        </w:rPr>
        <w:t xml:space="preserve"> </w:t>
      </w:r>
      <w:r>
        <w:rPr>
          <w:b/>
          <w:i/>
        </w:rPr>
        <w:t>Environment</w:t>
      </w:r>
      <w:r>
        <w:rPr>
          <w:b/>
          <w:i/>
          <w:spacing w:val="-5"/>
        </w:rPr>
        <w:t xml:space="preserve"> </w:t>
      </w:r>
      <w:r>
        <w:rPr>
          <w:b/>
          <w:i/>
        </w:rPr>
        <w:t>Protection</w:t>
      </w:r>
      <w:r>
        <w:rPr>
          <w:b/>
          <w:i/>
          <w:spacing w:val="-6"/>
        </w:rPr>
        <w:t xml:space="preserve"> </w:t>
      </w:r>
      <w:r>
        <w:rPr>
          <w:b/>
          <w:i/>
        </w:rPr>
        <w:t>and</w:t>
      </w:r>
      <w:r>
        <w:rPr>
          <w:b/>
          <w:i/>
          <w:spacing w:val="-6"/>
        </w:rPr>
        <w:t xml:space="preserve"> </w:t>
      </w:r>
      <w:r>
        <w:rPr>
          <w:b/>
          <w:i/>
        </w:rPr>
        <w:t>Biodiversity</w:t>
      </w:r>
      <w:r>
        <w:rPr>
          <w:b/>
          <w:i/>
          <w:spacing w:val="-7"/>
        </w:rPr>
        <w:t xml:space="preserve"> </w:t>
      </w:r>
      <w:r>
        <w:rPr>
          <w:b/>
          <w:i/>
        </w:rPr>
        <w:t>Conservation</w:t>
      </w:r>
      <w:r>
        <w:rPr>
          <w:b/>
          <w:i/>
          <w:spacing w:val="-8"/>
        </w:rPr>
        <w:t xml:space="preserve"> </w:t>
      </w:r>
      <w:r>
        <w:rPr>
          <w:b/>
          <w:i/>
        </w:rPr>
        <w:t>Act</w:t>
      </w:r>
      <w:r>
        <w:rPr>
          <w:b/>
          <w:i/>
          <w:spacing w:val="-7"/>
        </w:rPr>
        <w:t xml:space="preserve"> </w:t>
      </w:r>
      <w:r>
        <w:rPr>
          <w:b/>
          <w:i/>
        </w:rPr>
        <w:t>1999</w:t>
      </w:r>
      <w:r>
        <w:rPr>
          <w:b/>
          <w:i/>
          <w:spacing w:val="-5"/>
        </w:rPr>
        <w:t xml:space="preserve"> </w:t>
      </w:r>
      <w:r>
        <w:rPr>
          <w:b/>
        </w:rPr>
        <w:t>(EPBC</w:t>
      </w:r>
      <w:r>
        <w:rPr>
          <w:b/>
          <w:spacing w:val="-5"/>
        </w:rPr>
        <w:t xml:space="preserve"> </w:t>
      </w:r>
      <w:r>
        <w:rPr>
          <w:b/>
          <w:spacing w:val="-4"/>
        </w:rPr>
        <w:t>Act)</w:t>
      </w:r>
    </w:p>
    <w:p w14:paraId="0263310B" w14:textId="77777777" w:rsidR="004B1DAC" w:rsidRDefault="00523EDE">
      <w:pPr>
        <w:pStyle w:val="BodyText"/>
        <w:spacing w:before="157" w:line="276" w:lineRule="auto"/>
        <w:ind w:left="141" w:right="140"/>
        <w:jc w:val="both"/>
      </w:pPr>
      <w:r>
        <w:t>Matters of national environmental significance (MNES) are regulated under the Commonwealth EPBC</w:t>
      </w:r>
      <w:r>
        <w:rPr>
          <w:spacing w:val="-4"/>
        </w:rPr>
        <w:t xml:space="preserve"> </w:t>
      </w:r>
      <w:r>
        <w:t>Act rather than under</w:t>
      </w:r>
      <w:r>
        <w:rPr>
          <w:spacing w:val="-7"/>
        </w:rPr>
        <w:t xml:space="preserve"> </w:t>
      </w:r>
      <w:r>
        <w:t>state</w:t>
      </w:r>
      <w:r>
        <w:rPr>
          <w:spacing w:val="-8"/>
        </w:rPr>
        <w:t xml:space="preserve"> </w:t>
      </w:r>
      <w:r>
        <w:t>legislation.</w:t>
      </w:r>
      <w:r>
        <w:rPr>
          <w:spacing w:val="-8"/>
        </w:rPr>
        <w:t xml:space="preserve"> </w:t>
      </w:r>
      <w:r>
        <w:t>You</w:t>
      </w:r>
      <w:r>
        <w:rPr>
          <w:spacing w:val="-6"/>
        </w:rPr>
        <w:t xml:space="preserve"> </w:t>
      </w:r>
      <w:r>
        <w:t>may</w:t>
      </w:r>
      <w:r>
        <w:rPr>
          <w:spacing w:val="-7"/>
        </w:rPr>
        <w:t xml:space="preserve"> </w:t>
      </w:r>
      <w:r>
        <w:t>need</w:t>
      </w:r>
      <w:r>
        <w:rPr>
          <w:spacing w:val="-8"/>
        </w:rPr>
        <w:t xml:space="preserve"> </w:t>
      </w:r>
      <w:r>
        <w:t>to</w:t>
      </w:r>
      <w:r>
        <w:rPr>
          <w:spacing w:val="-8"/>
        </w:rPr>
        <w:t xml:space="preserve"> </w:t>
      </w:r>
      <w:r>
        <w:t>submit</w:t>
      </w:r>
      <w:r>
        <w:rPr>
          <w:spacing w:val="-8"/>
        </w:rPr>
        <w:t xml:space="preserve"> </w:t>
      </w:r>
      <w:r>
        <w:t>a</w:t>
      </w:r>
      <w:r>
        <w:rPr>
          <w:spacing w:val="-8"/>
        </w:rPr>
        <w:t xml:space="preserve"> </w:t>
      </w:r>
      <w:proofErr w:type="gramStart"/>
      <w:r>
        <w:t>referral</w:t>
      </w:r>
      <w:proofErr w:type="gramEnd"/>
      <w:r>
        <w:rPr>
          <w:spacing w:val="-9"/>
        </w:rPr>
        <w:t xml:space="preserve"> </w:t>
      </w:r>
      <w:proofErr w:type="gramStart"/>
      <w:r>
        <w:t>if</w:t>
      </w:r>
      <w:proofErr w:type="gramEnd"/>
      <w:r>
        <w:rPr>
          <w:spacing w:val="-8"/>
        </w:rPr>
        <w:t xml:space="preserve"> </w:t>
      </w:r>
      <w:r>
        <w:t>your</w:t>
      </w:r>
      <w:r>
        <w:rPr>
          <w:spacing w:val="-7"/>
        </w:rPr>
        <w:t xml:space="preserve"> </w:t>
      </w:r>
      <w:r>
        <w:t>project</w:t>
      </w:r>
      <w:r>
        <w:rPr>
          <w:spacing w:val="-8"/>
        </w:rPr>
        <w:t xml:space="preserve"> </w:t>
      </w:r>
      <w:r>
        <w:t>potentially</w:t>
      </w:r>
      <w:r>
        <w:rPr>
          <w:spacing w:val="-4"/>
        </w:rPr>
        <w:t xml:space="preserve"> </w:t>
      </w:r>
      <w:r>
        <w:t>impacts</w:t>
      </w:r>
      <w:r>
        <w:rPr>
          <w:spacing w:val="-7"/>
        </w:rPr>
        <w:t xml:space="preserve"> </w:t>
      </w:r>
      <w:r>
        <w:t>any</w:t>
      </w:r>
      <w:r>
        <w:rPr>
          <w:spacing w:val="-7"/>
        </w:rPr>
        <w:t xml:space="preserve"> </w:t>
      </w:r>
      <w:r>
        <w:t>matters</w:t>
      </w:r>
      <w:r>
        <w:rPr>
          <w:spacing w:val="-6"/>
        </w:rPr>
        <w:t xml:space="preserve"> </w:t>
      </w:r>
      <w:r>
        <w:t>protected</w:t>
      </w:r>
      <w:r>
        <w:rPr>
          <w:spacing w:val="-8"/>
        </w:rPr>
        <w:t xml:space="preserve"> </w:t>
      </w:r>
      <w:r>
        <w:t xml:space="preserve">under the EPBC Act. For more information on self-assessments, and referral and assessment processes, please visit the Australian Government Department of Climate Change, Energy, the Environment and Water’s website at </w:t>
      </w:r>
      <w:hyperlink r:id="rId20">
        <w:r>
          <w:rPr>
            <w:color w:val="0462C1"/>
            <w:spacing w:val="-2"/>
            <w:u w:val="single" w:color="0462C1"/>
          </w:rPr>
          <w:t>www.dcceew.gov.au/environment/epbc/advice</w:t>
        </w:r>
        <w:r>
          <w:rPr>
            <w:spacing w:val="-2"/>
          </w:rPr>
          <w:t>.</w:t>
        </w:r>
      </w:hyperlink>
    </w:p>
    <w:p w14:paraId="0263310C" w14:textId="77777777" w:rsidR="004B1DAC" w:rsidRDefault="00523EDE">
      <w:pPr>
        <w:spacing w:before="120" w:line="276" w:lineRule="auto"/>
        <w:ind w:left="141" w:right="789"/>
        <w:jc w:val="both"/>
        <w:rPr>
          <w:b/>
        </w:rPr>
      </w:pPr>
      <w:r>
        <w:rPr>
          <w:b/>
        </w:rPr>
        <w:t>Obligations</w:t>
      </w:r>
      <w:r>
        <w:rPr>
          <w:b/>
          <w:spacing w:val="-3"/>
        </w:rPr>
        <w:t xml:space="preserve"> </w:t>
      </w:r>
      <w:r>
        <w:rPr>
          <w:b/>
        </w:rPr>
        <w:t>under</w:t>
      </w:r>
      <w:r>
        <w:rPr>
          <w:b/>
          <w:spacing w:val="-4"/>
        </w:rPr>
        <w:t xml:space="preserve"> </w:t>
      </w:r>
      <w:r>
        <w:rPr>
          <w:b/>
        </w:rPr>
        <w:t>the</w:t>
      </w:r>
      <w:r>
        <w:rPr>
          <w:b/>
          <w:spacing w:val="-4"/>
        </w:rPr>
        <w:t xml:space="preserve"> </w:t>
      </w:r>
      <w:r>
        <w:rPr>
          <w:b/>
          <w:i/>
        </w:rPr>
        <w:t>Aboriginal</w:t>
      </w:r>
      <w:r>
        <w:rPr>
          <w:b/>
          <w:i/>
          <w:spacing w:val="-1"/>
        </w:rPr>
        <w:t xml:space="preserve"> </w:t>
      </w:r>
      <w:r>
        <w:rPr>
          <w:b/>
          <w:i/>
        </w:rPr>
        <w:t>Cultural</w:t>
      </w:r>
      <w:r>
        <w:rPr>
          <w:b/>
          <w:i/>
          <w:spacing w:val="-1"/>
        </w:rPr>
        <w:t xml:space="preserve"> </w:t>
      </w:r>
      <w:r>
        <w:rPr>
          <w:b/>
          <w:i/>
        </w:rPr>
        <w:t>Heritage</w:t>
      </w:r>
      <w:r>
        <w:rPr>
          <w:b/>
          <w:i/>
          <w:spacing w:val="-5"/>
        </w:rPr>
        <w:t xml:space="preserve"> </w:t>
      </w:r>
      <w:r>
        <w:rPr>
          <w:b/>
          <w:i/>
        </w:rPr>
        <w:t>Act</w:t>
      </w:r>
      <w:r>
        <w:rPr>
          <w:b/>
          <w:i/>
          <w:spacing w:val="-2"/>
        </w:rPr>
        <w:t xml:space="preserve"> </w:t>
      </w:r>
      <w:r>
        <w:rPr>
          <w:b/>
          <w:i/>
        </w:rPr>
        <w:t>2003</w:t>
      </w:r>
      <w:r>
        <w:rPr>
          <w:b/>
          <w:i/>
          <w:spacing w:val="-2"/>
        </w:rPr>
        <w:t xml:space="preserve"> </w:t>
      </w:r>
      <w:r>
        <w:rPr>
          <w:b/>
        </w:rPr>
        <w:t>and</w:t>
      </w:r>
      <w:r>
        <w:rPr>
          <w:b/>
          <w:spacing w:val="-5"/>
        </w:rPr>
        <w:t xml:space="preserve"> </w:t>
      </w:r>
      <w:r>
        <w:rPr>
          <w:b/>
          <w:i/>
        </w:rPr>
        <w:t>Torres</w:t>
      </w:r>
      <w:r>
        <w:rPr>
          <w:b/>
          <w:i/>
          <w:spacing w:val="-3"/>
        </w:rPr>
        <w:t xml:space="preserve"> </w:t>
      </w:r>
      <w:r>
        <w:rPr>
          <w:b/>
          <w:i/>
        </w:rPr>
        <w:t>Strait</w:t>
      </w:r>
      <w:r>
        <w:rPr>
          <w:b/>
          <w:i/>
          <w:spacing w:val="-4"/>
        </w:rPr>
        <w:t xml:space="preserve"> </w:t>
      </w:r>
      <w:r>
        <w:rPr>
          <w:b/>
          <w:i/>
        </w:rPr>
        <w:t>Islander</w:t>
      </w:r>
      <w:r>
        <w:rPr>
          <w:b/>
          <w:i/>
          <w:spacing w:val="-4"/>
        </w:rPr>
        <w:t xml:space="preserve"> </w:t>
      </w:r>
      <w:r>
        <w:rPr>
          <w:b/>
          <w:i/>
        </w:rPr>
        <w:t xml:space="preserve">Cultural Heritage Act 2003 </w:t>
      </w:r>
      <w:r>
        <w:rPr>
          <w:b/>
        </w:rPr>
        <w:t>(the Cultural Heritage Acts)</w:t>
      </w:r>
    </w:p>
    <w:p w14:paraId="0263310D" w14:textId="77777777" w:rsidR="004B1DAC" w:rsidRDefault="00523EDE">
      <w:pPr>
        <w:pStyle w:val="BodyText"/>
        <w:spacing w:before="119" w:line="276" w:lineRule="auto"/>
        <w:ind w:left="141" w:right="147"/>
        <w:jc w:val="both"/>
      </w:pPr>
      <w:r>
        <w:t>The Cultural Heritage Acts require anyone who carries out a land-use activity to exercise a duty of care. This ‘duty of care’ means land users must take all reasonable and practicable measures to ensure their activity does not harm Aboriginal</w:t>
      </w:r>
      <w:r>
        <w:rPr>
          <w:spacing w:val="-12"/>
        </w:rPr>
        <w:t xml:space="preserve"> </w:t>
      </w:r>
      <w:r>
        <w:t>or</w:t>
      </w:r>
      <w:r>
        <w:rPr>
          <w:spacing w:val="-10"/>
        </w:rPr>
        <w:t xml:space="preserve"> </w:t>
      </w:r>
      <w:r>
        <w:t>Torres</w:t>
      </w:r>
      <w:r>
        <w:rPr>
          <w:spacing w:val="-10"/>
        </w:rPr>
        <w:t xml:space="preserve"> </w:t>
      </w:r>
      <w:r>
        <w:t>Strait</w:t>
      </w:r>
      <w:r>
        <w:rPr>
          <w:spacing w:val="-11"/>
        </w:rPr>
        <w:t xml:space="preserve"> </w:t>
      </w:r>
      <w:r>
        <w:t>Islander</w:t>
      </w:r>
      <w:r>
        <w:rPr>
          <w:spacing w:val="-10"/>
        </w:rPr>
        <w:t xml:space="preserve"> </w:t>
      </w:r>
      <w:r>
        <w:t>cultural</w:t>
      </w:r>
      <w:r>
        <w:rPr>
          <w:spacing w:val="-12"/>
        </w:rPr>
        <w:t xml:space="preserve"> </w:t>
      </w:r>
      <w:proofErr w:type="gramStart"/>
      <w:r>
        <w:t>heritage,</w:t>
      </w:r>
      <w:r>
        <w:rPr>
          <w:spacing w:val="-12"/>
        </w:rPr>
        <w:t xml:space="preserve"> </w:t>
      </w:r>
      <w:r>
        <w:t>and</w:t>
      </w:r>
      <w:proofErr w:type="gramEnd"/>
      <w:r>
        <w:rPr>
          <w:spacing w:val="-11"/>
        </w:rPr>
        <w:t xml:space="preserve"> </w:t>
      </w:r>
      <w:r>
        <w:t>applies</w:t>
      </w:r>
      <w:r>
        <w:rPr>
          <w:spacing w:val="-10"/>
        </w:rPr>
        <w:t xml:space="preserve"> </w:t>
      </w:r>
      <w:r>
        <w:t>to</w:t>
      </w:r>
      <w:r>
        <w:rPr>
          <w:spacing w:val="-12"/>
        </w:rPr>
        <w:t xml:space="preserve"> </w:t>
      </w:r>
      <w:r>
        <w:t>any</w:t>
      </w:r>
      <w:r>
        <w:rPr>
          <w:spacing w:val="-10"/>
        </w:rPr>
        <w:t xml:space="preserve"> </w:t>
      </w:r>
      <w:r>
        <w:t>activity</w:t>
      </w:r>
      <w:r>
        <w:rPr>
          <w:spacing w:val="-10"/>
        </w:rPr>
        <w:t xml:space="preserve"> </w:t>
      </w:r>
      <w:r>
        <w:t>where</w:t>
      </w:r>
      <w:r>
        <w:rPr>
          <w:spacing w:val="-11"/>
        </w:rPr>
        <w:t xml:space="preserve"> </w:t>
      </w:r>
      <w:r>
        <w:t>Aboriginal</w:t>
      </w:r>
      <w:r>
        <w:rPr>
          <w:spacing w:val="-12"/>
        </w:rPr>
        <w:t xml:space="preserve"> </w:t>
      </w:r>
      <w:r>
        <w:t>or</w:t>
      </w:r>
      <w:r>
        <w:rPr>
          <w:spacing w:val="-10"/>
        </w:rPr>
        <w:t xml:space="preserve"> </w:t>
      </w:r>
      <w:r>
        <w:t>Torres</w:t>
      </w:r>
      <w:r>
        <w:rPr>
          <w:spacing w:val="-10"/>
        </w:rPr>
        <w:t xml:space="preserve"> </w:t>
      </w:r>
      <w:r>
        <w:t>Strait</w:t>
      </w:r>
      <w:r>
        <w:rPr>
          <w:spacing w:val="-11"/>
        </w:rPr>
        <w:t xml:space="preserve"> </w:t>
      </w:r>
      <w:r>
        <w:t>Islander cultural</w:t>
      </w:r>
      <w:r>
        <w:rPr>
          <w:spacing w:val="-3"/>
        </w:rPr>
        <w:t xml:space="preserve"> </w:t>
      </w:r>
      <w:r>
        <w:t>heritage is located. For</w:t>
      </w:r>
      <w:r>
        <w:rPr>
          <w:spacing w:val="-1"/>
        </w:rPr>
        <w:t xml:space="preserve"> </w:t>
      </w:r>
      <w:r>
        <w:t>more information on your</w:t>
      </w:r>
      <w:r>
        <w:rPr>
          <w:spacing w:val="-1"/>
        </w:rPr>
        <w:t xml:space="preserve"> </w:t>
      </w:r>
      <w:r>
        <w:t>obligations under</w:t>
      </w:r>
      <w:r>
        <w:rPr>
          <w:spacing w:val="-1"/>
        </w:rPr>
        <w:t xml:space="preserve"> </w:t>
      </w:r>
      <w:r>
        <w:t>this legislation, please</w:t>
      </w:r>
      <w:r>
        <w:rPr>
          <w:spacing w:val="-2"/>
        </w:rPr>
        <w:t xml:space="preserve"> </w:t>
      </w:r>
      <w:r>
        <w:t xml:space="preserve">visit the Department of Women, Aboriginal and Torres Strait Islander Partnerships and Multiculturalism webpage at, </w:t>
      </w:r>
      <w:hyperlink r:id="rId21">
        <w:r>
          <w:rPr>
            <w:color w:val="0462C1"/>
            <w:spacing w:val="-2"/>
            <w:u w:val="single" w:color="0462C1"/>
          </w:rPr>
          <w:t>www.dwatsipm.qld.gov.au</w:t>
        </w:r>
        <w:r>
          <w:rPr>
            <w:spacing w:val="-2"/>
          </w:rPr>
          <w:t>.</w:t>
        </w:r>
      </w:hyperlink>
    </w:p>
    <w:p w14:paraId="0263310E" w14:textId="77777777" w:rsidR="004B1DAC" w:rsidRDefault="004B1DAC">
      <w:pPr>
        <w:pStyle w:val="BodyText"/>
        <w:spacing w:line="276" w:lineRule="auto"/>
        <w:jc w:val="both"/>
        <w:sectPr w:rsidR="004B1DAC">
          <w:pgSz w:w="11910" w:h="16840"/>
          <w:pgMar w:top="1280" w:right="566" w:bottom="880" w:left="566" w:header="403" w:footer="691" w:gutter="0"/>
          <w:cols w:space="720"/>
        </w:sectPr>
      </w:pPr>
    </w:p>
    <w:p w14:paraId="0263310F" w14:textId="77777777" w:rsidR="004B1DAC" w:rsidRDefault="004B1DAC">
      <w:pPr>
        <w:pStyle w:val="BodyText"/>
        <w:spacing w:before="37"/>
      </w:pPr>
    </w:p>
    <w:p w14:paraId="02633110" w14:textId="77777777" w:rsidR="004B1DAC" w:rsidRDefault="00523EDE">
      <w:pPr>
        <w:spacing w:before="1"/>
        <w:ind w:left="141"/>
        <w:rPr>
          <w:b/>
          <w:sz w:val="20"/>
        </w:rPr>
      </w:pPr>
      <w:r>
        <w:rPr>
          <w:b/>
          <w:sz w:val="20"/>
        </w:rPr>
        <w:t>Conditions</w:t>
      </w:r>
      <w:r>
        <w:rPr>
          <w:b/>
          <w:spacing w:val="-11"/>
          <w:sz w:val="20"/>
        </w:rPr>
        <w:t xml:space="preserve"> </w:t>
      </w:r>
      <w:r>
        <w:rPr>
          <w:b/>
          <w:sz w:val="20"/>
        </w:rPr>
        <w:t>of</w:t>
      </w:r>
      <w:r>
        <w:rPr>
          <w:b/>
          <w:spacing w:val="-9"/>
          <w:sz w:val="20"/>
        </w:rPr>
        <w:t xml:space="preserve"> </w:t>
      </w:r>
      <w:r>
        <w:rPr>
          <w:b/>
          <w:sz w:val="20"/>
        </w:rPr>
        <w:t>environmental</w:t>
      </w:r>
      <w:r>
        <w:rPr>
          <w:b/>
          <w:spacing w:val="-10"/>
          <w:sz w:val="20"/>
        </w:rPr>
        <w:t xml:space="preserve"> </w:t>
      </w:r>
      <w:r>
        <w:rPr>
          <w:b/>
          <w:spacing w:val="-2"/>
          <w:sz w:val="20"/>
        </w:rPr>
        <w:t>authority</w:t>
      </w:r>
    </w:p>
    <w:p w14:paraId="02633111" w14:textId="77777777" w:rsidR="004B1DAC" w:rsidRDefault="004B1DAC">
      <w:pPr>
        <w:pStyle w:val="BodyText"/>
        <w:spacing w:before="4"/>
        <w:rPr>
          <w:b/>
          <w:sz w:val="13"/>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3"/>
        <w:gridCol w:w="8577"/>
      </w:tblGrid>
      <w:tr w:rsidR="004B1DAC" w14:paraId="02633113" w14:textId="77777777">
        <w:trPr>
          <w:trHeight w:val="299"/>
        </w:trPr>
        <w:tc>
          <w:tcPr>
            <w:tcW w:w="10010" w:type="dxa"/>
            <w:gridSpan w:val="2"/>
            <w:shd w:val="clear" w:color="auto" w:fill="D9D9D9"/>
          </w:tcPr>
          <w:p w14:paraId="02633112" w14:textId="77777777" w:rsidR="004B1DAC" w:rsidRDefault="00523EDE">
            <w:pPr>
              <w:pStyle w:val="TableParagraph"/>
              <w:ind w:left="88"/>
              <w:rPr>
                <w:b/>
              </w:rPr>
            </w:pPr>
            <w:r>
              <w:rPr>
                <w:b/>
              </w:rPr>
              <w:t>Schedule</w:t>
            </w:r>
            <w:r>
              <w:rPr>
                <w:b/>
                <w:spacing w:val="-4"/>
              </w:rPr>
              <w:t xml:space="preserve"> </w:t>
            </w:r>
            <w:r>
              <w:rPr>
                <w:b/>
              </w:rPr>
              <w:t>A:</w:t>
            </w:r>
            <w:r>
              <w:rPr>
                <w:b/>
                <w:spacing w:val="-3"/>
              </w:rPr>
              <w:t xml:space="preserve"> </w:t>
            </w:r>
            <w:r>
              <w:rPr>
                <w:b/>
                <w:spacing w:val="-2"/>
              </w:rPr>
              <w:t>General</w:t>
            </w:r>
          </w:p>
        </w:tc>
      </w:tr>
      <w:tr w:rsidR="004B1DAC" w14:paraId="02633117" w14:textId="77777777">
        <w:trPr>
          <w:trHeight w:val="582"/>
        </w:trPr>
        <w:tc>
          <w:tcPr>
            <w:tcW w:w="1433" w:type="dxa"/>
            <w:shd w:val="clear" w:color="auto" w:fill="D9D9D9"/>
          </w:tcPr>
          <w:p w14:paraId="02633114" w14:textId="77777777" w:rsidR="004B1DAC" w:rsidRDefault="00523EDE">
            <w:pPr>
              <w:pStyle w:val="TableParagraph"/>
              <w:ind w:left="88"/>
              <w:rPr>
                <w:b/>
              </w:rPr>
            </w:pPr>
            <w:r>
              <w:rPr>
                <w:b/>
                <w:spacing w:val="-2"/>
              </w:rPr>
              <w:t>Condition</w:t>
            </w:r>
          </w:p>
          <w:p w14:paraId="02633115" w14:textId="77777777" w:rsidR="004B1DAC" w:rsidRDefault="00523EDE">
            <w:pPr>
              <w:pStyle w:val="TableParagraph"/>
              <w:spacing w:before="39"/>
              <w:ind w:left="88"/>
              <w:rPr>
                <w:b/>
              </w:rPr>
            </w:pPr>
            <w:r>
              <w:rPr>
                <w:b/>
                <w:spacing w:val="-2"/>
              </w:rPr>
              <w:t>number</w:t>
            </w:r>
          </w:p>
        </w:tc>
        <w:tc>
          <w:tcPr>
            <w:tcW w:w="8577" w:type="dxa"/>
            <w:shd w:val="clear" w:color="auto" w:fill="D9D9D9"/>
          </w:tcPr>
          <w:p w14:paraId="02633116" w14:textId="77777777" w:rsidR="004B1DAC" w:rsidRDefault="00523EDE">
            <w:pPr>
              <w:pStyle w:val="TableParagraph"/>
              <w:ind w:left="83"/>
              <w:rPr>
                <w:b/>
              </w:rPr>
            </w:pPr>
            <w:r>
              <w:rPr>
                <w:b/>
                <w:spacing w:val="-2"/>
              </w:rPr>
              <w:t>Condition</w:t>
            </w:r>
          </w:p>
        </w:tc>
      </w:tr>
      <w:tr w:rsidR="004B1DAC" w14:paraId="0263311C" w14:textId="77777777">
        <w:trPr>
          <w:trHeight w:val="3540"/>
        </w:trPr>
        <w:tc>
          <w:tcPr>
            <w:tcW w:w="1433" w:type="dxa"/>
          </w:tcPr>
          <w:p w14:paraId="02633118" w14:textId="77777777" w:rsidR="004B1DAC" w:rsidRDefault="00523EDE">
            <w:pPr>
              <w:pStyle w:val="TableParagraph"/>
              <w:spacing w:before="54"/>
              <w:ind w:left="88"/>
              <w:rPr>
                <w:b/>
                <w:sz w:val="20"/>
              </w:rPr>
            </w:pPr>
            <w:r>
              <w:rPr>
                <w:b/>
                <w:spacing w:val="-5"/>
                <w:sz w:val="20"/>
              </w:rPr>
              <w:t>A1</w:t>
            </w:r>
          </w:p>
        </w:tc>
        <w:tc>
          <w:tcPr>
            <w:tcW w:w="8577" w:type="dxa"/>
          </w:tcPr>
          <w:p w14:paraId="02633119" w14:textId="77777777" w:rsidR="004B1DAC" w:rsidRDefault="00523EDE">
            <w:pPr>
              <w:pStyle w:val="TableParagraph"/>
              <w:spacing w:before="50"/>
              <w:ind w:left="83"/>
              <w:jc w:val="both"/>
              <w:rPr>
                <w:b/>
                <w:sz w:val="20"/>
              </w:rPr>
            </w:pPr>
            <w:r>
              <w:rPr>
                <w:b/>
                <w:sz w:val="20"/>
              </w:rPr>
              <w:t>Prevent</w:t>
            </w:r>
            <w:r>
              <w:rPr>
                <w:b/>
                <w:spacing w:val="-11"/>
                <w:sz w:val="20"/>
              </w:rPr>
              <w:t xml:space="preserve"> </w:t>
            </w:r>
            <w:r>
              <w:rPr>
                <w:b/>
                <w:sz w:val="20"/>
              </w:rPr>
              <w:t>and/or</w:t>
            </w:r>
            <w:r>
              <w:rPr>
                <w:b/>
                <w:spacing w:val="-9"/>
                <w:sz w:val="20"/>
              </w:rPr>
              <w:t xml:space="preserve"> </w:t>
            </w:r>
            <w:proofErr w:type="spellStart"/>
            <w:r>
              <w:rPr>
                <w:b/>
                <w:sz w:val="20"/>
              </w:rPr>
              <w:t>minimise</w:t>
            </w:r>
            <w:proofErr w:type="spellEnd"/>
            <w:r>
              <w:rPr>
                <w:b/>
                <w:spacing w:val="-10"/>
                <w:sz w:val="20"/>
              </w:rPr>
              <w:t xml:space="preserve"> </w:t>
            </w:r>
            <w:r>
              <w:rPr>
                <w:b/>
                <w:sz w:val="20"/>
              </w:rPr>
              <w:t>likelihood</w:t>
            </w:r>
            <w:r>
              <w:rPr>
                <w:b/>
                <w:spacing w:val="-9"/>
                <w:sz w:val="20"/>
              </w:rPr>
              <w:t xml:space="preserve"> </w:t>
            </w:r>
            <w:r>
              <w:rPr>
                <w:b/>
                <w:sz w:val="20"/>
              </w:rPr>
              <w:t>of</w:t>
            </w:r>
            <w:r>
              <w:rPr>
                <w:b/>
                <w:spacing w:val="-7"/>
                <w:sz w:val="20"/>
              </w:rPr>
              <w:t xml:space="preserve"> </w:t>
            </w:r>
            <w:r>
              <w:rPr>
                <w:b/>
                <w:sz w:val="20"/>
              </w:rPr>
              <w:t>environmental</w:t>
            </w:r>
            <w:r>
              <w:rPr>
                <w:b/>
                <w:spacing w:val="-9"/>
                <w:sz w:val="20"/>
              </w:rPr>
              <w:t xml:space="preserve"> </w:t>
            </w:r>
            <w:r>
              <w:rPr>
                <w:b/>
                <w:spacing w:val="-4"/>
                <w:sz w:val="20"/>
              </w:rPr>
              <w:t>harm</w:t>
            </w:r>
          </w:p>
          <w:p w14:paraId="0263311A" w14:textId="77777777" w:rsidR="004B1DAC" w:rsidRDefault="00523EDE">
            <w:pPr>
              <w:pStyle w:val="TableParagraph"/>
              <w:spacing w:before="168" w:line="292" w:lineRule="auto"/>
              <w:ind w:left="83" w:right="200"/>
              <w:jc w:val="both"/>
              <w:rPr>
                <w:sz w:val="20"/>
              </w:rPr>
            </w:pPr>
            <w:r>
              <w:rPr>
                <w:sz w:val="20"/>
              </w:rPr>
              <w:t>In</w:t>
            </w:r>
            <w:r>
              <w:rPr>
                <w:spacing w:val="-12"/>
                <w:sz w:val="20"/>
              </w:rPr>
              <w:t xml:space="preserve"> </w:t>
            </w:r>
            <w:r>
              <w:rPr>
                <w:sz w:val="20"/>
              </w:rPr>
              <w:t>carrying</w:t>
            </w:r>
            <w:r>
              <w:rPr>
                <w:spacing w:val="-10"/>
                <w:sz w:val="20"/>
              </w:rPr>
              <w:t xml:space="preserve"> </w:t>
            </w:r>
            <w:r>
              <w:rPr>
                <w:sz w:val="20"/>
              </w:rPr>
              <w:t>out</w:t>
            </w:r>
            <w:r>
              <w:rPr>
                <w:spacing w:val="-12"/>
                <w:sz w:val="20"/>
              </w:rPr>
              <w:t xml:space="preserve"> </w:t>
            </w:r>
            <w:r>
              <w:rPr>
                <w:sz w:val="20"/>
              </w:rPr>
              <w:t>the</w:t>
            </w:r>
            <w:r>
              <w:rPr>
                <w:spacing w:val="-10"/>
                <w:sz w:val="20"/>
              </w:rPr>
              <w:t xml:space="preserve"> </w:t>
            </w:r>
            <w:r>
              <w:rPr>
                <w:sz w:val="20"/>
              </w:rPr>
              <w:t>environmentally</w:t>
            </w:r>
            <w:r>
              <w:rPr>
                <w:spacing w:val="-11"/>
                <w:sz w:val="20"/>
              </w:rPr>
              <w:t xml:space="preserve"> </w:t>
            </w:r>
            <w:r>
              <w:rPr>
                <w:sz w:val="20"/>
              </w:rPr>
              <w:t>relevant</w:t>
            </w:r>
            <w:r>
              <w:rPr>
                <w:spacing w:val="-12"/>
                <w:sz w:val="20"/>
              </w:rPr>
              <w:t xml:space="preserve"> </w:t>
            </w:r>
            <w:r>
              <w:rPr>
                <w:sz w:val="20"/>
              </w:rPr>
              <w:t>activities,</w:t>
            </w:r>
            <w:r>
              <w:rPr>
                <w:spacing w:val="-12"/>
                <w:sz w:val="20"/>
              </w:rPr>
              <w:t xml:space="preserve"> </w:t>
            </w:r>
            <w:r>
              <w:rPr>
                <w:sz w:val="20"/>
              </w:rPr>
              <w:t>the</w:t>
            </w:r>
            <w:r>
              <w:rPr>
                <w:spacing w:val="-12"/>
                <w:sz w:val="20"/>
              </w:rPr>
              <w:t xml:space="preserve"> </w:t>
            </w:r>
            <w:r>
              <w:rPr>
                <w:sz w:val="20"/>
              </w:rPr>
              <w:t>holder</w:t>
            </w:r>
            <w:r>
              <w:rPr>
                <w:spacing w:val="-9"/>
                <w:sz w:val="20"/>
              </w:rPr>
              <w:t xml:space="preserve"> </w:t>
            </w:r>
            <w:r>
              <w:rPr>
                <w:sz w:val="20"/>
              </w:rPr>
              <w:t>of</w:t>
            </w:r>
            <w:r>
              <w:rPr>
                <w:spacing w:val="-12"/>
                <w:sz w:val="20"/>
              </w:rPr>
              <w:t xml:space="preserve"> </w:t>
            </w:r>
            <w:r>
              <w:rPr>
                <w:sz w:val="20"/>
              </w:rPr>
              <w:t>this</w:t>
            </w:r>
            <w:r>
              <w:rPr>
                <w:spacing w:val="-11"/>
                <w:sz w:val="20"/>
              </w:rPr>
              <w:t xml:space="preserve"> </w:t>
            </w:r>
            <w:r>
              <w:rPr>
                <w:sz w:val="20"/>
              </w:rPr>
              <w:t>environmental</w:t>
            </w:r>
            <w:r>
              <w:rPr>
                <w:spacing w:val="-12"/>
                <w:sz w:val="20"/>
              </w:rPr>
              <w:t xml:space="preserve"> </w:t>
            </w:r>
            <w:r>
              <w:rPr>
                <w:sz w:val="20"/>
              </w:rPr>
              <w:t>authority must</w:t>
            </w:r>
            <w:r>
              <w:rPr>
                <w:spacing w:val="-12"/>
                <w:sz w:val="20"/>
              </w:rPr>
              <w:t xml:space="preserve"> </w:t>
            </w:r>
            <w:r>
              <w:rPr>
                <w:sz w:val="20"/>
              </w:rPr>
              <w:t>take</w:t>
            </w:r>
            <w:r>
              <w:rPr>
                <w:spacing w:val="-10"/>
                <w:sz w:val="20"/>
              </w:rPr>
              <w:t xml:space="preserve"> </w:t>
            </w:r>
            <w:r>
              <w:rPr>
                <w:sz w:val="20"/>
              </w:rPr>
              <w:t>all</w:t>
            </w:r>
            <w:r>
              <w:rPr>
                <w:spacing w:val="-11"/>
                <w:sz w:val="20"/>
              </w:rPr>
              <w:t xml:space="preserve"> </w:t>
            </w:r>
            <w:r>
              <w:rPr>
                <w:sz w:val="20"/>
              </w:rPr>
              <w:t>reasonable</w:t>
            </w:r>
            <w:r>
              <w:rPr>
                <w:spacing w:val="-10"/>
                <w:sz w:val="20"/>
              </w:rPr>
              <w:t xml:space="preserve"> </w:t>
            </w:r>
            <w:r>
              <w:rPr>
                <w:sz w:val="20"/>
              </w:rPr>
              <w:t>and</w:t>
            </w:r>
            <w:r>
              <w:rPr>
                <w:spacing w:val="-12"/>
                <w:sz w:val="20"/>
              </w:rPr>
              <w:t xml:space="preserve"> </w:t>
            </w:r>
            <w:r>
              <w:rPr>
                <w:sz w:val="20"/>
              </w:rPr>
              <w:t>practicable</w:t>
            </w:r>
            <w:r>
              <w:rPr>
                <w:spacing w:val="-10"/>
                <w:sz w:val="20"/>
              </w:rPr>
              <w:t xml:space="preserve"> </w:t>
            </w:r>
            <w:r>
              <w:rPr>
                <w:sz w:val="20"/>
              </w:rPr>
              <w:t>measures</w:t>
            </w:r>
            <w:r>
              <w:rPr>
                <w:spacing w:val="-8"/>
                <w:sz w:val="20"/>
              </w:rPr>
              <w:t xml:space="preserve"> </w:t>
            </w:r>
            <w:r>
              <w:rPr>
                <w:sz w:val="20"/>
              </w:rPr>
              <w:t>to</w:t>
            </w:r>
            <w:r>
              <w:rPr>
                <w:spacing w:val="-10"/>
                <w:sz w:val="20"/>
              </w:rPr>
              <w:t xml:space="preserve"> </w:t>
            </w:r>
            <w:r>
              <w:rPr>
                <w:sz w:val="20"/>
              </w:rPr>
              <w:t>prevent</w:t>
            </w:r>
            <w:r>
              <w:rPr>
                <w:spacing w:val="-12"/>
                <w:sz w:val="20"/>
              </w:rPr>
              <w:t xml:space="preserve"> </w:t>
            </w:r>
            <w:r>
              <w:rPr>
                <w:sz w:val="20"/>
              </w:rPr>
              <w:t>and/or</w:t>
            </w:r>
            <w:r>
              <w:rPr>
                <w:spacing w:val="-11"/>
                <w:sz w:val="20"/>
              </w:rPr>
              <w:t xml:space="preserve"> </w:t>
            </w:r>
            <w:r>
              <w:rPr>
                <w:sz w:val="20"/>
              </w:rPr>
              <w:t>to</w:t>
            </w:r>
            <w:r>
              <w:rPr>
                <w:spacing w:val="-10"/>
                <w:sz w:val="20"/>
              </w:rPr>
              <w:t xml:space="preserve"> </w:t>
            </w:r>
            <w:proofErr w:type="spellStart"/>
            <w:r>
              <w:rPr>
                <w:sz w:val="20"/>
              </w:rPr>
              <w:t>minimise</w:t>
            </w:r>
            <w:proofErr w:type="spellEnd"/>
            <w:r>
              <w:rPr>
                <w:spacing w:val="-10"/>
                <w:sz w:val="20"/>
              </w:rPr>
              <w:t xml:space="preserve"> </w:t>
            </w:r>
            <w:r>
              <w:rPr>
                <w:sz w:val="20"/>
              </w:rPr>
              <w:t>the</w:t>
            </w:r>
            <w:r>
              <w:rPr>
                <w:spacing w:val="-12"/>
                <w:sz w:val="20"/>
              </w:rPr>
              <w:t xml:space="preserve"> </w:t>
            </w:r>
            <w:r>
              <w:rPr>
                <w:sz w:val="20"/>
              </w:rPr>
              <w:t>likelihood of</w:t>
            </w:r>
            <w:r>
              <w:rPr>
                <w:spacing w:val="-1"/>
                <w:sz w:val="20"/>
              </w:rPr>
              <w:t xml:space="preserve"> </w:t>
            </w:r>
            <w:r>
              <w:rPr>
                <w:sz w:val="20"/>
              </w:rPr>
              <w:t>environmental</w:t>
            </w:r>
            <w:r>
              <w:rPr>
                <w:spacing w:val="-1"/>
                <w:sz w:val="20"/>
              </w:rPr>
              <w:t xml:space="preserve"> </w:t>
            </w:r>
            <w:r>
              <w:rPr>
                <w:sz w:val="20"/>
              </w:rPr>
              <w:t>harm being</w:t>
            </w:r>
            <w:r>
              <w:rPr>
                <w:spacing w:val="-1"/>
                <w:sz w:val="20"/>
              </w:rPr>
              <w:t xml:space="preserve"> </w:t>
            </w:r>
            <w:r>
              <w:rPr>
                <w:sz w:val="20"/>
              </w:rPr>
              <w:t xml:space="preserve">caused. Any environmentally relevant </w:t>
            </w:r>
            <w:proofErr w:type="gramStart"/>
            <w:r>
              <w:rPr>
                <w:sz w:val="20"/>
              </w:rPr>
              <w:t>activity,</w:t>
            </w:r>
            <w:proofErr w:type="gramEnd"/>
            <w:r>
              <w:rPr>
                <w:sz w:val="20"/>
              </w:rPr>
              <w:t xml:space="preserve"> that,</w:t>
            </w:r>
            <w:r>
              <w:rPr>
                <w:spacing w:val="-1"/>
                <w:sz w:val="20"/>
              </w:rPr>
              <w:t xml:space="preserve"> </w:t>
            </w:r>
            <w:r>
              <w:rPr>
                <w:sz w:val="20"/>
              </w:rPr>
              <w:t>if carried</w:t>
            </w:r>
            <w:r>
              <w:rPr>
                <w:spacing w:val="-1"/>
                <w:sz w:val="20"/>
              </w:rPr>
              <w:t xml:space="preserve"> </w:t>
            </w:r>
            <w:r>
              <w:rPr>
                <w:sz w:val="20"/>
              </w:rPr>
              <w:t>out incompetently, or negligently, may cause environmental harm, in a manner that could have been prevented, shall be carried out in a proper manner in accordance with the conditions of this authority.</w:t>
            </w:r>
          </w:p>
          <w:p w14:paraId="0263311B" w14:textId="77777777" w:rsidR="004B1DAC" w:rsidRDefault="00523EDE">
            <w:pPr>
              <w:pStyle w:val="TableParagraph"/>
              <w:spacing w:before="141" w:line="326" w:lineRule="auto"/>
              <w:ind w:left="83" w:right="198"/>
              <w:jc w:val="both"/>
              <w:rPr>
                <w:sz w:val="18"/>
              </w:rPr>
            </w:pPr>
            <w:r>
              <w:rPr>
                <w:b/>
                <w:sz w:val="18"/>
              </w:rPr>
              <w:t>NOTE:</w:t>
            </w:r>
            <w:r>
              <w:rPr>
                <w:b/>
                <w:spacing w:val="-13"/>
                <w:sz w:val="18"/>
              </w:rPr>
              <w:t xml:space="preserve"> </w:t>
            </w:r>
            <w:r>
              <w:rPr>
                <w:sz w:val="18"/>
              </w:rPr>
              <w:t>This</w:t>
            </w:r>
            <w:r>
              <w:rPr>
                <w:spacing w:val="-12"/>
                <w:sz w:val="18"/>
              </w:rPr>
              <w:t xml:space="preserve"> </w:t>
            </w:r>
            <w:r>
              <w:rPr>
                <w:sz w:val="18"/>
              </w:rPr>
              <w:t>authority</w:t>
            </w:r>
            <w:r>
              <w:rPr>
                <w:spacing w:val="-9"/>
                <w:sz w:val="18"/>
              </w:rPr>
              <w:t xml:space="preserve"> </w:t>
            </w:r>
            <w:proofErr w:type="spellStart"/>
            <w:r>
              <w:rPr>
                <w:sz w:val="18"/>
              </w:rPr>
              <w:t>authorises</w:t>
            </w:r>
            <w:proofErr w:type="spellEnd"/>
            <w:r>
              <w:rPr>
                <w:spacing w:val="-10"/>
                <w:sz w:val="18"/>
              </w:rPr>
              <w:t xml:space="preserve"> </w:t>
            </w:r>
            <w:r>
              <w:rPr>
                <w:sz w:val="18"/>
              </w:rPr>
              <w:t>the</w:t>
            </w:r>
            <w:r>
              <w:rPr>
                <w:spacing w:val="-12"/>
                <w:sz w:val="18"/>
              </w:rPr>
              <w:t xml:space="preserve"> </w:t>
            </w:r>
            <w:r>
              <w:rPr>
                <w:sz w:val="18"/>
              </w:rPr>
              <w:t>environmentally</w:t>
            </w:r>
            <w:r>
              <w:rPr>
                <w:spacing w:val="-12"/>
                <w:sz w:val="18"/>
              </w:rPr>
              <w:t xml:space="preserve"> </w:t>
            </w:r>
            <w:r>
              <w:rPr>
                <w:sz w:val="18"/>
              </w:rPr>
              <w:t>relevant</w:t>
            </w:r>
            <w:r>
              <w:rPr>
                <w:spacing w:val="-13"/>
                <w:sz w:val="18"/>
              </w:rPr>
              <w:t xml:space="preserve"> </w:t>
            </w:r>
            <w:r>
              <w:rPr>
                <w:sz w:val="18"/>
              </w:rPr>
              <w:t>activity.</w:t>
            </w:r>
            <w:r>
              <w:rPr>
                <w:spacing w:val="-12"/>
                <w:sz w:val="18"/>
              </w:rPr>
              <w:t xml:space="preserve"> </w:t>
            </w:r>
            <w:r>
              <w:rPr>
                <w:sz w:val="18"/>
              </w:rPr>
              <w:t>It</w:t>
            </w:r>
            <w:r>
              <w:rPr>
                <w:spacing w:val="-12"/>
                <w:sz w:val="18"/>
              </w:rPr>
              <w:t xml:space="preserve"> </w:t>
            </w:r>
            <w:r>
              <w:rPr>
                <w:sz w:val="18"/>
              </w:rPr>
              <w:t>does</w:t>
            </w:r>
            <w:r>
              <w:rPr>
                <w:spacing w:val="-12"/>
                <w:sz w:val="18"/>
              </w:rPr>
              <w:t xml:space="preserve"> </w:t>
            </w:r>
            <w:r>
              <w:rPr>
                <w:sz w:val="18"/>
              </w:rPr>
              <w:t>not</w:t>
            </w:r>
            <w:r>
              <w:rPr>
                <w:spacing w:val="-12"/>
                <w:sz w:val="18"/>
              </w:rPr>
              <w:t xml:space="preserve"> </w:t>
            </w:r>
            <w:proofErr w:type="spellStart"/>
            <w:r>
              <w:rPr>
                <w:sz w:val="18"/>
              </w:rPr>
              <w:t>authorise</w:t>
            </w:r>
            <w:proofErr w:type="spellEnd"/>
            <w:r>
              <w:rPr>
                <w:spacing w:val="-12"/>
                <w:sz w:val="18"/>
              </w:rPr>
              <w:t xml:space="preserve"> </w:t>
            </w:r>
            <w:r>
              <w:rPr>
                <w:sz w:val="18"/>
              </w:rPr>
              <w:t>environmental harm</w:t>
            </w:r>
            <w:r>
              <w:rPr>
                <w:spacing w:val="-1"/>
                <w:sz w:val="18"/>
              </w:rPr>
              <w:t xml:space="preserve"> </w:t>
            </w:r>
            <w:r>
              <w:rPr>
                <w:sz w:val="18"/>
              </w:rPr>
              <w:t>unless a</w:t>
            </w:r>
            <w:r>
              <w:rPr>
                <w:spacing w:val="-2"/>
                <w:sz w:val="18"/>
              </w:rPr>
              <w:t xml:space="preserve"> </w:t>
            </w:r>
            <w:r>
              <w:rPr>
                <w:sz w:val="18"/>
              </w:rPr>
              <w:t>condition</w:t>
            </w:r>
            <w:r>
              <w:rPr>
                <w:spacing w:val="-2"/>
                <w:sz w:val="18"/>
              </w:rPr>
              <w:t xml:space="preserve"> </w:t>
            </w:r>
            <w:r>
              <w:rPr>
                <w:sz w:val="18"/>
              </w:rPr>
              <w:t>contained within</w:t>
            </w:r>
            <w:r>
              <w:rPr>
                <w:spacing w:val="-2"/>
                <w:sz w:val="18"/>
              </w:rPr>
              <w:t xml:space="preserve"> </w:t>
            </w:r>
            <w:r>
              <w:rPr>
                <w:sz w:val="18"/>
              </w:rPr>
              <w:t>this</w:t>
            </w:r>
            <w:r>
              <w:rPr>
                <w:spacing w:val="-1"/>
                <w:sz w:val="18"/>
              </w:rPr>
              <w:t xml:space="preserve"> </w:t>
            </w:r>
            <w:r>
              <w:rPr>
                <w:sz w:val="18"/>
              </w:rPr>
              <w:t>authority explicitly</w:t>
            </w:r>
            <w:r>
              <w:rPr>
                <w:spacing w:val="-1"/>
                <w:sz w:val="18"/>
              </w:rPr>
              <w:t xml:space="preserve"> </w:t>
            </w:r>
            <w:proofErr w:type="spellStart"/>
            <w:r>
              <w:rPr>
                <w:sz w:val="18"/>
              </w:rPr>
              <w:t>authorises</w:t>
            </w:r>
            <w:proofErr w:type="spellEnd"/>
            <w:r>
              <w:rPr>
                <w:spacing w:val="-2"/>
                <w:sz w:val="18"/>
              </w:rPr>
              <w:t xml:space="preserve"> </w:t>
            </w:r>
            <w:r>
              <w:rPr>
                <w:sz w:val="18"/>
              </w:rPr>
              <w:t>that</w:t>
            </w:r>
            <w:r>
              <w:rPr>
                <w:spacing w:val="-2"/>
                <w:sz w:val="18"/>
              </w:rPr>
              <w:t xml:space="preserve"> </w:t>
            </w:r>
            <w:r>
              <w:rPr>
                <w:sz w:val="18"/>
              </w:rPr>
              <w:t>harm.</w:t>
            </w:r>
            <w:r>
              <w:rPr>
                <w:spacing w:val="-2"/>
                <w:sz w:val="18"/>
              </w:rPr>
              <w:t xml:space="preserve"> </w:t>
            </w:r>
            <w:r>
              <w:rPr>
                <w:sz w:val="18"/>
              </w:rPr>
              <w:t>Where there is no condition</w:t>
            </w:r>
            <w:r>
              <w:rPr>
                <w:spacing w:val="-1"/>
                <w:sz w:val="18"/>
              </w:rPr>
              <w:t xml:space="preserve"> </w:t>
            </w:r>
            <w:r>
              <w:rPr>
                <w:sz w:val="18"/>
              </w:rPr>
              <w:t>or</w:t>
            </w:r>
            <w:r>
              <w:rPr>
                <w:spacing w:val="-4"/>
                <w:sz w:val="18"/>
              </w:rPr>
              <w:t xml:space="preserve"> </w:t>
            </w:r>
            <w:r>
              <w:rPr>
                <w:sz w:val="18"/>
              </w:rPr>
              <w:t>the</w:t>
            </w:r>
            <w:r>
              <w:rPr>
                <w:spacing w:val="-1"/>
                <w:sz w:val="18"/>
              </w:rPr>
              <w:t xml:space="preserve"> </w:t>
            </w:r>
            <w:r>
              <w:rPr>
                <w:sz w:val="18"/>
              </w:rPr>
              <w:t>authority</w:t>
            </w:r>
            <w:r>
              <w:rPr>
                <w:spacing w:val="-2"/>
                <w:sz w:val="18"/>
              </w:rPr>
              <w:t xml:space="preserve"> </w:t>
            </w:r>
            <w:r>
              <w:rPr>
                <w:sz w:val="18"/>
              </w:rPr>
              <w:t>is</w:t>
            </w:r>
            <w:r>
              <w:rPr>
                <w:spacing w:val="-3"/>
                <w:sz w:val="18"/>
              </w:rPr>
              <w:t xml:space="preserve"> </w:t>
            </w:r>
            <w:r>
              <w:rPr>
                <w:sz w:val="18"/>
              </w:rPr>
              <w:t>silent</w:t>
            </w:r>
            <w:r>
              <w:rPr>
                <w:spacing w:val="-1"/>
                <w:sz w:val="18"/>
              </w:rPr>
              <w:t xml:space="preserve"> </w:t>
            </w:r>
            <w:r>
              <w:rPr>
                <w:sz w:val="18"/>
              </w:rPr>
              <w:t>on</w:t>
            </w:r>
            <w:r>
              <w:rPr>
                <w:spacing w:val="-1"/>
                <w:sz w:val="18"/>
              </w:rPr>
              <w:t xml:space="preserve"> </w:t>
            </w:r>
            <w:r>
              <w:rPr>
                <w:sz w:val="18"/>
              </w:rPr>
              <w:t>a</w:t>
            </w:r>
            <w:r>
              <w:rPr>
                <w:spacing w:val="-3"/>
                <w:sz w:val="18"/>
              </w:rPr>
              <w:t xml:space="preserve"> </w:t>
            </w:r>
            <w:r>
              <w:rPr>
                <w:sz w:val="18"/>
              </w:rPr>
              <w:t>matter,</w:t>
            </w:r>
            <w:r>
              <w:rPr>
                <w:spacing w:val="-3"/>
                <w:sz w:val="18"/>
              </w:rPr>
              <w:t xml:space="preserve"> </w:t>
            </w:r>
            <w:r>
              <w:rPr>
                <w:sz w:val="18"/>
              </w:rPr>
              <w:t>the</w:t>
            </w:r>
            <w:r>
              <w:rPr>
                <w:spacing w:val="-3"/>
                <w:sz w:val="18"/>
              </w:rPr>
              <w:t xml:space="preserve"> </w:t>
            </w:r>
            <w:r>
              <w:rPr>
                <w:sz w:val="18"/>
              </w:rPr>
              <w:t>lack</w:t>
            </w:r>
            <w:r>
              <w:rPr>
                <w:spacing w:val="-3"/>
                <w:sz w:val="18"/>
              </w:rPr>
              <w:t xml:space="preserve"> </w:t>
            </w:r>
            <w:r>
              <w:rPr>
                <w:sz w:val="18"/>
              </w:rPr>
              <w:t>of</w:t>
            </w:r>
            <w:r>
              <w:rPr>
                <w:spacing w:val="-3"/>
                <w:sz w:val="18"/>
              </w:rPr>
              <w:t xml:space="preserve"> </w:t>
            </w:r>
            <w:r>
              <w:rPr>
                <w:sz w:val="18"/>
              </w:rPr>
              <w:t>a</w:t>
            </w:r>
            <w:r>
              <w:rPr>
                <w:spacing w:val="-3"/>
                <w:sz w:val="18"/>
              </w:rPr>
              <w:t xml:space="preserve"> </w:t>
            </w:r>
            <w:r>
              <w:rPr>
                <w:sz w:val="18"/>
              </w:rPr>
              <w:t>condition</w:t>
            </w:r>
            <w:r>
              <w:rPr>
                <w:spacing w:val="-3"/>
                <w:sz w:val="18"/>
              </w:rPr>
              <w:t xml:space="preserve"> </w:t>
            </w:r>
            <w:r>
              <w:rPr>
                <w:sz w:val="18"/>
              </w:rPr>
              <w:t>or</w:t>
            </w:r>
            <w:r>
              <w:rPr>
                <w:spacing w:val="-3"/>
                <w:sz w:val="18"/>
              </w:rPr>
              <w:t xml:space="preserve"> </w:t>
            </w:r>
            <w:r>
              <w:rPr>
                <w:sz w:val="18"/>
              </w:rPr>
              <w:t>silence</w:t>
            </w:r>
            <w:r>
              <w:rPr>
                <w:spacing w:val="-3"/>
                <w:sz w:val="18"/>
              </w:rPr>
              <w:t xml:space="preserve"> </w:t>
            </w:r>
            <w:r>
              <w:rPr>
                <w:sz w:val="18"/>
              </w:rPr>
              <w:t>shall</w:t>
            </w:r>
            <w:r>
              <w:rPr>
                <w:spacing w:val="-3"/>
                <w:sz w:val="18"/>
              </w:rPr>
              <w:t xml:space="preserve"> </w:t>
            </w:r>
            <w:r>
              <w:rPr>
                <w:sz w:val="18"/>
              </w:rPr>
              <w:t>not</w:t>
            </w:r>
            <w:r>
              <w:rPr>
                <w:spacing w:val="-3"/>
                <w:sz w:val="18"/>
              </w:rPr>
              <w:t xml:space="preserve"> </w:t>
            </w:r>
            <w:r>
              <w:rPr>
                <w:sz w:val="18"/>
              </w:rPr>
              <w:t>be</w:t>
            </w:r>
            <w:r>
              <w:rPr>
                <w:spacing w:val="-3"/>
                <w:sz w:val="18"/>
              </w:rPr>
              <w:t xml:space="preserve"> </w:t>
            </w:r>
            <w:r>
              <w:rPr>
                <w:sz w:val="18"/>
              </w:rPr>
              <w:t>construed</w:t>
            </w:r>
            <w:r>
              <w:rPr>
                <w:spacing w:val="-3"/>
                <w:sz w:val="18"/>
              </w:rPr>
              <w:t xml:space="preserve"> </w:t>
            </w:r>
            <w:r>
              <w:rPr>
                <w:sz w:val="18"/>
              </w:rPr>
              <w:t xml:space="preserve">as </w:t>
            </w:r>
            <w:proofErr w:type="spellStart"/>
            <w:r>
              <w:rPr>
                <w:sz w:val="18"/>
              </w:rPr>
              <w:t>authorising</w:t>
            </w:r>
            <w:proofErr w:type="spellEnd"/>
            <w:r>
              <w:rPr>
                <w:sz w:val="18"/>
              </w:rPr>
              <w:t xml:space="preserve"> harm.</w:t>
            </w:r>
          </w:p>
        </w:tc>
      </w:tr>
      <w:tr w:rsidR="004B1DAC" w14:paraId="02633120" w14:textId="77777777">
        <w:trPr>
          <w:trHeight w:val="1360"/>
        </w:trPr>
        <w:tc>
          <w:tcPr>
            <w:tcW w:w="1433" w:type="dxa"/>
          </w:tcPr>
          <w:p w14:paraId="0263311D" w14:textId="77777777" w:rsidR="004B1DAC" w:rsidRDefault="00523EDE">
            <w:pPr>
              <w:pStyle w:val="TableParagraph"/>
              <w:spacing w:before="54"/>
              <w:ind w:left="88"/>
              <w:rPr>
                <w:b/>
                <w:sz w:val="20"/>
              </w:rPr>
            </w:pPr>
            <w:r>
              <w:rPr>
                <w:b/>
                <w:spacing w:val="-5"/>
                <w:sz w:val="20"/>
              </w:rPr>
              <w:t>A2</w:t>
            </w:r>
          </w:p>
        </w:tc>
        <w:tc>
          <w:tcPr>
            <w:tcW w:w="8577" w:type="dxa"/>
          </w:tcPr>
          <w:p w14:paraId="0263311E" w14:textId="77777777" w:rsidR="004B1DAC" w:rsidRDefault="00523EDE">
            <w:pPr>
              <w:pStyle w:val="TableParagraph"/>
              <w:spacing w:before="50"/>
              <w:ind w:left="83"/>
              <w:jc w:val="both"/>
              <w:rPr>
                <w:b/>
                <w:sz w:val="20"/>
              </w:rPr>
            </w:pPr>
            <w:r>
              <w:rPr>
                <w:b/>
                <w:sz w:val="20"/>
              </w:rPr>
              <w:t>Scope</w:t>
            </w:r>
            <w:r>
              <w:rPr>
                <w:b/>
                <w:spacing w:val="-6"/>
                <w:sz w:val="20"/>
              </w:rPr>
              <w:t xml:space="preserve"> </w:t>
            </w:r>
            <w:r>
              <w:rPr>
                <w:b/>
                <w:sz w:val="20"/>
              </w:rPr>
              <w:t>of</w:t>
            </w:r>
            <w:r>
              <w:rPr>
                <w:b/>
                <w:spacing w:val="-4"/>
                <w:sz w:val="20"/>
              </w:rPr>
              <w:t xml:space="preserve"> </w:t>
            </w:r>
            <w:r>
              <w:rPr>
                <w:b/>
                <w:spacing w:val="-2"/>
                <w:sz w:val="20"/>
              </w:rPr>
              <w:t>activity</w:t>
            </w:r>
          </w:p>
          <w:p w14:paraId="0263311F" w14:textId="77777777" w:rsidR="004B1DAC" w:rsidRDefault="00523EDE">
            <w:pPr>
              <w:pStyle w:val="TableParagraph"/>
              <w:spacing w:before="168" w:line="292" w:lineRule="auto"/>
              <w:ind w:left="83" w:right="194"/>
              <w:jc w:val="both"/>
              <w:rPr>
                <w:sz w:val="20"/>
              </w:rPr>
            </w:pPr>
            <w:r>
              <w:rPr>
                <w:sz w:val="20"/>
              </w:rPr>
              <w:t>Coal</w:t>
            </w:r>
            <w:r>
              <w:rPr>
                <w:spacing w:val="-14"/>
                <w:sz w:val="20"/>
              </w:rPr>
              <w:t xml:space="preserve"> </w:t>
            </w:r>
            <w:r>
              <w:rPr>
                <w:sz w:val="20"/>
              </w:rPr>
              <w:t>extraction</w:t>
            </w:r>
            <w:r>
              <w:rPr>
                <w:spacing w:val="-14"/>
                <w:sz w:val="20"/>
              </w:rPr>
              <w:t xml:space="preserve"> </w:t>
            </w:r>
            <w:r>
              <w:rPr>
                <w:sz w:val="20"/>
              </w:rPr>
              <w:t>under</w:t>
            </w:r>
            <w:r>
              <w:rPr>
                <w:spacing w:val="-14"/>
                <w:sz w:val="20"/>
              </w:rPr>
              <w:t xml:space="preserve"> </w:t>
            </w:r>
            <w:r>
              <w:rPr>
                <w:sz w:val="20"/>
              </w:rPr>
              <w:t>this</w:t>
            </w:r>
            <w:r>
              <w:rPr>
                <w:spacing w:val="-14"/>
                <w:sz w:val="20"/>
              </w:rPr>
              <w:t xml:space="preserve"> </w:t>
            </w:r>
            <w:r>
              <w:rPr>
                <w:sz w:val="20"/>
              </w:rPr>
              <w:t>environmental</w:t>
            </w:r>
            <w:r>
              <w:rPr>
                <w:spacing w:val="-14"/>
                <w:sz w:val="20"/>
              </w:rPr>
              <w:t xml:space="preserve"> </w:t>
            </w:r>
            <w:r>
              <w:rPr>
                <w:sz w:val="20"/>
              </w:rPr>
              <w:t>authority</w:t>
            </w:r>
            <w:r>
              <w:rPr>
                <w:spacing w:val="-14"/>
                <w:sz w:val="20"/>
              </w:rPr>
              <w:t xml:space="preserve"> </w:t>
            </w:r>
            <w:r>
              <w:rPr>
                <w:sz w:val="20"/>
              </w:rPr>
              <w:t>and</w:t>
            </w:r>
            <w:r>
              <w:rPr>
                <w:spacing w:val="-14"/>
                <w:sz w:val="20"/>
              </w:rPr>
              <w:t xml:space="preserve"> </w:t>
            </w:r>
            <w:r>
              <w:rPr>
                <w:sz w:val="20"/>
              </w:rPr>
              <w:t>coal</w:t>
            </w:r>
            <w:r>
              <w:rPr>
                <w:spacing w:val="-14"/>
                <w:sz w:val="20"/>
              </w:rPr>
              <w:t xml:space="preserve"> </w:t>
            </w:r>
            <w:r>
              <w:rPr>
                <w:sz w:val="20"/>
              </w:rPr>
              <w:t>receival</w:t>
            </w:r>
            <w:r>
              <w:rPr>
                <w:spacing w:val="-14"/>
                <w:sz w:val="20"/>
              </w:rPr>
              <w:t xml:space="preserve"> </w:t>
            </w:r>
            <w:r>
              <w:rPr>
                <w:sz w:val="20"/>
              </w:rPr>
              <w:t>under</w:t>
            </w:r>
            <w:r>
              <w:rPr>
                <w:spacing w:val="-13"/>
                <w:sz w:val="20"/>
              </w:rPr>
              <w:t xml:space="preserve"> </w:t>
            </w:r>
            <w:r>
              <w:rPr>
                <w:b/>
                <w:sz w:val="20"/>
              </w:rPr>
              <w:t>Condition</w:t>
            </w:r>
            <w:r>
              <w:rPr>
                <w:b/>
                <w:spacing w:val="-14"/>
                <w:sz w:val="20"/>
              </w:rPr>
              <w:t xml:space="preserve"> </w:t>
            </w:r>
            <w:r>
              <w:rPr>
                <w:b/>
                <w:sz w:val="20"/>
              </w:rPr>
              <w:t>A16</w:t>
            </w:r>
            <w:r>
              <w:rPr>
                <w:b/>
                <w:spacing w:val="-14"/>
                <w:sz w:val="20"/>
              </w:rPr>
              <w:t xml:space="preserve"> </w:t>
            </w:r>
            <w:r>
              <w:rPr>
                <w:sz w:val="20"/>
              </w:rPr>
              <w:t xml:space="preserve">must not total more than </w:t>
            </w:r>
            <w:r>
              <w:rPr>
                <w:b/>
                <w:sz w:val="20"/>
              </w:rPr>
              <w:t xml:space="preserve">five and a half (5.5) million </w:t>
            </w:r>
            <w:proofErr w:type="spellStart"/>
            <w:r>
              <w:rPr>
                <w:b/>
                <w:sz w:val="20"/>
              </w:rPr>
              <w:t>tonnes</w:t>
            </w:r>
            <w:proofErr w:type="spellEnd"/>
            <w:r>
              <w:rPr>
                <w:b/>
                <w:sz w:val="20"/>
              </w:rPr>
              <w:t xml:space="preserve"> per annum (</w:t>
            </w:r>
            <w:proofErr w:type="spellStart"/>
            <w:r>
              <w:rPr>
                <w:b/>
                <w:sz w:val="20"/>
              </w:rPr>
              <w:t>mtpa</w:t>
            </w:r>
            <w:proofErr w:type="spellEnd"/>
            <w:r>
              <w:rPr>
                <w:b/>
                <w:sz w:val="20"/>
              </w:rPr>
              <w:t xml:space="preserve">) </w:t>
            </w:r>
            <w:r>
              <w:rPr>
                <w:sz w:val="20"/>
              </w:rPr>
              <w:t>of run-of-mine (ROM) coal.</w:t>
            </w:r>
          </w:p>
        </w:tc>
      </w:tr>
      <w:tr w:rsidR="004B1DAC" w14:paraId="02633123" w14:textId="77777777">
        <w:trPr>
          <w:trHeight w:val="1334"/>
        </w:trPr>
        <w:tc>
          <w:tcPr>
            <w:tcW w:w="1433" w:type="dxa"/>
          </w:tcPr>
          <w:p w14:paraId="02633121" w14:textId="77777777" w:rsidR="004B1DAC" w:rsidRDefault="00523EDE">
            <w:pPr>
              <w:pStyle w:val="TableParagraph"/>
              <w:spacing w:before="54"/>
              <w:ind w:left="88"/>
              <w:rPr>
                <w:b/>
                <w:sz w:val="20"/>
              </w:rPr>
            </w:pPr>
            <w:r>
              <w:rPr>
                <w:b/>
                <w:spacing w:val="-5"/>
                <w:sz w:val="20"/>
              </w:rPr>
              <w:t>A3</w:t>
            </w:r>
          </w:p>
        </w:tc>
        <w:tc>
          <w:tcPr>
            <w:tcW w:w="8577" w:type="dxa"/>
          </w:tcPr>
          <w:p w14:paraId="02633122" w14:textId="6D454239" w:rsidR="004B1DAC" w:rsidRDefault="00523EDE">
            <w:pPr>
              <w:pStyle w:val="TableParagraph"/>
              <w:spacing w:before="50" w:line="292" w:lineRule="auto"/>
              <w:ind w:left="83" w:right="76"/>
              <w:jc w:val="both"/>
              <w:rPr>
                <w:sz w:val="20"/>
              </w:rPr>
            </w:pPr>
            <w:r>
              <w:rPr>
                <w:sz w:val="20"/>
              </w:rPr>
              <w:t xml:space="preserve">In carrying out the mining activity (other than exploration) </w:t>
            </w:r>
            <w:proofErr w:type="spellStart"/>
            <w:r>
              <w:rPr>
                <w:sz w:val="20"/>
              </w:rPr>
              <w:t>authorised</w:t>
            </w:r>
            <w:proofErr w:type="spellEnd"/>
            <w:r>
              <w:rPr>
                <w:sz w:val="20"/>
              </w:rPr>
              <w:t xml:space="preserve"> by this environmental authority, the holder of this environmental authority must not cause disturbance greater than </w:t>
            </w:r>
            <w:r>
              <w:rPr>
                <w:b/>
                <w:sz w:val="20"/>
              </w:rPr>
              <w:t>1,</w:t>
            </w:r>
            <w:ins w:id="0" w:author="Bianca Voges-Haug" w:date="2026-03-23T08:00:00Z" w16du:dateUtc="2026-03-22T22:00:00Z">
              <w:r w:rsidR="006A0753">
                <w:rPr>
                  <w:b/>
                  <w:sz w:val="20"/>
                </w:rPr>
                <w:t>872.53</w:t>
              </w:r>
            </w:ins>
            <w:del w:id="1" w:author="Bianca Voges-Haug" w:date="2026-03-23T08:00:00Z" w16du:dateUtc="2026-03-22T22:00:00Z">
              <w:r w:rsidDel="006A0753">
                <w:rPr>
                  <w:b/>
                  <w:sz w:val="20"/>
                </w:rPr>
                <w:delText>854.1</w:delText>
              </w:r>
            </w:del>
            <w:r>
              <w:rPr>
                <w:b/>
                <w:sz w:val="20"/>
              </w:rPr>
              <w:t>ha</w:t>
            </w:r>
            <w:r>
              <w:rPr>
                <w:sz w:val="20"/>
              </w:rPr>
              <w:t xml:space="preserve">. All disturbance (other than exploration) must be located within the </w:t>
            </w:r>
            <w:proofErr w:type="spellStart"/>
            <w:r>
              <w:rPr>
                <w:sz w:val="20"/>
              </w:rPr>
              <w:t>authorised</w:t>
            </w:r>
            <w:proofErr w:type="spellEnd"/>
            <w:r>
              <w:rPr>
                <w:sz w:val="20"/>
              </w:rPr>
              <w:t xml:space="preserve"> disturbance footprint detailed within </w:t>
            </w:r>
            <w:r>
              <w:rPr>
                <w:b/>
                <w:sz w:val="20"/>
              </w:rPr>
              <w:t xml:space="preserve">Figure 2: </w:t>
            </w:r>
            <w:proofErr w:type="spellStart"/>
            <w:r>
              <w:rPr>
                <w:b/>
                <w:sz w:val="20"/>
              </w:rPr>
              <w:t>Authorised</w:t>
            </w:r>
            <w:proofErr w:type="spellEnd"/>
            <w:r>
              <w:rPr>
                <w:b/>
                <w:sz w:val="20"/>
              </w:rPr>
              <w:t xml:space="preserve"> Disturbance Footprint</w:t>
            </w:r>
            <w:r>
              <w:rPr>
                <w:sz w:val="20"/>
              </w:rPr>
              <w:t>.</w:t>
            </w:r>
          </w:p>
        </w:tc>
      </w:tr>
      <w:tr w:rsidR="004B1DAC" w14:paraId="0263312B" w14:textId="77777777">
        <w:trPr>
          <w:trHeight w:val="2958"/>
        </w:trPr>
        <w:tc>
          <w:tcPr>
            <w:tcW w:w="1433" w:type="dxa"/>
          </w:tcPr>
          <w:p w14:paraId="02633124" w14:textId="77777777" w:rsidR="004B1DAC" w:rsidRDefault="00523EDE">
            <w:pPr>
              <w:pStyle w:val="TableParagraph"/>
              <w:spacing w:before="54"/>
              <w:ind w:left="88"/>
              <w:rPr>
                <w:b/>
                <w:sz w:val="20"/>
              </w:rPr>
            </w:pPr>
            <w:r>
              <w:rPr>
                <w:b/>
                <w:spacing w:val="-5"/>
                <w:sz w:val="20"/>
              </w:rPr>
              <w:t>A4</w:t>
            </w:r>
          </w:p>
        </w:tc>
        <w:tc>
          <w:tcPr>
            <w:tcW w:w="8577" w:type="dxa"/>
          </w:tcPr>
          <w:p w14:paraId="02633125" w14:textId="77777777" w:rsidR="004B1DAC" w:rsidRDefault="00523EDE">
            <w:pPr>
              <w:pStyle w:val="TableParagraph"/>
              <w:spacing w:before="50"/>
              <w:ind w:left="83"/>
              <w:rPr>
                <w:b/>
                <w:sz w:val="20"/>
              </w:rPr>
            </w:pPr>
            <w:r>
              <w:rPr>
                <w:b/>
                <w:sz w:val="20"/>
              </w:rPr>
              <w:t>Maintenance</w:t>
            </w:r>
            <w:r>
              <w:rPr>
                <w:b/>
                <w:spacing w:val="-8"/>
                <w:sz w:val="20"/>
              </w:rPr>
              <w:t xml:space="preserve"> </w:t>
            </w:r>
            <w:r>
              <w:rPr>
                <w:b/>
                <w:sz w:val="20"/>
              </w:rPr>
              <w:t>of</w:t>
            </w:r>
            <w:r>
              <w:rPr>
                <w:b/>
                <w:spacing w:val="-6"/>
                <w:sz w:val="20"/>
              </w:rPr>
              <w:t xml:space="preserve"> </w:t>
            </w:r>
            <w:r>
              <w:rPr>
                <w:b/>
                <w:sz w:val="20"/>
              </w:rPr>
              <w:t>measures,</w:t>
            </w:r>
            <w:r>
              <w:rPr>
                <w:b/>
                <w:spacing w:val="-8"/>
                <w:sz w:val="20"/>
              </w:rPr>
              <w:t xml:space="preserve"> </w:t>
            </w:r>
            <w:r>
              <w:rPr>
                <w:b/>
                <w:sz w:val="20"/>
              </w:rPr>
              <w:t>plant</w:t>
            </w:r>
            <w:r>
              <w:rPr>
                <w:b/>
                <w:spacing w:val="-5"/>
                <w:sz w:val="20"/>
              </w:rPr>
              <w:t xml:space="preserve"> </w:t>
            </w:r>
            <w:r>
              <w:rPr>
                <w:b/>
                <w:sz w:val="20"/>
              </w:rPr>
              <w:t>and</w:t>
            </w:r>
            <w:r>
              <w:rPr>
                <w:b/>
                <w:spacing w:val="-7"/>
                <w:sz w:val="20"/>
              </w:rPr>
              <w:t xml:space="preserve"> </w:t>
            </w:r>
            <w:r>
              <w:rPr>
                <w:b/>
                <w:spacing w:val="-2"/>
                <w:sz w:val="20"/>
              </w:rPr>
              <w:t>equipment</w:t>
            </w:r>
          </w:p>
          <w:p w14:paraId="02633126" w14:textId="77777777" w:rsidR="004B1DAC" w:rsidRDefault="00523EDE">
            <w:pPr>
              <w:pStyle w:val="TableParagraph"/>
              <w:spacing w:before="170"/>
              <w:ind w:left="83"/>
              <w:rPr>
                <w:sz w:val="20"/>
              </w:rPr>
            </w:pPr>
            <w:r>
              <w:rPr>
                <w:sz w:val="20"/>
              </w:rPr>
              <w:t>The</w:t>
            </w:r>
            <w:r>
              <w:rPr>
                <w:spacing w:val="-11"/>
                <w:sz w:val="20"/>
              </w:rPr>
              <w:t xml:space="preserve"> </w:t>
            </w:r>
            <w:r>
              <w:rPr>
                <w:sz w:val="20"/>
              </w:rPr>
              <w:t>environmental</w:t>
            </w:r>
            <w:r>
              <w:rPr>
                <w:spacing w:val="-8"/>
                <w:sz w:val="20"/>
              </w:rPr>
              <w:t xml:space="preserve"> </w:t>
            </w:r>
            <w:r>
              <w:rPr>
                <w:sz w:val="20"/>
              </w:rPr>
              <w:t>authority</w:t>
            </w:r>
            <w:r>
              <w:rPr>
                <w:spacing w:val="-9"/>
                <w:sz w:val="20"/>
              </w:rPr>
              <w:t xml:space="preserve"> </w:t>
            </w:r>
            <w:r>
              <w:rPr>
                <w:sz w:val="20"/>
              </w:rPr>
              <w:t>holder</w:t>
            </w:r>
            <w:r>
              <w:rPr>
                <w:spacing w:val="-9"/>
                <w:sz w:val="20"/>
              </w:rPr>
              <w:t xml:space="preserve"> </w:t>
            </w:r>
            <w:r>
              <w:rPr>
                <w:sz w:val="20"/>
              </w:rPr>
              <w:t>must</w:t>
            </w:r>
            <w:r>
              <w:rPr>
                <w:spacing w:val="-8"/>
                <w:sz w:val="20"/>
              </w:rPr>
              <w:t xml:space="preserve"> </w:t>
            </w:r>
            <w:r>
              <w:rPr>
                <w:spacing w:val="-2"/>
                <w:sz w:val="20"/>
              </w:rPr>
              <w:t>ensure:</w:t>
            </w:r>
          </w:p>
          <w:p w14:paraId="02633127" w14:textId="77777777" w:rsidR="004B1DAC" w:rsidRDefault="00523EDE">
            <w:pPr>
              <w:pStyle w:val="TableParagraph"/>
              <w:numPr>
                <w:ilvl w:val="0"/>
                <w:numId w:val="64"/>
              </w:numPr>
              <w:tabs>
                <w:tab w:val="left" w:pos="444"/>
                <w:tab w:val="left" w:pos="446"/>
              </w:tabs>
              <w:spacing w:before="169" w:line="292" w:lineRule="auto"/>
              <w:ind w:right="61"/>
              <w:rPr>
                <w:sz w:val="20"/>
              </w:rPr>
            </w:pPr>
            <w:r>
              <w:rPr>
                <w:sz w:val="20"/>
              </w:rPr>
              <w:t>that</w:t>
            </w:r>
            <w:r>
              <w:rPr>
                <w:spacing w:val="-5"/>
                <w:sz w:val="20"/>
              </w:rPr>
              <w:t xml:space="preserve"> </w:t>
            </w:r>
            <w:r>
              <w:rPr>
                <w:sz w:val="20"/>
              </w:rPr>
              <w:t>all</w:t>
            </w:r>
            <w:r>
              <w:rPr>
                <w:spacing w:val="-4"/>
                <w:sz w:val="20"/>
              </w:rPr>
              <w:t xml:space="preserve"> </w:t>
            </w:r>
            <w:r>
              <w:rPr>
                <w:sz w:val="20"/>
              </w:rPr>
              <w:t>measures,</w:t>
            </w:r>
            <w:r>
              <w:rPr>
                <w:spacing w:val="-5"/>
                <w:sz w:val="20"/>
              </w:rPr>
              <w:t xml:space="preserve"> </w:t>
            </w:r>
            <w:proofErr w:type="gramStart"/>
            <w:r>
              <w:rPr>
                <w:sz w:val="20"/>
              </w:rPr>
              <w:t>plant</w:t>
            </w:r>
            <w:proofErr w:type="gramEnd"/>
            <w:r>
              <w:rPr>
                <w:spacing w:val="-5"/>
                <w:sz w:val="20"/>
              </w:rPr>
              <w:t xml:space="preserve"> </w:t>
            </w:r>
            <w:r>
              <w:rPr>
                <w:sz w:val="20"/>
              </w:rPr>
              <w:t>and</w:t>
            </w:r>
            <w:r>
              <w:rPr>
                <w:spacing w:val="-3"/>
                <w:sz w:val="20"/>
              </w:rPr>
              <w:t xml:space="preserve"> </w:t>
            </w:r>
            <w:r>
              <w:rPr>
                <w:sz w:val="20"/>
              </w:rPr>
              <w:t>equipment</w:t>
            </w:r>
            <w:r>
              <w:rPr>
                <w:spacing w:val="-5"/>
                <w:sz w:val="20"/>
              </w:rPr>
              <w:t xml:space="preserve"> </w:t>
            </w:r>
            <w:r>
              <w:rPr>
                <w:sz w:val="20"/>
              </w:rPr>
              <w:t>necessary</w:t>
            </w:r>
            <w:r>
              <w:rPr>
                <w:spacing w:val="-3"/>
                <w:sz w:val="20"/>
              </w:rPr>
              <w:t xml:space="preserve"> </w:t>
            </w:r>
            <w:r>
              <w:rPr>
                <w:sz w:val="20"/>
              </w:rPr>
              <w:t>to</w:t>
            </w:r>
            <w:r>
              <w:rPr>
                <w:spacing w:val="-6"/>
                <w:sz w:val="20"/>
              </w:rPr>
              <w:t xml:space="preserve"> </w:t>
            </w:r>
            <w:r>
              <w:rPr>
                <w:sz w:val="20"/>
              </w:rPr>
              <w:t>ensure</w:t>
            </w:r>
            <w:r>
              <w:rPr>
                <w:spacing w:val="-5"/>
                <w:sz w:val="20"/>
              </w:rPr>
              <w:t xml:space="preserve"> </w:t>
            </w:r>
            <w:r>
              <w:rPr>
                <w:sz w:val="20"/>
              </w:rPr>
              <w:t>compliance</w:t>
            </w:r>
            <w:r>
              <w:rPr>
                <w:spacing w:val="-5"/>
                <w:sz w:val="20"/>
              </w:rPr>
              <w:t xml:space="preserve"> </w:t>
            </w:r>
            <w:r>
              <w:rPr>
                <w:sz w:val="20"/>
              </w:rPr>
              <w:t>with</w:t>
            </w:r>
            <w:r>
              <w:rPr>
                <w:spacing w:val="-5"/>
                <w:sz w:val="20"/>
              </w:rPr>
              <w:t xml:space="preserve"> </w:t>
            </w:r>
            <w:r>
              <w:rPr>
                <w:sz w:val="20"/>
              </w:rPr>
              <w:t>the</w:t>
            </w:r>
            <w:r>
              <w:rPr>
                <w:spacing w:val="-5"/>
                <w:sz w:val="20"/>
              </w:rPr>
              <w:t xml:space="preserve"> </w:t>
            </w:r>
            <w:r>
              <w:rPr>
                <w:sz w:val="20"/>
              </w:rPr>
              <w:t>conditions of this environmental authority are installed</w:t>
            </w:r>
          </w:p>
          <w:p w14:paraId="02633128" w14:textId="77777777" w:rsidR="004B1DAC" w:rsidRDefault="00523EDE">
            <w:pPr>
              <w:pStyle w:val="TableParagraph"/>
              <w:numPr>
                <w:ilvl w:val="0"/>
                <w:numId w:val="64"/>
              </w:numPr>
              <w:tabs>
                <w:tab w:val="left" w:pos="444"/>
              </w:tabs>
              <w:spacing w:before="120"/>
              <w:ind w:left="444" w:hanging="361"/>
              <w:rPr>
                <w:sz w:val="20"/>
              </w:rPr>
            </w:pPr>
            <w:r>
              <w:rPr>
                <w:sz w:val="20"/>
              </w:rPr>
              <w:t>that</w:t>
            </w:r>
            <w:r>
              <w:rPr>
                <w:spacing w:val="-8"/>
                <w:sz w:val="20"/>
              </w:rPr>
              <w:t xml:space="preserve"> </w:t>
            </w:r>
            <w:r>
              <w:rPr>
                <w:sz w:val="20"/>
              </w:rPr>
              <w:t>such</w:t>
            </w:r>
            <w:r>
              <w:rPr>
                <w:spacing w:val="-6"/>
                <w:sz w:val="20"/>
              </w:rPr>
              <w:t xml:space="preserve"> </w:t>
            </w:r>
            <w:r>
              <w:rPr>
                <w:sz w:val="20"/>
              </w:rPr>
              <w:t>measures,</w:t>
            </w:r>
            <w:r>
              <w:rPr>
                <w:spacing w:val="-8"/>
                <w:sz w:val="20"/>
              </w:rPr>
              <w:t xml:space="preserve"> </w:t>
            </w:r>
            <w:r>
              <w:rPr>
                <w:sz w:val="20"/>
              </w:rPr>
              <w:t>plant</w:t>
            </w:r>
            <w:r>
              <w:rPr>
                <w:spacing w:val="-6"/>
                <w:sz w:val="20"/>
              </w:rPr>
              <w:t xml:space="preserve"> </w:t>
            </w:r>
            <w:r>
              <w:rPr>
                <w:sz w:val="20"/>
              </w:rPr>
              <w:t>and</w:t>
            </w:r>
            <w:r>
              <w:rPr>
                <w:spacing w:val="-5"/>
                <w:sz w:val="20"/>
              </w:rPr>
              <w:t xml:space="preserve"> </w:t>
            </w:r>
            <w:r>
              <w:rPr>
                <w:sz w:val="20"/>
              </w:rPr>
              <w:t>equipment</w:t>
            </w:r>
            <w:r>
              <w:rPr>
                <w:spacing w:val="-6"/>
                <w:sz w:val="20"/>
              </w:rPr>
              <w:t xml:space="preserve"> </w:t>
            </w:r>
            <w:r>
              <w:rPr>
                <w:sz w:val="20"/>
              </w:rPr>
              <w:t>are</w:t>
            </w:r>
            <w:r>
              <w:rPr>
                <w:spacing w:val="-6"/>
                <w:sz w:val="20"/>
              </w:rPr>
              <w:t xml:space="preserve"> </w:t>
            </w:r>
            <w:r>
              <w:rPr>
                <w:sz w:val="20"/>
              </w:rPr>
              <w:t>maintained</w:t>
            </w:r>
            <w:r>
              <w:rPr>
                <w:spacing w:val="-6"/>
                <w:sz w:val="20"/>
              </w:rPr>
              <w:t xml:space="preserve"> </w:t>
            </w:r>
            <w:r>
              <w:rPr>
                <w:sz w:val="20"/>
              </w:rPr>
              <w:t>in</w:t>
            </w:r>
            <w:r>
              <w:rPr>
                <w:spacing w:val="-6"/>
                <w:sz w:val="20"/>
              </w:rPr>
              <w:t xml:space="preserve"> </w:t>
            </w:r>
            <w:r>
              <w:rPr>
                <w:sz w:val="20"/>
              </w:rPr>
              <w:t>a</w:t>
            </w:r>
            <w:r>
              <w:rPr>
                <w:spacing w:val="-8"/>
                <w:sz w:val="20"/>
              </w:rPr>
              <w:t xml:space="preserve"> </w:t>
            </w:r>
            <w:r>
              <w:rPr>
                <w:sz w:val="20"/>
              </w:rPr>
              <w:t>proper</w:t>
            </w:r>
            <w:r>
              <w:rPr>
                <w:spacing w:val="-7"/>
                <w:sz w:val="20"/>
              </w:rPr>
              <w:t xml:space="preserve"> </w:t>
            </w:r>
            <w:r>
              <w:rPr>
                <w:spacing w:val="-2"/>
                <w:sz w:val="20"/>
              </w:rPr>
              <w:t>condition</w:t>
            </w:r>
          </w:p>
          <w:p w14:paraId="02633129" w14:textId="77777777" w:rsidR="004B1DAC" w:rsidRDefault="00523EDE">
            <w:pPr>
              <w:pStyle w:val="TableParagraph"/>
              <w:numPr>
                <w:ilvl w:val="0"/>
                <w:numId w:val="64"/>
              </w:numPr>
              <w:tabs>
                <w:tab w:val="left" w:pos="444"/>
              </w:tabs>
              <w:spacing w:before="169"/>
              <w:ind w:left="444" w:hanging="361"/>
              <w:rPr>
                <w:sz w:val="20"/>
              </w:rPr>
            </w:pPr>
            <w:r>
              <w:rPr>
                <w:sz w:val="20"/>
              </w:rPr>
              <w:t>that</w:t>
            </w:r>
            <w:r>
              <w:rPr>
                <w:spacing w:val="-8"/>
                <w:sz w:val="20"/>
              </w:rPr>
              <w:t xml:space="preserve"> </w:t>
            </w:r>
            <w:r>
              <w:rPr>
                <w:sz w:val="20"/>
              </w:rPr>
              <w:t>such</w:t>
            </w:r>
            <w:r>
              <w:rPr>
                <w:spacing w:val="-5"/>
                <w:sz w:val="20"/>
              </w:rPr>
              <w:t xml:space="preserve"> </w:t>
            </w:r>
            <w:r>
              <w:rPr>
                <w:sz w:val="20"/>
              </w:rPr>
              <w:t>measures,</w:t>
            </w:r>
            <w:r>
              <w:rPr>
                <w:spacing w:val="-7"/>
                <w:sz w:val="20"/>
              </w:rPr>
              <w:t xml:space="preserve"> </w:t>
            </w:r>
            <w:r>
              <w:rPr>
                <w:sz w:val="20"/>
              </w:rPr>
              <w:t>plant</w:t>
            </w:r>
            <w:r>
              <w:rPr>
                <w:spacing w:val="-6"/>
                <w:sz w:val="20"/>
              </w:rPr>
              <w:t xml:space="preserve"> </w:t>
            </w:r>
            <w:r>
              <w:rPr>
                <w:sz w:val="20"/>
              </w:rPr>
              <w:t>and</w:t>
            </w:r>
            <w:r>
              <w:rPr>
                <w:spacing w:val="-5"/>
                <w:sz w:val="20"/>
              </w:rPr>
              <w:t xml:space="preserve"> </w:t>
            </w:r>
            <w:r>
              <w:rPr>
                <w:sz w:val="20"/>
              </w:rPr>
              <w:t>equipment</w:t>
            </w:r>
            <w:r>
              <w:rPr>
                <w:spacing w:val="-5"/>
                <w:sz w:val="20"/>
              </w:rPr>
              <w:t xml:space="preserve"> </w:t>
            </w:r>
            <w:r>
              <w:rPr>
                <w:sz w:val="20"/>
              </w:rPr>
              <w:t>are</w:t>
            </w:r>
            <w:r>
              <w:rPr>
                <w:spacing w:val="-6"/>
                <w:sz w:val="20"/>
              </w:rPr>
              <w:t xml:space="preserve"> </w:t>
            </w:r>
            <w:r>
              <w:rPr>
                <w:sz w:val="20"/>
              </w:rPr>
              <w:t>operated</w:t>
            </w:r>
            <w:r>
              <w:rPr>
                <w:spacing w:val="-7"/>
                <w:sz w:val="20"/>
              </w:rPr>
              <w:t xml:space="preserve"> </w:t>
            </w:r>
            <w:r>
              <w:rPr>
                <w:sz w:val="20"/>
              </w:rPr>
              <w:t>in</w:t>
            </w:r>
            <w:r>
              <w:rPr>
                <w:spacing w:val="-5"/>
                <w:sz w:val="20"/>
              </w:rPr>
              <w:t xml:space="preserve"> </w:t>
            </w:r>
            <w:r>
              <w:rPr>
                <w:sz w:val="20"/>
              </w:rPr>
              <w:t>a</w:t>
            </w:r>
            <w:r>
              <w:rPr>
                <w:spacing w:val="-8"/>
                <w:sz w:val="20"/>
              </w:rPr>
              <w:t xml:space="preserve"> </w:t>
            </w:r>
            <w:r>
              <w:rPr>
                <w:sz w:val="20"/>
              </w:rPr>
              <w:t>proper</w:t>
            </w:r>
            <w:r>
              <w:rPr>
                <w:spacing w:val="-5"/>
                <w:sz w:val="20"/>
              </w:rPr>
              <w:t xml:space="preserve"> </w:t>
            </w:r>
            <w:r>
              <w:rPr>
                <w:spacing w:val="-2"/>
                <w:sz w:val="20"/>
              </w:rPr>
              <w:t>manner</w:t>
            </w:r>
          </w:p>
          <w:p w14:paraId="0263312A" w14:textId="77777777" w:rsidR="004B1DAC" w:rsidRDefault="00523EDE">
            <w:pPr>
              <w:pStyle w:val="TableParagraph"/>
              <w:numPr>
                <w:ilvl w:val="0"/>
                <w:numId w:val="64"/>
              </w:numPr>
              <w:tabs>
                <w:tab w:val="left" w:pos="444"/>
                <w:tab w:val="left" w:pos="446"/>
              </w:tabs>
              <w:spacing w:before="170" w:line="292" w:lineRule="auto"/>
              <w:ind w:right="60"/>
              <w:rPr>
                <w:sz w:val="20"/>
              </w:rPr>
            </w:pPr>
            <w:r>
              <w:rPr>
                <w:sz w:val="20"/>
              </w:rPr>
              <w:t>ensure</w:t>
            </w:r>
            <w:r>
              <w:rPr>
                <w:spacing w:val="40"/>
                <w:sz w:val="20"/>
              </w:rPr>
              <w:t xml:space="preserve"> </w:t>
            </w:r>
            <w:r>
              <w:rPr>
                <w:sz w:val="20"/>
              </w:rPr>
              <w:t>all</w:t>
            </w:r>
            <w:r>
              <w:rPr>
                <w:spacing w:val="40"/>
                <w:sz w:val="20"/>
              </w:rPr>
              <w:t xml:space="preserve"> </w:t>
            </w:r>
            <w:r>
              <w:rPr>
                <w:sz w:val="20"/>
              </w:rPr>
              <w:t>instruments</w:t>
            </w:r>
            <w:r>
              <w:rPr>
                <w:spacing w:val="40"/>
                <w:sz w:val="20"/>
              </w:rPr>
              <w:t xml:space="preserve"> </w:t>
            </w:r>
            <w:r>
              <w:rPr>
                <w:sz w:val="20"/>
              </w:rPr>
              <w:t>and</w:t>
            </w:r>
            <w:r>
              <w:rPr>
                <w:spacing w:val="40"/>
                <w:sz w:val="20"/>
              </w:rPr>
              <w:t xml:space="preserve"> </w:t>
            </w:r>
            <w:r>
              <w:rPr>
                <w:sz w:val="20"/>
              </w:rPr>
              <w:t>devices</w:t>
            </w:r>
            <w:r>
              <w:rPr>
                <w:spacing w:val="40"/>
                <w:sz w:val="20"/>
              </w:rPr>
              <w:t xml:space="preserve"> </w:t>
            </w:r>
            <w:r>
              <w:rPr>
                <w:sz w:val="20"/>
              </w:rPr>
              <w:t>used</w:t>
            </w:r>
            <w:r>
              <w:rPr>
                <w:spacing w:val="40"/>
                <w:sz w:val="20"/>
              </w:rPr>
              <w:t xml:space="preserve"> </w:t>
            </w:r>
            <w:r>
              <w:rPr>
                <w:sz w:val="20"/>
              </w:rPr>
              <w:t>for</w:t>
            </w:r>
            <w:r>
              <w:rPr>
                <w:spacing w:val="40"/>
                <w:sz w:val="20"/>
              </w:rPr>
              <w:t xml:space="preserve"> </w:t>
            </w:r>
            <w:r>
              <w:rPr>
                <w:sz w:val="20"/>
              </w:rPr>
              <w:t>the</w:t>
            </w:r>
            <w:r>
              <w:rPr>
                <w:spacing w:val="40"/>
                <w:sz w:val="20"/>
              </w:rPr>
              <w:t xml:space="preserve"> </w:t>
            </w:r>
            <w:r>
              <w:rPr>
                <w:sz w:val="20"/>
              </w:rPr>
              <w:t>measurement</w:t>
            </w:r>
            <w:r>
              <w:rPr>
                <w:spacing w:val="40"/>
                <w:sz w:val="20"/>
              </w:rPr>
              <w:t xml:space="preserve"> </w:t>
            </w:r>
            <w:r>
              <w:rPr>
                <w:sz w:val="20"/>
              </w:rPr>
              <w:t>or</w:t>
            </w:r>
            <w:r>
              <w:rPr>
                <w:spacing w:val="40"/>
                <w:sz w:val="20"/>
              </w:rPr>
              <w:t xml:space="preserve"> </w:t>
            </w:r>
            <w:r>
              <w:rPr>
                <w:sz w:val="20"/>
              </w:rPr>
              <w:t>monitoring</w:t>
            </w:r>
            <w:r>
              <w:rPr>
                <w:spacing w:val="40"/>
                <w:sz w:val="20"/>
              </w:rPr>
              <w:t xml:space="preserve"> </w:t>
            </w:r>
            <w:r>
              <w:rPr>
                <w:sz w:val="20"/>
              </w:rPr>
              <w:t>of</w:t>
            </w:r>
            <w:r>
              <w:rPr>
                <w:spacing w:val="40"/>
                <w:sz w:val="20"/>
              </w:rPr>
              <w:t xml:space="preserve"> </w:t>
            </w:r>
            <w:r>
              <w:rPr>
                <w:sz w:val="20"/>
              </w:rPr>
              <w:t>any</w:t>
            </w:r>
            <w:r>
              <w:rPr>
                <w:spacing w:val="40"/>
                <w:sz w:val="20"/>
              </w:rPr>
              <w:t xml:space="preserve"> </w:t>
            </w:r>
            <w:r>
              <w:rPr>
                <w:sz w:val="20"/>
              </w:rPr>
              <w:t>parameter under any condition of this environmental authority are properly calibrated.</w:t>
            </w:r>
          </w:p>
        </w:tc>
      </w:tr>
      <w:tr w:rsidR="004B1DAC" w14:paraId="0263312F" w14:textId="77777777">
        <w:trPr>
          <w:trHeight w:val="1461"/>
        </w:trPr>
        <w:tc>
          <w:tcPr>
            <w:tcW w:w="1433" w:type="dxa"/>
          </w:tcPr>
          <w:p w14:paraId="0263312C" w14:textId="77777777" w:rsidR="004B1DAC" w:rsidRDefault="00523EDE">
            <w:pPr>
              <w:pStyle w:val="TableParagraph"/>
              <w:spacing w:before="54"/>
              <w:ind w:left="88"/>
              <w:rPr>
                <w:b/>
                <w:sz w:val="20"/>
              </w:rPr>
            </w:pPr>
            <w:r>
              <w:rPr>
                <w:b/>
                <w:spacing w:val="-5"/>
                <w:sz w:val="20"/>
              </w:rPr>
              <w:t>A5</w:t>
            </w:r>
          </w:p>
        </w:tc>
        <w:tc>
          <w:tcPr>
            <w:tcW w:w="8577" w:type="dxa"/>
          </w:tcPr>
          <w:p w14:paraId="0263312D" w14:textId="77777777" w:rsidR="004B1DAC" w:rsidRDefault="00523EDE">
            <w:pPr>
              <w:pStyle w:val="TableParagraph"/>
              <w:spacing w:before="50"/>
              <w:ind w:left="83"/>
              <w:jc w:val="both"/>
              <w:rPr>
                <w:b/>
                <w:sz w:val="20"/>
              </w:rPr>
            </w:pPr>
            <w:r>
              <w:rPr>
                <w:b/>
                <w:sz w:val="20"/>
              </w:rPr>
              <w:t>Monitoring</w:t>
            </w:r>
            <w:r>
              <w:rPr>
                <w:b/>
                <w:spacing w:val="-8"/>
                <w:sz w:val="20"/>
              </w:rPr>
              <w:t xml:space="preserve"> </w:t>
            </w:r>
            <w:r>
              <w:rPr>
                <w:b/>
                <w:sz w:val="20"/>
              </w:rPr>
              <w:t>and</w:t>
            </w:r>
            <w:r>
              <w:rPr>
                <w:b/>
                <w:spacing w:val="-7"/>
                <w:sz w:val="20"/>
              </w:rPr>
              <w:t xml:space="preserve"> </w:t>
            </w:r>
            <w:r>
              <w:rPr>
                <w:b/>
                <w:spacing w:val="-2"/>
                <w:sz w:val="20"/>
              </w:rPr>
              <w:t>records</w:t>
            </w:r>
          </w:p>
          <w:p w14:paraId="0263312E" w14:textId="77777777" w:rsidR="004B1DAC" w:rsidRDefault="00523EDE">
            <w:pPr>
              <w:pStyle w:val="TableParagraph"/>
              <w:spacing w:before="171" w:line="292" w:lineRule="auto"/>
              <w:ind w:left="83" w:right="60"/>
              <w:jc w:val="both"/>
              <w:rPr>
                <w:sz w:val="20"/>
              </w:rPr>
            </w:pPr>
            <w:r>
              <w:rPr>
                <w:sz w:val="20"/>
              </w:rPr>
              <w:t>Record,</w:t>
            </w:r>
            <w:r>
              <w:rPr>
                <w:spacing w:val="-6"/>
                <w:sz w:val="20"/>
              </w:rPr>
              <w:t xml:space="preserve"> </w:t>
            </w:r>
            <w:r>
              <w:rPr>
                <w:sz w:val="20"/>
              </w:rPr>
              <w:t>compile</w:t>
            </w:r>
            <w:r>
              <w:rPr>
                <w:spacing w:val="-5"/>
                <w:sz w:val="20"/>
              </w:rPr>
              <w:t xml:space="preserve"> </w:t>
            </w:r>
            <w:r>
              <w:rPr>
                <w:sz w:val="20"/>
              </w:rPr>
              <w:t>and</w:t>
            </w:r>
            <w:r>
              <w:rPr>
                <w:spacing w:val="-6"/>
                <w:sz w:val="20"/>
              </w:rPr>
              <w:t xml:space="preserve"> </w:t>
            </w:r>
            <w:r>
              <w:rPr>
                <w:sz w:val="20"/>
              </w:rPr>
              <w:t>keep</w:t>
            </w:r>
            <w:r>
              <w:rPr>
                <w:spacing w:val="-6"/>
                <w:sz w:val="20"/>
              </w:rPr>
              <w:t xml:space="preserve"> </w:t>
            </w:r>
            <w:r>
              <w:rPr>
                <w:sz w:val="20"/>
              </w:rPr>
              <w:t>for</w:t>
            </w:r>
            <w:r>
              <w:rPr>
                <w:spacing w:val="-6"/>
                <w:sz w:val="20"/>
              </w:rPr>
              <w:t xml:space="preserve"> </w:t>
            </w:r>
            <w:r>
              <w:rPr>
                <w:sz w:val="20"/>
              </w:rPr>
              <w:t>a</w:t>
            </w:r>
            <w:r>
              <w:rPr>
                <w:spacing w:val="-6"/>
                <w:sz w:val="20"/>
              </w:rPr>
              <w:t xml:space="preserve"> </w:t>
            </w:r>
            <w:r>
              <w:rPr>
                <w:sz w:val="20"/>
              </w:rPr>
              <w:t>minimum</w:t>
            </w:r>
            <w:r>
              <w:rPr>
                <w:spacing w:val="-4"/>
                <w:sz w:val="20"/>
              </w:rPr>
              <w:t xml:space="preserve"> </w:t>
            </w:r>
            <w:r>
              <w:rPr>
                <w:sz w:val="20"/>
              </w:rPr>
              <w:t>of</w:t>
            </w:r>
            <w:r>
              <w:rPr>
                <w:spacing w:val="-3"/>
                <w:sz w:val="20"/>
              </w:rPr>
              <w:t xml:space="preserve"> </w:t>
            </w:r>
            <w:r>
              <w:rPr>
                <w:b/>
                <w:sz w:val="20"/>
              </w:rPr>
              <w:t>five</w:t>
            </w:r>
            <w:r>
              <w:rPr>
                <w:b/>
                <w:spacing w:val="-6"/>
                <w:sz w:val="20"/>
              </w:rPr>
              <w:t xml:space="preserve"> </w:t>
            </w:r>
            <w:r>
              <w:rPr>
                <w:b/>
                <w:sz w:val="20"/>
              </w:rPr>
              <w:t>(5)</w:t>
            </w:r>
            <w:r>
              <w:rPr>
                <w:b/>
                <w:spacing w:val="-6"/>
                <w:sz w:val="20"/>
              </w:rPr>
              <w:t xml:space="preserve"> </w:t>
            </w:r>
            <w:r>
              <w:rPr>
                <w:b/>
                <w:sz w:val="20"/>
              </w:rPr>
              <w:t>years</w:t>
            </w:r>
            <w:r>
              <w:rPr>
                <w:b/>
                <w:spacing w:val="-3"/>
                <w:sz w:val="20"/>
              </w:rPr>
              <w:t xml:space="preserve"> </w:t>
            </w:r>
            <w:r>
              <w:rPr>
                <w:sz w:val="20"/>
              </w:rPr>
              <w:t>all</w:t>
            </w:r>
            <w:r>
              <w:rPr>
                <w:spacing w:val="-5"/>
                <w:sz w:val="20"/>
              </w:rPr>
              <w:t xml:space="preserve"> </w:t>
            </w:r>
            <w:r>
              <w:rPr>
                <w:sz w:val="20"/>
              </w:rPr>
              <w:t>monitoring</w:t>
            </w:r>
            <w:r>
              <w:rPr>
                <w:spacing w:val="-6"/>
                <w:sz w:val="20"/>
              </w:rPr>
              <w:t xml:space="preserve"> </w:t>
            </w:r>
            <w:r>
              <w:rPr>
                <w:sz w:val="20"/>
              </w:rPr>
              <w:t>results</w:t>
            </w:r>
            <w:r>
              <w:rPr>
                <w:spacing w:val="-5"/>
                <w:sz w:val="20"/>
              </w:rPr>
              <w:t xml:space="preserve"> </w:t>
            </w:r>
            <w:r>
              <w:rPr>
                <w:sz w:val="20"/>
              </w:rPr>
              <w:t>required</w:t>
            </w:r>
            <w:r>
              <w:rPr>
                <w:spacing w:val="-6"/>
                <w:sz w:val="20"/>
              </w:rPr>
              <w:t xml:space="preserve"> </w:t>
            </w:r>
            <w:r>
              <w:rPr>
                <w:sz w:val="20"/>
              </w:rPr>
              <w:t>by</w:t>
            </w:r>
            <w:r>
              <w:rPr>
                <w:spacing w:val="-6"/>
                <w:sz w:val="20"/>
              </w:rPr>
              <w:t xml:space="preserve"> </w:t>
            </w:r>
            <w:r>
              <w:rPr>
                <w:sz w:val="20"/>
              </w:rPr>
              <w:t>this environmental authority and make available for inspection all or any of these records upon request by the administering authority.</w:t>
            </w:r>
          </w:p>
        </w:tc>
      </w:tr>
      <w:tr w:rsidR="004B1DAC" w14:paraId="02633132" w14:textId="77777777">
        <w:trPr>
          <w:trHeight w:val="779"/>
        </w:trPr>
        <w:tc>
          <w:tcPr>
            <w:tcW w:w="1433" w:type="dxa"/>
          </w:tcPr>
          <w:p w14:paraId="02633130" w14:textId="77777777" w:rsidR="004B1DAC" w:rsidRDefault="00523EDE">
            <w:pPr>
              <w:pStyle w:val="TableParagraph"/>
              <w:spacing w:before="54"/>
              <w:ind w:left="88"/>
              <w:rPr>
                <w:b/>
                <w:sz w:val="20"/>
              </w:rPr>
            </w:pPr>
            <w:r>
              <w:rPr>
                <w:b/>
                <w:spacing w:val="-5"/>
                <w:sz w:val="20"/>
              </w:rPr>
              <w:t>A6</w:t>
            </w:r>
          </w:p>
        </w:tc>
        <w:tc>
          <w:tcPr>
            <w:tcW w:w="8577" w:type="dxa"/>
          </w:tcPr>
          <w:p w14:paraId="02633131" w14:textId="77777777" w:rsidR="004B1DAC" w:rsidRDefault="00523EDE">
            <w:pPr>
              <w:pStyle w:val="TableParagraph"/>
              <w:spacing w:before="50" w:line="292" w:lineRule="auto"/>
              <w:ind w:left="83"/>
              <w:rPr>
                <w:sz w:val="20"/>
              </w:rPr>
            </w:pPr>
            <w:r>
              <w:rPr>
                <w:sz w:val="20"/>
              </w:rPr>
              <w:t>All monitoring and sampling required by the conditions of this environmental authority must be carried out, interpreted, and recorded by an appropriately qualified person (AQP).</w:t>
            </w:r>
          </w:p>
        </w:tc>
      </w:tr>
    </w:tbl>
    <w:p w14:paraId="02633133" w14:textId="77777777" w:rsidR="004B1DAC" w:rsidRDefault="004B1DAC">
      <w:pPr>
        <w:pStyle w:val="TableParagraph"/>
        <w:spacing w:line="292" w:lineRule="auto"/>
        <w:rPr>
          <w:sz w:val="20"/>
        </w:rPr>
        <w:sectPr w:rsidR="004B1DAC">
          <w:pgSz w:w="11910" w:h="16840"/>
          <w:pgMar w:top="1280" w:right="566" w:bottom="880" w:left="566" w:header="403" w:footer="691" w:gutter="0"/>
          <w:cols w:space="720"/>
        </w:sectPr>
      </w:pPr>
    </w:p>
    <w:p w14:paraId="02633134" w14:textId="77777777" w:rsidR="004B1DAC" w:rsidRDefault="004B1DAC">
      <w:pPr>
        <w:pStyle w:val="BodyText"/>
        <w:spacing w:before="37" w:after="1"/>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3"/>
        <w:gridCol w:w="8577"/>
      </w:tblGrid>
      <w:tr w:rsidR="004B1DAC" w14:paraId="02633139" w14:textId="77777777">
        <w:trPr>
          <w:trHeight w:val="2078"/>
        </w:trPr>
        <w:tc>
          <w:tcPr>
            <w:tcW w:w="1433" w:type="dxa"/>
          </w:tcPr>
          <w:p w14:paraId="02633135" w14:textId="77777777" w:rsidR="004B1DAC" w:rsidRDefault="00523EDE">
            <w:pPr>
              <w:pStyle w:val="TableParagraph"/>
              <w:spacing w:before="55"/>
              <w:ind w:left="88"/>
              <w:rPr>
                <w:b/>
                <w:sz w:val="20"/>
              </w:rPr>
            </w:pPr>
            <w:r>
              <w:rPr>
                <w:b/>
                <w:spacing w:val="-5"/>
                <w:sz w:val="20"/>
              </w:rPr>
              <w:t>A7</w:t>
            </w:r>
          </w:p>
        </w:tc>
        <w:tc>
          <w:tcPr>
            <w:tcW w:w="8577" w:type="dxa"/>
          </w:tcPr>
          <w:p w14:paraId="02633136" w14:textId="77777777" w:rsidR="004B1DAC" w:rsidRDefault="00523EDE">
            <w:pPr>
              <w:pStyle w:val="TableParagraph"/>
              <w:spacing w:before="86" w:line="292" w:lineRule="auto"/>
              <w:ind w:left="83" w:right="65"/>
              <w:jc w:val="both"/>
              <w:rPr>
                <w:sz w:val="20"/>
              </w:rPr>
            </w:pPr>
            <w:r>
              <w:rPr>
                <w:sz w:val="20"/>
              </w:rPr>
              <w:t>Upon request from the administering authority, copies of all records, results, plans, reports, programs, and other documentation required by the conditions of this environmental authority must be made available and provided to the administering authority within—</w:t>
            </w:r>
          </w:p>
          <w:p w14:paraId="02633137" w14:textId="77777777" w:rsidR="004B1DAC" w:rsidRDefault="00523EDE">
            <w:pPr>
              <w:pStyle w:val="TableParagraph"/>
              <w:numPr>
                <w:ilvl w:val="0"/>
                <w:numId w:val="63"/>
              </w:numPr>
              <w:tabs>
                <w:tab w:val="left" w:pos="441"/>
              </w:tabs>
              <w:spacing w:before="121"/>
              <w:ind w:left="441" w:hanging="358"/>
              <w:jc w:val="both"/>
              <w:rPr>
                <w:sz w:val="20"/>
              </w:rPr>
            </w:pPr>
            <w:r>
              <w:rPr>
                <w:b/>
                <w:sz w:val="20"/>
              </w:rPr>
              <w:t>ten</w:t>
            </w:r>
            <w:r>
              <w:rPr>
                <w:b/>
                <w:spacing w:val="-7"/>
                <w:sz w:val="20"/>
              </w:rPr>
              <w:t xml:space="preserve"> </w:t>
            </w:r>
            <w:r>
              <w:rPr>
                <w:b/>
                <w:sz w:val="20"/>
              </w:rPr>
              <w:t>(10)</w:t>
            </w:r>
            <w:r>
              <w:rPr>
                <w:b/>
                <w:spacing w:val="-7"/>
                <w:sz w:val="20"/>
              </w:rPr>
              <w:t xml:space="preserve"> </w:t>
            </w:r>
            <w:r>
              <w:rPr>
                <w:b/>
                <w:sz w:val="20"/>
              </w:rPr>
              <w:t>business</w:t>
            </w:r>
            <w:r>
              <w:rPr>
                <w:b/>
                <w:spacing w:val="-7"/>
                <w:sz w:val="20"/>
              </w:rPr>
              <w:t xml:space="preserve"> </w:t>
            </w:r>
            <w:r>
              <w:rPr>
                <w:b/>
                <w:sz w:val="20"/>
              </w:rPr>
              <w:t>days</w:t>
            </w:r>
            <w:r>
              <w:rPr>
                <w:sz w:val="20"/>
              </w:rPr>
              <w:t>;</w:t>
            </w:r>
            <w:r>
              <w:rPr>
                <w:spacing w:val="-5"/>
                <w:sz w:val="20"/>
              </w:rPr>
              <w:t xml:space="preserve"> or</w:t>
            </w:r>
          </w:p>
          <w:p w14:paraId="02633138" w14:textId="77777777" w:rsidR="004B1DAC" w:rsidRDefault="00523EDE">
            <w:pPr>
              <w:pStyle w:val="TableParagraph"/>
              <w:numPr>
                <w:ilvl w:val="0"/>
                <w:numId w:val="63"/>
              </w:numPr>
              <w:tabs>
                <w:tab w:val="left" w:pos="441"/>
                <w:tab w:val="left" w:pos="443"/>
              </w:tabs>
              <w:spacing w:before="168" w:line="292" w:lineRule="auto"/>
              <w:ind w:left="443" w:right="62"/>
              <w:rPr>
                <w:sz w:val="20"/>
              </w:rPr>
            </w:pPr>
            <w:r>
              <w:rPr>
                <w:sz w:val="20"/>
              </w:rPr>
              <w:t>an</w:t>
            </w:r>
            <w:r>
              <w:rPr>
                <w:spacing w:val="-6"/>
                <w:sz w:val="20"/>
              </w:rPr>
              <w:t xml:space="preserve"> </w:t>
            </w:r>
            <w:r>
              <w:rPr>
                <w:sz w:val="20"/>
              </w:rPr>
              <w:t>alternative</w:t>
            </w:r>
            <w:r>
              <w:rPr>
                <w:spacing w:val="-5"/>
                <w:sz w:val="20"/>
              </w:rPr>
              <w:t xml:space="preserve"> </w:t>
            </w:r>
            <w:r>
              <w:rPr>
                <w:sz w:val="20"/>
              </w:rPr>
              <w:t>timeframe</w:t>
            </w:r>
            <w:r>
              <w:rPr>
                <w:spacing w:val="-5"/>
                <w:sz w:val="20"/>
              </w:rPr>
              <w:t xml:space="preserve"> </w:t>
            </w:r>
            <w:r>
              <w:rPr>
                <w:sz w:val="20"/>
              </w:rPr>
              <w:t>agreed</w:t>
            </w:r>
            <w:r>
              <w:rPr>
                <w:spacing w:val="-5"/>
                <w:sz w:val="20"/>
              </w:rPr>
              <w:t xml:space="preserve"> </w:t>
            </w:r>
            <w:r>
              <w:rPr>
                <w:sz w:val="20"/>
              </w:rPr>
              <w:t>between</w:t>
            </w:r>
            <w:r>
              <w:rPr>
                <w:spacing w:val="-5"/>
                <w:sz w:val="20"/>
              </w:rPr>
              <w:t xml:space="preserve"> </w:t>
            </w:r>
            <w:r>
              <w:rPr>
                <w:sz w:val="20"/>
              </w:rPr>
              <w:t>the</w:t>
            </w:r>
            <w:r>
              <w:rPr>
                <w:spacing w:val="-5"/>
                <w:sz w:val="20"/>
              </w:rPr>
              <w:t xml:space="preserve"> </w:t>
            </w:r>
            <w:r>
              <w:rPr>
                <w:sz w:val="20"/>
              </w:rPr>
              <w:t>administering</w:t>
            </w:r>
            <w:r>
              <w:rPr>
                <w:spacing w:val="-6"/>
                <w:sz w:val="20"/>
              </w:rPr>
              <w:t xml:space="preserve"> </w:t>
            </w:r>
            <w:r>
              <w:rPr>
                <w:sz w:val="20"/>
              </w:rPr>
              <w:t>authority</w:t>
            </w:r>
            <w:r>
              <w:rPr>
                <w:spacing w:val="-4"/>
                <w:sz w:val="20"/>
              </w:rPr>
              <w:t xml:space="preserve"> </w:t>
            </w:r>
            <w:r>
              <w:rPr>
                <w:sz w:val="20"/>
              </w:rPr>
              <w:t>and</w:t>
            </w:r>
            <w:r>
              <w:rPr>
                <w:spacing w:val="-5"/>
                <w:sz w:val="20"/>
              </w:rPr>
              <w:t xml:space="preserve"> </w:t>
            </w:r>
            <w:r>
              <w:rPr>
                <w:sz w:val="20"/>
              </w:rPr>
              <w:t>the</w:t>
            </w:r>
            <w:r>
              <w:rPr>
                <w:spacing w:val="-4"/>
                <w:sz w:val="20"/>
              </w:rPr>
              <w:t xml:space="preserve"> </w:t>
            </w:r>
            <w:r>
              <w:rPr>
                <w:sz w:val="20"/>
              </w:rPr>
              <w:t>environmental authority holder.</w:t>
            </w:r>
          </w:p>
        </w:tc>
      </w:tr>
      <w:tr w:rsidR="004B1DAC" w14:paraId="0263313D" w14:textId="77777777">
        <w:trPr>
          <w:trHeight w:val="1458"/>
        </w:trPr>
        <w:tc>
          <w:tcPr>
            <w:tcW w:w="1433" w:type="dxa"/>
          </w:tcPr>
          <w:p w14:paraId="0263313A" w14:textId="77777777" w:rsidR="004B1DAC" w:rsidRDefault="00523EDE">
            <w:pPr>
              <w:pStyle w:val="TableParagraph"/>
              <w:spacing w:before="54"/>
              <w:ind w:left="88"/>
              <w:rPr>
                <w:b/>
                <w:sz w:val="20"/>
              </w:rPr>
            </w:pPr>
            <w:r>
              <w:rPr>
                <w:b/>
                <w:spacing w:val="-5"/>
                <w:sz w:val="20"/>
              </w:rPr>
              <w:t>A8</w:t>
            </w:r>
          </w:p>
        </w:tc>
        <w:tc>
          <w:tcPr>
            <w:tcW w:w="8577" w:type="dxa"/>
          </w:tcPr>
          <w:p w14:paraId="0263313B" w14:textId="77777777" w:rsidR="004B1DAC" w:rsidRDefault="00523EDE">
            <w:pPr>
              <w:pStyle w:val="TableParagraph"/>
              <w:spacing w:before="50"/>
              <w:ind w:left="83"/>
              <w:jc w:val="both"/>
              <w:rPr>
                <w:b/>
                <w:sz w:val="20"/>
              </w:rPr>
            </w:pPr>
            <w:r>
              <w:rPr>
                <w:b/>
                <w:sz w:val="20"/>
              </w:rPr>
              <w:t>Notification</w:t>
            </w:r>
            <w:r>
              <w:rPr>
                <w:b/>
                <w:spacing w:val="-11"/>
                <w:sz w:val="20"/>
              </w:rPr>
              <w:t xml:space="preserve"> </w:t>
            </w:r>
            <w:r>
              <w:rPr>
                <w:b/>
                <w:sz w:val="20"/>
              </w:rPr>
              <w:t>of</w:t>
            </w:r>
            <w:r>
              <w:rPr>
                <w:b/>
                <w:spacing w:val="-9"/>
                <w:sz w:val="20"/>
              </w:rPr>
              <w:t xml:space="preserve"> </w:t>
            </w:r>
            <w:r>
              <w:rPr>
                <w:b/>
                <w:sz w:val="20"/>
              </w:rPr>
              <w:t>emergencies,</w:t>
            </w:r>
            <w:r>
              <w:rPr>
                <w:b/>
                <w:spacing w:val="-9"/>
                <w:sz w:val="20"/>
              </w:rPr>
              <w:t xml:space="preserve"> </w:t>
            </w:r>
            <w:r>
              <w:rPr>
                <w:b/>
                <w:sz w:val="20"/>
              </w:rPr>
              <w:t>incidents</w:t>
            </w:r>
            <w:r>
              <w:rPr>
                <w:b/>
                <w:spacing w:val="-10"/>
                <w:sz w:val="20"/>
              </w:rPr>
              <w:t xml:space="preserve"> </w:t>
            </w:r>
            <w:r>
              <w:rPr>
                <w:b/>
                <w:sz w:val="20"/>
              </w:rPr>
              <w:t>and</w:t>
            </w:r>
            <w:r>
              <w:rPr>
                <w:b/>
                <w:spacing w:val="-7"/>
                <w:sz w:val="20"/>
              </w:rPr>
              <w:t xml:space="preserve"> </w:t>
            </w:r>
            <w:r>
              <w:rPr>
                <w:b/>
                <w:spacing w:val="-2"/>
                <w:sz w:val="20"/>
              </w:rPr>
              <w:t>exceptions</w:t>
            </w:r>
          </w:p>
          <w:p w14:paraId="0263313C" w14:textId="77777777" w:rsidR="004B1DAC" w:rsidRDefault="00523EDE">
            <w:pPr>
              <w:pStyle w:val="TableParagraph"/>
              <w:spacing w:before="168" w:line="292" w:lineRule="auto"/>
              <w:ind w:left="83" w:right="63"/>
              <w:jc w:val="both"/>
              <w:rPr>
                <w:sz w:val="20"/>
              </w:rPr>
            </w:pPr>
            <w:r>
              <w:rPr>
                <w:sz w:val="20"/>
              </w:rPr>
              <w:t xml:space="preserve">All reasonable actions are to be taken to </w:t>
            </w:r>
            <w:proofErr w:type="spellStart"/>
            <w:r>
              <w:rPr>
                <w:sz w:val="20"/>
              </w:rPr>
              <w:t>minimise</w:t>
            </w:r>
            <w:proofErr w:type="spellEnd"/>
            <w:r>
              <w:rPr>
                <w:sz w:val="20"/>
              </w:rPr>
              <w:t xml:space="preserve"> environmental harm, or potential </w:t>
            </w:r>
            <w:r>
              <w:rPr>
                <w:spacing w:val="-2"/>
                <w:sz w:val="20"/>
              </w:rPr>
              <w:t>environmental harm,</w:t>
            </w:r>
            <w:r>
              <w:rPr>
                <w:spacing w:val="-3"/>
                <w:sz w:val="20"/>
              </w:rPr>
              <w:t xml:space="preserve"> </w:t>
            </w:r>
            <w:r>
              <w:rPr>
                <w:spacing w:val="-2"/>
                <w:sz w:val="20"/>
              </w:rPr>
              <w:t>resulting</w:t>
            </w:r>
            <w:r>
              <w:rPr>
                <w:spacing w:val="-4"/>
                <w:sz w:val="20"/>
              </w:rPr>
              <w:t xml:space="preserve"> </w:t>
            </w:r>
            <w:r>
              <w:rPr>
                <w:spacing w:val="-2"/>
                <w:sz w:val="20"/>
              </w:rPr>
              <w:t>from</w:t>
            </w:r>
            <w:r>
              <w:rPr>
                <w:spacing w:val="-3"/>
                <w:sz w:val="20"/>
              </w:rPr>
              <w:t xml:space="preserve"> </w:t>
            </w:r>
            <w:r>
              <w:rPr>
                <w:spacing w:val="-2"/>
                <w:sz w:val="20"/>
              </w:rPr>
              <w:t>any emergency,</w:t>
            </w:r>
            <w:r>
              <w:rPr>
                <w:spacing w:val="-3"/>
                <w:sz w:val="20"/>
              </w:rPr>
              <w:t xml:space="preserve"> </w:t>
            </w:r>
            <w:r>
              <w:rPr>
                <w:spacing w:val="-2"/>
                <w:sz w:val="20"/>
              </w:rPr>
              <w:t>incident,</w:t>
            </w:r>
            <w:r>
              <w:rPr>
                <w:spacing w:val="-4"/>
                <w:sz w:val="20"/>
              </w:rPr>
              <w:t xml:space="preserve"> </w:t>
            </w:r>
            <w:r>
              <w:rPr>
                <w:spacing w:val="-2"/>
                <w:sz w:val="20"/>
              </w:rPr>
              <w:t>or circumstances not in</w:t>
            </w:r>
            <w:r>
              <w:rPr>
                <w:spacing w:val="-3"/>
                <w:sz w:val="20"/>
              </w:rPr>
              <w:t xml:space="preserve"> </w:t>
            </w:r>
            <w:r>
              <w:rPr>
                <w:spacing w:val="-2"/>
                <w:sz w:val="20"/>
              </w:rPr>
              <w:t xml:space="preserve">accordance </w:t>
            </w:r>
            <w:r>
              <w:rPr>
                <w:sz w:val="20"/>
              </w:rPr>
              <w:t>with the conditions of this environmental authority.</w:t>
            </w:r>
          </w:p>
        </w:tc>
      </w:tr>
      <w:tr w:rsidR="004B1DAC" w14:paraId="02633140" w14:textId="77777777">
        <w:trPr>
          <w:trHeight w:val="1341"/>
        </w:trPr>
        <w:tc>
          <w:tcPr>
            <w:tcW w:w="1433" w:type="dxa"/>
          </w:tcPr>
          <w:p w14:paraId="0263313E" w14:textId="77777777" w:rsidR="004B1DAC" w:rsidRDefault="00523EDE">
            <w:pPr>
              <w:pStyle w:val="TableParagraph"/>
              <w:spacing w:before="55"/>
              <w:ind w:left="88"/>
              <w:rPr>
                <w:b/>
                <w:sz w:val="20"/>
              </w:rPr>
            </w:pPr>
            <w:r>
              <w:rPr>
                <w:b/>
                <w:spacing w:val="-5"/>
                <w:sz w:val="20"/>
              </w:rPr>
              <w:t>A9</w:t>
            </w:r>
          </w:p>
        </w:tc>
        <w:tc>
          <w:tcPr>
            <w:tcW w:w="8577" w:type="dxa"/>
          </w:tcPr>
          <w:p w14:paraId="0263313F" w14:textId="77777777" w:rsidR="004B1DAC" w:rsidRDefault="00523EDE">
            <w:pPr>
              <w:pStyle w:val="TableParagraph"/>
              <w:spacing w:before="50" w:line="292" w:lineRule="auto"/>
              <w:ind w:left="83" w:right="54"/>
              <w:jc w:val="both"/>
              <w:rPr>
                <w:sz w:val="20"/>
              </w:rPr>
            </w:pPr>
            <w:r>
              <w:rPr>
                <w:sz w:val="20"/>
              </w:rPr>
              <w:t xml:space="preserve">As soon as </w:t>
            </w:r>
            <w:proofErr w:type="gramStart"/>
            <w:r>
              <w:rPr>
                <w:sz w:val="20"/>
              </w:rPr>
              <w:t>practicable</w:t>
            </w:r>
            <w:proofErr w:type="gramEnd"/>
            <w:r>
              <w:rPr>
                <w:sz w:val="20"/>
              </w:rPr>
              <w:t xml:space="preserve"> after becoming aware of any emergency, incident or information about circumstances which results or may result in environmental harm not in accordance with the conditions of this environmental authority, the administering authority must be notified within </w:t>
            </w:r>
            <w:r>
              <w:rPr>
                <w:b/>
                <w:sz w:val="20"/>
              </w:rPr>
              <w:t>twenty-four (24) hours</w:t>
            </w:r>
            <w:r>
              <w:rPr>
                <w:sz w:val="20"/>
              </w:rPr>
              <w:t>, by telephone or email.</w:t>
            </w:r>
          </w:p>
        </w:tc>
      </w:tr>
      <w:tr w:rsidR="004B1DAC" w14:paraId="02633146" w14:textId="77777777">
        <w:trPr>
          <w:trHeight w:val="2440"/>
        </w:trPr>
        <w:tc>
          <w:tcPr>
            <w:tcW w:w="1433" w:type="dxa"/>
          </w:tcPr>
          <w:p w14:paraId="02633141" w14:textId="77777777" w:rsidR="004B1DAC" w:rsidRDefault="00523EDE">
            <w:pPr>
              <w:pStyle w:val="TableParagraph"/>
              <w:spacing w:before="54"/>
              <w:ind w:left="88"/>
              <w:rPr>
                <w:b/>
                <w:sz w:val="20"/>
              </w:rPr>
            </w:pPr>
            <w:r>
              <w:rPr>
                <w:b/>
                <w:spacing w:val="-5"/>
                <w:sz w:val="20"/>
              </w:rPr>
              <w:t>A10</w:t>
            </w:r>
          </w:p>
        </w:tc>
        <w:tc>
          <w:tcPr>
            <w:tcW w:w="8577" w:type="dxa"/>
          </w:tcPr>
          <w:p w14:paraId="02633142" w14:textId="77777777" w:rsidR="004B1DAC" w:rsidRDefault="00523EDE">
            <w:pPr>
              <w:pStyle w:val="TableParagraph"/>
              <w:spacing w:before="50" w:line="292" w:lineRule="auto"/>
              <w:ind w:left="100" w:right="59"/>
              <w:jc w:val="both"/>
              <w:rPr>
                <w:sz w:val="20"/>
              </w:rPr>
            </w:pPr>
            <w:r>
              <w:rPr>
                <w:sz w:val="20"/>
              </w:rPr>
              <w:t xml:space="preserve">Within </w:t>
            </w:r>
            <w:r>
              <w:rPr>
                <w:b/>
                <w:sz w:val="20"/>
              </w:rPr>
              <w:t xml:space="preserve">ten (10) business days </w:t>
            </w:r>
            <w:r>
              <w:rPr>
                <w:sz w:val="20"/>
              </w:rPr>
              <w:t xml:space="preserve">following the initial notification of an emergency or incident, or receipt of monitoring results, whichever </w:t>
            </w:r>
            <w:proofErr w:type="gramStart"/>
            <w:r>
              <w:rPr>
                <w:sz w:val="20"/>
              </w:rPr>
              <w:t>is the latter</w:t>
            </w:r>
            <w:proofErr w:type="gramEnd"/>
            <w:r>
              <w:rPr>
                <w:sz w:val="20"/>
              </w:rPr>
              <w:t>, further written advice must be provided to the administering authority, including the following:</w:t>
            </w:r>
          </w:p>
          <w:p w14:paraId="02633143" w14:textId="77777777" w:rsidR="004B1DAC" w:rsidRDefault="00523EDE">
            <w:pPr>
              <w:pStyle w:val="TableParagraph"/>
              <w:numPr>
                <w:ilvl w:val="0"/>
                <w:numId w:val="62"/>
              </w:numPr>
              <w:tabs>
                <w:tab w:val="left" w:pos="458"/>
              </w:tabs>
              <w:spacing w:before="118"/>
              <w:ind w:left="458" w:hanging="358"/>
              <w:jc w:val="both"/>
              <w:rPr>
                <w:sz w:val="20"/>
              </w:rPr>
            </w:pPr>
            <w:r>
              <w:rPr>
                <w:sz w:val="20"/>
              </w:rPr>
              <w:t>results</w:t>
            </w:r>
            <w:r>
              <w:rPr>
                <w:spacing w:val="-7"/>
                <w:sz w:val="20"/>
              </w:rPr>
              <w:t xml:space="preserve"> </w:t>
            </w:r>
            <w:r>
              <w:rPr>
                <w:sz w:val="20"/>
              </w:rPr>
              <w:t>and</w:t>
            </w:r>
            <w:r>
              <w:rPr>
                <w:spacing w:val="-8"/>
                <w:sz w:val="20"/>
              </w:rPr>
              <w:t xml:space="preserve"> </w:t>
            </w:r>
            <w:r>
              <w:rPr>
                <w:sz w:val="20"/>
              </w:rPr>
              <w:t>interpretation</w:t>
            </w:r>
            <w:r>
              <w:rPr>
                <w:spacing w:val="-7"/>
                <w:sz w:val="20"/>
              </w:rPr>
              <w:t xml:space="preserve"> </w:t>
            </w:r>
            <w:r>
              <w:rPr>
                <w:sz w:val="20"/>
              </w:rPr>
              <w:t>of</w:t>
            </w:r>
            <w:r>
              <w:rPr>
                <w:spacing w:val="-6"/>
                <w:sz w:val="20"/>
              </w:rPr>
              <w:t xml:space="preserve"> </w:t>
            </w:r>
            <w:r>
              <w:rPr>
                <w:sz w:val="20"/>
              </w:rPr>
              <w:t>any</w:t>
            </w:r>
            <w:r>
              <w:rPr>
                <w:spacing w:val="-7"/>
                <w:sz w:val="20"/>
              </w:rPr>
              <w:t xml:space="preserve"> </w:t>
            </w:r>
            <w:r>
              <w:rPr>
                <w:sz w:val="20"/>
              </w:rPr>
              <w:t>samples</w:t>
            </w:r>
            <w:r>
              <w:rPr>
                <w:spacing w:val="-7"/>
                <w:sz w:val="20"/>
              </w:rPr>
              <w:t xml:space="preserve"> </w:t>
            </w:r>
            <w:r>
              <w:rPr>
                <w:sz w:val="20"/>
              </w:rPr>
              <w:t>taken</w:t>
            </w:r>
            <w:r>
              <w:rPr>
                <w:spacing w:val="-7"/>
                <w:sz w:val="20"/>
              </w:rPr>
              <w:t xml:space="preserve"> </w:t>
            </w:r>
            <w:r>
              <w:rPr>
                <w:sz w:val="20"/>
              </w:rPr>
              <w:t>and</w:t>
            </w:r>
            <w:r>
              <w:rPr>
                <w:spacing w:val="-6"/>
                <w:sz w:val="20"/>
              </w:rPr>
              <w:t xml:space="preserve"> </w:t>
            </w:r>
            <w:proofErr w:type="spellStart"/>
            <w:proofErr w:type="gramStart"/>
            <w:r>
              <w:rPr>
                <w:spacing w:val="-2"/>
                <w:sz w:val="20"/>
              </w:rPr>
              <w:t>analysed</w:t>
            </w:r>
            <w:proofErr w:type="spellEnd"/>
            <w:r>
              <w:rPr>
                <w:spacing w:val="-2"/>
                <w:sz w:val="20"/>
              </w:rPr>
              <w:t>;</w:t>
            </w:r>
            <w:proofErr w:type="gramEnd"/>
          </w:p>
          <w:p w14:paraId="02633144" w14:textId="77777777" w:rsidR="004B1DAC" w:rsidRDefault="00523EDE">
            <w:pPr>
              <w:pStyle w:val="TableParagraph"/>
              <w:numPr>
                <w:ilvl w:val="0"/>
                <w:numId w:val="62"/>
              </w:numPr>
              <w:tabs>
                <w:tab w:val="left" w:pos="458"/>
                <w:tab w:val="left" w:pos="460"/>
              </w:tabs>
              <w:spacing w:before="168" w:line="292" w:lineRule="auto"/>
              <w:ind w:right="109"/>
              <w:rPr>
                <w:sz w:val="20"/>
              </w:rPr>
            </w:pPr>
            <w:r>
              <w:rPr>
                <w:sz w:val="20"/>
              </w:rPr>
              <w:t>outcomes</w:t>
            </w:r>
            <w:r>
              <w:rPr>
                <w:spacing w:val="-3"/>
                <w:sz w:val="20"/>
              </w:rPr>
              <w:t xml:space="preserve"> </w:t>
            </w:r>
            <w:r>
              <w:rPr>
                <w:sz w:val="20"/>
              </w:rPr>
              <w:t>of</w:t>
            </w:r>
            <w:r>
              <w:rPr>
                <w:spacing w:val="-4"/>
                <w:sz w:val="20"/>
              </w:rPr>
              <w:t xml:space="preserve"> </w:t>
            </w:r>
            <w:r>
              <w:rPr>
                <w:sz w:val="20"/>
              </w:rPr>
              <w:t>actions</w:t>
            </w:r>
            <w:r>
              <w:rPr>
                <w:spacing w:val="-3"/>
                <w:sz w:val="20"/>
              </w:rPr>
              <w:t xml:space="preserve"> </w:t>
            </w:r>
            <w:r>
              <w:rPr>
                <w:sz w:val="20"/>
              </w:rPr>
              <w:t>taken</w:t>
            </w:r>
            <w:r>
              <w:rPr>
                <w:spacing w:val="-3"/>
                <w:sz w:val="20"/>
              </w:rPr>
              <w:t xml:space="preserve"> </w:t>
            </w:r>
            <w:r>
              <w:rPr>
                <w:sz w:val="20"/>
              </w:rPr>
              <w:t>at</w:t>
            </w:r>
            <w:r>
              <w:rPr>
                <w:spacing w:val="-4"/>
                <w:sz w:val="20"/>
              </w:rPr>
              <w:t xml:space="preserve"> </w:t>
            </w:r>
            <w:r>
              <w:rPr>
                <w:sz w:val="20"/>
              </w:rPr>
              <w:t>the</w:t>
            </w:r>
            <w:r>
              <w:rPr>
                <w:spacing w:val="-4"/>
                <w:sz w:val="20"/>
              </w:rPr>
              <w:t xml:space="preserve"> </w:t>
            </w:r>
            <w:r>
              <w:rPr>
                <w:sz w:val="20"/>
              </w:rPr>
              <w:t>time</w:t>
            </w:r>
            <w:r>
              <w:rPr>
                <w:spacing w:val="-4"/>
                <w:sz w:val="20"/>
              </w:rPr>
              <w:t xml:space="preserve"> </w:t>
            </w:r>
            <w:r>
              <w:rPr>
                <w:sz w:val="20"/>
              </w:rPr>
              <w:t>to</w:t>
            </w:r>
            <w:r>
              <w:rPr>
                <w:spacing w:val="-4"/>
                <w:sz w:val="20"/>
              </w:rPr>
              <w:t xml:space="preserve"> </w:t>
            </w:r>
            <w:r>
              <w:rPr>
                <w:sz w:val="20"/>
              </w:rPr>
              <w:t>prevent</w:t>
            </w:r>
            <w:r>
              <w:rPr>
                <w:spacing w:val="-4"/>
                <w:sz w:val="20"/>
              </w:rPr>
              <w:t xml:space="preserve"> </w:t>
            </w:r>
            <w:r>
              <w:rPr>
                <w:sz w:val="20"/>
              </w:rPr>
              <w:t>or</w:t>
            </w:r>
            <w:r>
              <w:rPr>
                <w:spacing w:val="-1"/>
                <w:sz w:val="20"/>
              </w:rPr>
              <w:t xml:space="preserve"> </w:t>
            </w:r>
            <w:proofErr w:type="spellStart"/>
            <w:r>
              <w:rPr>
                <w:sz w:val="20"/>
              </w:rPr>
              <w:t>minimise</w:t>
            </w:r>
            <w:proofErr w:type="spellEnd"/>
            <w:r>
              <w:rPr>
                <w:spacing w:val="-4"/>
                <w:sz w:val="20"/>
              </w:rPr>
              <w:t xml:space="preserve"> </w:t>
            </w:r>
            <w:r>
              <w:rPr>
                <w:sz w:val="20"/>
              </w:rPr>
              <w:t>unlawful</w:t>
            </w:r>
            <w:r>
              <w:rPr>
                <w:spacing w:val="-5"/>
                <w:sz w:val="20"/>
              </w:rPr>
              <w:t xml:space="preserve"> </w:t>
            </w:r>
            <w:r>
              <w:rPr>
                <w:sz w:val="20"/>
              </w:rPr>
              <w:t>environmental</w:t>
            </w:r>
            <w:r>
              <w:rPr>
                <w:spacing w:val="-3"/>
                <w:sz w:val="20"/>
              </w:rPr>
              <w:t xml:space="preserve"> </w:t>
            </w:r>
            <w:r>
              <w:rPr>
                <w:sz w:val="20"/>
              </w:rPr>
              <w:t xml:space="preserve">harm; </w:t>
            </w:r>
            <w:r>
              <w:rPr>
                <w:spacing w:val="-4"/>
                <w:sz w:val="20"/>
              </w:rPr>
              <w:t>and</w:t>
            </w:r>
          </w:p>
          <w:p w14:paraId="02633145" w14:textId="77777777" w:rsidR="004B1DAC" w:rsidRDefault="00523EDE">
            <w:pPr>
              <w:pStyle w:val="TableParagraph"/>
              <w:numPr>
                <w:ilvl w:val="0"/>
                <w:numId w:val="62"/>
              </w:numPr>
              <w:tabs>
                <w:tab w:val="left" w:pos="459"/>
              </w:tabs>
              <w:spacing w:before="121"/>
              <w:ind w:left="459" w:hanging="359"/>
              <w:jc w:val="both"/>
              <w:rPr>
                <w:sz w:val="20"/>
              </w:rPr>
            </w:pPr>
            <w:r>
              <w:rPr>
                <w:sz w:val="20"/>
              </w:rPr>
              <w:t>proposed</w:t>
            </w:r>
            <w:r>
              <w:rPr>
                <w:spacing w:val="-7"/>
                <w:sz w:val="20"/>
              </w:rPr>
              <w:t xml:space="preserve"> </w:t>
            </w:r>
            <w:r>
              <w:rPr>
                <w:sz w:val="20"/>
              </w:rPr>
              <w:t>actions</w:t>
            </w:r>
            <w:r>
              <w:rPr>
                <w:spacing w:val="-5"/>
                <w:sz w:val="20"/>
              </w:rPr>
              <w:t xml:space="preserve"> </w:t>
            </w:r>
            <w:r>
              <w:rPr>
                <w:sz w:val="20"/>
              </w:rPr>
              <w:t>to</w:t>
            </w:r>
            <w:r>
              <w:rPr>
                <w:spacing w:val="-4"/>
                <w:sz w:val="20"/>
              </w:rPr>
              <w:t xml:space="preserve"> </w:t>
            </w:r>
            <w:r>
              <w:rPr>
                <w:sz w:val="20"/>
              </w:rPr>
              <w:t>prevent</w:t>
            </w:r>
            <w:r>
              <w:rPr>
                <w:spacing w:val="-7"/>
                <w:sz w:val="20"/>
              </w:rPr>
              <w:t xml:space="preserve"> </w:t>
            </w:r>
            <w:r>
              <w:rPr>
                <w:sz w:val="20"/>
              </w:rPr>
              <w:t>a</w:t>
            </w:r>
            <w:r>
              <w:rPr>
                <w:spacing w:val="-7"/>
                <w:sz w:val="20"/>
              </w:rPr>
              <w:t xml:space="preserve"> </w:t>
            </w:r>
            <w:r>
              <w:rPr>
                <w:sz w:val="20"/>
              </w:rPr>
              <w:t>recurrence</w:t>
            </w:r>
            <w:r>
              <w:rPr>
                <w:spacing w:val="-4"/>
                <w:sz w:val="20"/>
              </w:rPr>
              <w:t xml:space="preserve"> </w:t>
            </w:r>
            <w:r>
              <w:rPr>
                <w:sz w:val="20"/>
              </w:rPr>
              <w:t>of</w:t>
            </w:r>
            <w:r>
              <w:rPr>
                <w:spacing w:val="-7"/>
                <w:sz w:val="20"/>
              </w:rPr>
              <w:t xml:space="preserve"> </w:t>
            </w:r>
            <w:proofErr w:type="gramStart"/>
            <w:r>
              <w:rPr>
                <w:sz w:val="20"/>
              </w:rPr>
              <w:t>the</w:t>
            </w:r>
            <w:proofErr w:type="gramEnd"/>
            <w:r>
              <w:rPr>
                <w:spacing w:val="-6"/>
                <w:sz w:val="20"/>
              </w:rPr>
              <w:t xml:space="preserve"> </w:t>
            </w:r>
            <w:r>
              <w:rPr>
                <w:sz w:val="20"/>
              </w:rPr>
              <w:t>emergency</w:t>
            </w:r>
            <w:r>
              <w:rPr>
                <w:spacing w:val="-5"/>
                <w:sz w:val="20"/>
              </w:rPr>
              <w:t xml:space="preserve"> </w:t>
            </w:r>
            <w:r>
              <w:rPr>
                <w:sz w:val="20"/>
              </w:rPr>
              <w:t>or</w:t>
            </w:r>
            <w:r>
              <w:rPr>
                <w:spacing w:val="-6"/>
                <w:sz w:val="20"/>
              </w:rPr>
              <w:t xml:space="preserve"> </w:t>
            </w:r>
            <w:r>
              <w:rPr>
                <w:spacing w:val="-2"/>
                <w:sz w:val="20"/>
              </w:rPr>
              <w:t>incident.</w:t>
            </w:r>
          </w:p>
        </w:tc>
      </w:tr>
      <w:tr w:rsidR="004B1DAC" w14:paraId="0263314D" w14:textId="77777777">
        <w:trPr>
          <w:trHeight w:val="2558"/>
        </w:trPr>
        <w:tc>
          <w:tcPr>
            <w:tcW w:w="1433" w:type="dxa"/>
          </w:tcPr>
          <w:p w14:paraId="02633147" w14:textId="77777777" w:rsidR="004B1DAC" w:rsidRDefault="00523EDE">
            <w:pPr>
              <w:pStyle w:val="TableParagraph"/>
              <w:spacing w:before="54"/>
              <w:ind w:left="88"/>
              <w:rPr>
                <w:b/>
                <w:sz w:val="20"/>
              </w:rPr>
            </w:pPr>
            <w:r>
              <w:rPr>
                <w:b/>
                <w:spacing w:val="-5"/>
                <w:sz w:val="20"/>
              </w:rPr>
              <w:t>A11</w:t>
            </w:r>
          </w:p>
        </w:tc>
        <w:tc>
          <w:tcPr>
            <w:tcW w:w="8577" w:type="dxa"/>
          </w:tcPr>
          <w:p w14:paraId="02633148" w14:textId="77777777" w:rsidR="004B1DAC" w:rsidRDefault="00523EDE">
            <w:pPr>
              <w:pStyle w:val="TableParagraph"/>
              <w:spacing w:before="50"/>
              <w:ind w:left="141"/>
              <w:rPr>
                <w:b/>
                <w:sz w:val="20"/>
              </w:rPr>
            </w:pPr>
            <w:r>
              <w:rPr>
                <w:b/>
                <w:spacing w:val="-2"/>
                <w:sz w:val="20"/>
              </w:rPr>
              <w:t>Third-party</w:t>
            </w:r>
            <w:r>
              <w:rPr>
                <w:b/>
                <w:spacing w:val="6"/>
                <w:sz w:val="20"/>
              </w:rPr>
              <w:t xml:space="preserve"> </w:t>
            </w:r>
            <w:r>
              <w:rPr>
                <w:b/>
                <w:spacing w:val="-2"/>
                <w:sz w:val="20"/>
              </w:rPr>
              <w:t>reporting</w:t>
            </w:r>
          </w:p>
          <w:p w14:paraId="02633149" w14:textId="77777777" w:rsidR="004B1DAC" w:rsidRDefault="00523EDE">
            <w:pPr>
              <w:pStyle w:val="TableParagraph"/>
              <w:spacing w:before="168"/>
              <w:ind w:left="141"/>
              <w:rPr>
                <w:sz w:val="20"/>
              </w:rPr>
            </w:pPr>
            <w:r>
              <w:rPr>
                <w:sz w:val="20"/>
              </w:rPr>
              <w:t>The</w:t>
            </w:r>
            <w:r>
              <w:rPr>
                <w:spacing w:val="-9"/>
                <w:sz w:val="20"/>
              </w:rPr>
              <w:t xml:space="preserve"> </w:t>
            </w:r>
            <w:r>
              <w:rPr>
                <w:sz w:val="20"/>
              </w:rPr>
              <w:t>holder</w:t>
            </w:r>
            <w:r>
              <w:rPr>
                <w:spacing w:val="-8"/>
                <w:sz w:val="20"/>
              </w:rPr>
              <w:t xml:space="preserve"> </w:t>
            </w:r>
            <w:r>
              <w:rPr>
                <w:sz w:val="20"/>
              </w:rPr>
              <w:t>of</w:t>
            </w:r>
            <w:r>
              <w:rPr>
                <w:spacing w:val="-8"/>
                <w:sz w:val="20"/>
              </w:rPr>
              <w:t xml:space="preserve"> </w:t>
            </w:r>
            <w:r>
              <w:rPr>
                <w:sz w:val="20"/>
              </w:rPr>
              <w:t>this</w:t>
            </w:r>
            <w:r>
              <w:rPr>
                <w:spacing w:val="-8"/>
                <w:sz w:val="20"/>
              </w:rPr>
              <w:t xml:space="preserve"> </w:t>
            </w:r>
            <w:r>
              <w:rPr>
                <w:sz w:val="20"/>
              </w:rPr>
              <w:t>environmental</w:t>
            </w:r>
            <w:r>
              <w:rPr>
                <w:spacing w:val="-8"/>
                <w:sz w:val="20"/>
              </w:rPr>
              <w:t xml:space="preserve"> </w:t>
            </w:r>
            <w:r>
              <w:rPr>
                <w:sz w:val="20"/>
              </w:rPr>
              <w:t>authority</w:t>
            </w:r>
            <w:r>
              <w:rPr>
                <w:spacing w:val="-8"/>
                <w:sz w:val="20"/>
              </w:rPr>
              <w:t xml:space="preserve"> </w:t>
            </w:r>
            <w:r>
              <w:rPr>
                <w:spacing w:val="-4"/>
                <w:sz w:val="20"/>
              </w:rPr>
              <w:t>must:</w:t>
            </w:r>
          </w:p>
          <w:p w14:paraId="0263314A" w14:textId="77777777" w:rsidR="004B1DAC" w:rsidRDefault="00523EDE">
            <w:pPr>
              <w:pStyle w:val="TableParagraph"/>
              <w:numPr>
                <w:ilvl w:val="0"/>
                <w:numId w:val="61"/>
              </w:numPr>
              <w:tabs>
                <w:tab w:val="left" w:pos="422"/>
                <w:tab w:val="left" w:pos="424"/>
              </w:tabs>
              <w:spacing w:before="171" w:line="292" w:lineRule="auto"/>
              <w:ind w:right="182"/>
              <w:rPr>
                <w:sz w:val="20"/>
              </w:rPr>
            </w:pPr>
            <w:r>
              <w:rPr>
                <w:sz w:val="20"/>
              </w:rPr>
              <w:t>On</w:t>
            </w:r>
            <w:r>
              <w:rPr>
                <w:spacing w:val="-4"/>
                <w:sz w:val="20"/>
              </w:rPr>
              <w:t xml:space="preserve"> </w:t>
            </w:r>
            <w:r>
              <w:rPr>
                <w:sz w:val="20"/>
              </w:rPr>
              <w:t>or</w:t>
            </w:r>
            <w:r>
              <w:rPr>
                <w:spacing w:val="-3"/>
                <w:sz w:val="20"/>
              </w:rPr>
              <w:t xml:space="preserve"> </w:t>
            </w:r>
            <w:r>
              <w:rPr>
                <w:sz w:val="20"/>
              </w:rPr>
              <w:t>prior</w:t>
            </w:r>
            <w:r>
              <w:rPr>
                <w:spacing w:val="-4"/>
                <w:sz w:val="20"/>
              </w:rPr>
              <w:t xml:space="preserve"> </w:t>
            </w:r>
            <w:r>
              <w:rPr>
                <w:sz w:val="20"/>
              </w:rPr>
              <w:t>to</w:t>
            </w:r>
            <w:r>
              <w:rPr>
                <w:spacing w:val="-3"/>
                <w:sz w:val="20"/>
              </w:rPr>
              <w:t xml:space="preserve"> </w:t>
            </w:r>
            <w:r>
              <w:rPr>
                <w:b/>
                <w:sz w:val="20"/>
              </w:rPr>
              <w:t>7</w:t>
            </w:r>
            <w:r>
              <w:rPr>
                <w:b/>
                <w:spacing w:val="-2"/>
                <w:sz w:val="20"/>
              </w:rPr>
              <w:t xml:space="preserve"> </w:t>
            </w:r>
            <w:r>
              <w:rPr>
                <w:b/>
                <w:sz w:val="20"/>
              </w:rPr>
              <w:t>December</w:t>
            </w:r>
            <w:r>
              <w:rPr>
                <w:b/>
                <w:spacing w:val="-2"/>
                <w:sz w:val="20"/>
              </w:rPr>
              <w:t xml:space="preserve"> </w:t>
            </w:r>
            <w:r>
              <w:rPr>
                <w:b/>
                <w:sz w:val="20"/>
              </w:rPr>
              <w:t>2022</w:t>
            </w:r>
            <w:r>
              <w:rPr>
                <w:sz w:val="20"/>
              </w:rPr>
              <w:t>,</w:t>
            </w:r>
            <w:r>
              <w:rPr>
                <w:spacing w:val="-4"/>
                <w:sz w:val="20"/>
              </w:rPr>
              <w:t xml:space="preserve"> </w:t>
            </w:r>
            <w:r>
              <w:rPr>
                <w:sz w:val="20"/>
              </w:rPr>
              <w:t>obtain</w:t>
            </w:r>
            <w:r>
              <w:rPr>
                <w:spacing w:val="-4"/>
                <w:sz w:val="20"/>
              </w:rPr>
              <w:t xml:space="preserve"> </w:t>
            </w:r>
            <w:r>
              <w:rPr>
                <w:sz w:val="20"/>
              </w:rPr>
              <w:t>from</w:t>
            </w:r>
            <w:r>
              <w:rPr>
                <w:spacing w:val="-4"/>
                <w:sz w:val="20"/>
              </w:rPr>
              <w:t xml:space="preserve"> </w:t>
            </w:r>
            <w:r>
              <w:rPr>
                <w:sz w:val="20"/>
              </w:rPr>
              <w:t>an</w:t>
            </w:r>
            <w:r>
              <w:rPr>
                <w:spacing w:val="-2"/>
                <w:sz w:val="20"/>
              </w:rPr>
              <w:t xml:space="preserve"> </w:t>
            </w:r>
            <w:r>
              <w:rPr>
                <w:sz w:val="20"/>
              </w:rPr>
              <w:t>appropriately</w:t>
            </w:r>
            <w:r>
              <w:rPr>
                <w:spacing w:val="-3"/>
                <w:sz w:val="20"/>
              </w:rPr>
              <w:t xml:space="preserve"> </w:t>
            </w:r>
            <w:r>
              <w:rPr>
                <w:sz w:val="20"/>
              </w:rPr>
              <w:t>qualified</w:t>
            </w:r>
            <w:r>
              <w:rPr>
                <w:spacing w:val="-3"/>
                <w:sz w:val="20"/>
              </w:rPr>
              <w:t xml:space="preserve"> </w:t>
            </w:r>
            <w:r>
              <w:rPr>
                <w:sz w:val="20"/>
              </w:rPr>
              <w:t>person</w:t>
            </w:r>
            <w:r>
              <w:rPr>
                <w:spacing w:val="-3"/>
                <w:sz w:val="20"/>
              </w:rPr>
              <w:t xml:space="preserve"> </w:t>
            </w:r>
            <w:r>
              <w:rPr>
                <w:sz w:val="20"/>
              </w:rPr>
              <w:t>a</w:t>
            </w:r>
            <w:r>
              <w:rPr>
                <w:spacing w:val="-4"/>
                <w:sz w:val="20"/>
              </w:rPr>
              <w:t xml:space="preserve"> </w:t>
            </w:r>
            <w:r>
              <w:rPr>
                <w:sz w:val="20"/>
              </w:rPr>
              <w:t>report</w:t>
            </w:r>
            <w:r>
              <w:rPr>
                <w:spacing w:val="-4"/>
                <w:sz w:val="20"/>
              </w:rPr>
              <w:t xml:space="preserve"> </w:t>
            </w:r>
            <w:r>
              <w:rPr>
                <w:sz w:val="20"/>
              </w:rPr>
              <w:t>on compliance with the conditions of this environmental authority.</w:t>
            </w:r>
          </w:p>
          <w:p w14:paraId="0263314B" w14:textId="77777777" w:rsidR="004B1DAC" w:rsidRDefault="00523EDE">
            <w:pPr>
              <w:pStyle w:val="TableParagraph"/>
              <w:numPr>
                <w:ilvl w:val="0"/>
                <w:numId w:val="61"/>
              </w:numPr>
              <w:tabs>
                <w:tab w:val="left" w:pos="422"/>
                <w:tab w:val="left" w:pos="424"/>
              </w:tabs>
              <w:spacing w:before="118" w:line="292" w:lineRule="auto"/>
              <w:ind w:right="282"/>
              <w:rPr>
                <w:sz w:val="20"/>
              </w:rPr>
            </w:pPr>
            <w:r>
              <w:rPr>
                <w:sz w:val="20"/>
              </w:rPr>
              <w:t>Obtain</w:t>
            </w:r>
            <w:r>
              <w:rPr>
                <w:spacing w:val="-4"/>
                <w:sz w:val="20"/>
              </w:rPr>
              <w:t xml:space="preserve"> </w:t>
            </w:r>
            <w:r>
              <w:rPr>
                <w:sz w:val="20"/>
              </w:rPr>
              <w:t>further</w:t>
            </w:r>
            <w:r>
              <w:rPr>
                <w:spacing w:val="-4"/>
                <w:sz w:val="20"/>
              </w:rPr>
              <w:t xml:space="preserve"> </w:t>
            </w:r>
            <w:r>
              <w:rPr>
                <w:sz w:val="20"/>
              </w:rPr>
              <w:t>such</w:t>
            </w:r>
            <w:r>
              <w:rPr>
                <w:spacing w:val="-4"/>
                <w:sz w:val="20"/>
              </w:rPr>
              <w:t xml:space="preserve"> </w:t>
            </w:r>
            <w:r>
              <w:rPr>
                <w:sz w:val="20"/>
              </w:rPr>
              <w:t>reports</w:t>
            </w:r>
            <w:r>
              <w:rPr>
                <w:spacing w:val="-3"/>
                <w:sz w:val="20"/>
              </w:rPr>
              <w:t xml:space="preserve"> </w:t>
            </w:r>
            <w:r>
              <w:rPr>
                <w:sz w:val="20"/>
              </w:rPr>
              <w:t>at</w:t>
            </w:r>
            <w:r>
              <w:rPr>
                <w:spacing w:val="-4"/>
                <w:sz w:val="20"/>
              </w:rPr>
              <w:t xml:space="preserve"> </w:t>
            </w:r>
            <w:r>
              <w:rPr>
                <w:sz w:val="20"/>
              </w:rPr>
              <w:t>regular</w:t>
            </w:r>
            <w:r>
              <w:rPr>
                <w:spacing w:val="-2"/>
                <w:sz w:val="20"/>
              </w:rPr>
              <w:t xml:space="preserve"> </w:t>
            </w:r>
            <w:r>
              <w:rPr>
                <w:sz w:val="20"/>
              </w:rPr>
              <w:t>intervals,</w:t>
            </w:r>
            <w:r>
              <w:rPr>
                <w:spacing w:val="-4"/>
                <w:sz w:val="20"/>
              </w:rPr>
              <w:t xml:space="preserve"> </w:t>
            </w:r>
            <w:r>
              <w:rPr>
                <w:sz w:val="20"/>
              </w:rPr>
              <w:t>not</w:t>
            </w:r>
            <w:r>
              <w:rPr>
                <w:spacing w:val="-4"/>
                <w:sz w:val="20"/>
              </w:rPr>
              <w:t xml:space="preserve"> </w:t>
            </w:r>
            <w:r>
              <w:rPr>
                <w:sz w:val="20"/>
              </w:rPr>
              <w:t>exceeding</w:t>
            </w:r>
            <w:r>
              <w:rPr>
                <w:spacing w:val="-3"/>
                <w:sz w:val="20"/>
              </w:rPr>
              <w:t xml:space="preserve"> </w:t>
            </w:r>
            <w:r>
              <w:rPr>
                <w:sz w:val="20"/>
              </w:rPr>
              <w:t>three-yearly</w:t>
            </w:r>
            <w:r>
              <w:rPr>
                <w:spacing w:val="-3"/>
                <w:sz w:val="20"/>
              </w:rPr>
              <w:t xml:space="preserve"> </w:t>
            </w:r>
            <w:r>
              <w:rPr>
                <w:sz w:val="20"/>
              </w:rPr>
              <w:t>intervals,</w:t>
            </w:r>
            <w:r>
              <w:rPr>
                <w:spacing w:val="-4"/>
                <w:sz w:val="20"/>
              </w:rPr>
              <w:t xml:space="preserve"> </w:t>
            </w:r>
            <w:r>
              <w:rPr>
                <w:sz w:val="20"/>
              </w:rPr>
              <w:t>from the completion of the report referred to above.</w:t>
            </w:r>
          </w:p>
          <w:p w14:paraId="0263314C" w14:textId="77777777" w:rsidR="004B1DAC" w:rsidRDefault="00523EDE">
            <w:pPr>
              <w:pStyle w:val="TableParagraph"/>
              <w:numPr>
                <w:ilvl w:val="0"/>
                <w:numId w:val="61"/>
              </w:numPr>
              <w:tabs>
                <w:tab w:val="left" w:pos="422"/>
              </w:tabs>
              <w:spacing w:before="120"/>
              <w:ind w:left="422" w:hanging="281"/>
              <w:rPr>
                <w:sz w:val="20"/>
              </w:rPr>
            </w:pPr>
            <w:r>
              <w:rPr>
                <w:sz w:val="20"/>
              </w:rPr>
              <w:t>Provide</w:t>
            </w:r>
            <w:r>
              <w:rPr>
                <w:spacing w:val="-8"/>
                <w:sz w:val="20"/>
              </w:rPr>
              <w:t xml:space="preserve"> </w:t>
            </w:r>
            <w:r>
              <w:rPr>
                <w:sz w:val="20"/>
              </w:rPr>
              <w:t>each</w:t>
            </w:r>
            <w:r>
              <w:rPr>
                <w:spacing w:val="-5"/>
                <w:sz w:val="20"/>
              </w:rPr>
              <w:t xml:space="preserve"> </w:t>
            </w:r>
            <w:r>
              <w:rPr>
                <w:sz w:val="20"/>
              </w:rPr>
              <w:t>report</w:t>
            </w:r>
            <w:r>
              <w:rPr>
                <w:spacing w:val="-5"/>
                <w:sz w:val="20"/>
              </w:rPr>
              <w:t xml:space="preserve"> </w:t>
            </w:r>
            <w:r>
              <w:rPr>
                <w:sz w:val="20"/>
              </w:rPr>
              <w:t>to</w:t>
            </w:r>
            <w:r>
              <w:rPr>
                <w:spacing w:val="-8"/>
                <w:sz w:val="20"/>
              </w:rPr>
              <w:t xml:space="preserve"> </w:t>
            </w:r>
            <w:r>
              <w:rPr>
                <w:sz w:val="20"/>
              </w:rPr>
              <w:t>the</w:t>
            </w:r>
            <w:r>
              <w:rPr>
                <w:spacing w:val="-6"/>
                <w:sz w:val="20"/>
              </w:rPr>
              <w:t xml:space="preserve"> </w:t>
            </w:r>
            <w:r>
              <w:rPr>
                <w:sz w:val="20"/>
              </w:rPr>
              <w:t>administering</w:t>
            </w:r>
            <w:r>
              <w:rPr>
                <w:spacing w:val="-7"/>
                <w:sz w:val="20"/>
              </w:rPr>
              <w:t xml:space="preserve"> </w:t>
            </w:r>
            <w:r>
              <w:rPr>
                <w:sz w:val="20"/>
              </w:rPr>
              <w:t>authority</w:t>
            </w:r>
            <w:r>
              <w:rPr>
                <w:spacing w:val="-6"/>
                <w:sz w:val="20"/>
              </w:rPr>
              <w:t xml:space="preserve"> </w:t>
            </w:r>
            <w:r>
              <w:rPr>
                <w:sz w:val="20"/>
              </w:rPr>
              <w:t>within</w:t>
            </w:r>
            <w:r>
              <w:rPr>
                <w:spacing w:val="-3"/>
                <w:sz w:val="20"/>
              </w:rPr>
              <w:t xml:space="preserve"> </w:t>
            </w:r>
            <w:r>
              <w:rPr>
                <w:b/>
                <w:sz w:val="20"/>
              </w:rPr>
              <w:t>ninety</w:t>
            </w:r>
            <w:r>
              <w:rPr>
                <w:b/>
                <w:spacing w:val="-5"/>
                <w:sz w:val="20"/>
              </w:rPr>
              <w:t xml:space="preserve"> </w:t>
            </w:r>
            <w:r>
              <w:rPr>
                <w:b/>
                <w:sz w:val="20"/>
              </w:rPr>
              <w:t>(90)</w:t>
            </w:r>
            <w:r>
              <w:rPr>
                <w:b/>
                <w:spacing w:val="-7"/>
                <w:sz w:val="20"/>
              </w:rPr>
              <w:t xml:space="preserve"> </w:t>
            </w:r>
            <w:r>
              <w:rPr>
                <w:b/>
                <w:sz w:val="20"/>
              </w:rPr>
              <w:t>days</w:t>
            </w:r>
            <w:r>
              <w:rPr>
                <w:b/>
                <w:spacing w:val="-5"/>
                <w:sz w:val="20"/>
              </w:rPr>
              <w:t xml:space="preserve"> </w:t>
            </w:r>
            <w:r>
              <w:rPr>
                <w:sz w:val="20"/>
              </w:rPr>
              <w:t>of</w:t>
            </w:r>
            <w:r>
              <w:rPr>
                <w:spacing w:val="-7"/>
                <w:sz w:val="20"/>
              </w:rPr>
              <w:t xml:space="preserve"> </w:t>
            </w:r>
            <w:r>
              <w:rPr>
                <w:sz w:val="20"/>
              </w:rPr>
              <w:t>its</w:t>
            </w:r>
            <w:r>
              <w:rPr>
                <w:spacing w:val="-7"/>
                <w:sz w:val="20"/>
              </w:rPr>
              <w:t xml:space="preserve"> </w:t>
            </w:r>
            <w:r>
              <w:rPr>
                <w:spacing w:val="-2"/>
                <w:sz w:val="20"/>
              </w:rPr>
              <w:t>completion.</w:t>
            </w:r>
          </w:p>
        </w:tc>
      </w:tr>
      <w:tr w:rsidR="004B1DAC" w14:paraId="02633153" w14:textId="77777777">
        <w:trPr>
          <w:trHeight w:val="3081"/>
        </w:trPr>
        <w:tc>
          <w:tcPr>
            <w:tcW w:w="1433" w:type="dxa"/>
          </w:tcPr>
          <w:p w14:paraId="0263314E" w14:textId="77777777" w:rsidR="004B1DAC" w:rsidRDefault="00523EDE">
            <w:pPr>
              <w:pStyle w:val="TableParagraph"/>
              <w:spacing w:before="54"/>
              <w:ind w:left="88"/>
              <w:rPr>
                <w:b/>
                <w:sz w:val="20"/>
              </w:rPr>
            </w:pPr>
            <w:r>
              <w:rPr>
                <w:b/>
                <w:spacing w:val="-5"/>
                <w:sz w:val="20"/>
              </w:rPr>
              <w:t>A12</w:t>
            </w:r>
          </w:p>
        </w:tc>
        <w:tc>
          <w:tcPr>
            <w:tcW w:w="8577" w:type="dxa"/>
          </w:tcPr>
          <w:p w14:paraId="0263314F" w14:textId="77777777" w:rsidR="004B1DAC" w:rsidRDefault="00523EDE">
            <w:pPr>
              <w:pStyle w:val="TableParagraph"/>
              <w:spacing w:before="38" w:line="292" w:lineRule="auto"/>
              <w:ind w:left="131" w:right="62"/>
              <w:jc w:val="both"/>
              <w:rPr>
                <w:sz w:val="20"/>
              </w:rPr>
            </w:pPr>
            <w:r>
              <w:rPr>
                <w:sz w:val="20"/>
              </w:rPr>
              <w:t>Where</w:t>
            </w:r>
            <w:r>
              <w:rPr>
                <w:spacing w:val="-8"/>
                <w:sz w:val="20"/>
              </w:rPr>
              <w:t xml:space="preserve"> </w:t>
            </w:r>
            <w:r>
              <w:rPr>
                <w:sz w:val="20"/>
              </w:rPr>
              <w:t>a</w:t>
            </w:r>
            <w:r>
              <w:rPr>
                <w:spacing w:val="-10"/>
                <w:sz w:val="20"/>
              </w:rPr>
              <w:t xml:space="preserve"> </w:t>
            </w:r>
            <w:r>
              <w:rPr>
                <w:sz w:val="20"/>
              </w:rPr>
              <w:t>condition</w:t>
            </w:r>
            <w:r>
              <w:rPr>
                <w:spacing w:val="-10"/>
                <w:sz w:val="20"/>
              </w:rPr>
              <w:t xml:space="preserve"> </w:t>
            </w:r>
            <w:r>
              <w:rPr>
                <w:sz w:val="20"/>
              </w:rPr>
              <w:t>of</w:t>
            </w:r>
            <w:r>
              <w:rPr>
                <w:spacing w:val="-10"/>
                <w:sz w:val="20"/>
              </w:rPr>
              <w:t xml:space="preserve"> </w:t>
            </w:r>
            <w:r>
              <w:rPr>
                <w:sz w:val="20"/>
              </w:rPr>
              <w:t>this</w:t>
            </w:r>
            <w:r>
              <w:rPr>
                <w:spacing w:val="-9"/>
                <w:sz w:val="20"/>
              </w:rPr>
              <w:t xml:space="preserve"> </w:t>
            </w:r>
            <w:r>
              <w:rPr>
                <w:sz w:val="20"/>
              </w:rPr>
              <w:t>environmental</w:t>
            </w:r>
            <w:r>
              <w:rPr>
                <w:spacing w:val="-11"/>
                <w:sz w:val="20"/>
              </w:rPr>
              <w:t xml:space="preserve"> </w:t>
            </w:r>
            <w:r>
              <w:rPr>
                <w:sz w:val="20"/>
              </w:rPr>
              <w:t>authority</w:t>
            </w:r>
            <w:r>
              <w:rPr>
                <w:spacing w:val="-9"/>
                <w:sz w:val="20"/>
              </w:rPr>
              <w:t xml:space="preserve"> </w:t>
            </w:r>
            <w:r>
              <w:rPr>
                <w:sz w:val="20"/>
              </w:rPr>
              <w:t>requires</w:t>
            </w:r>
            <w:r>
              <w:rPr>
                <w:spacing w:val="-9"/>
                <w:sz w:val="20"/>
              </w:rPr>
              <w:t xml:space="preserve"> </w:t>
            </w:r>
            <w:r>
              <w:rPr>
                <w:sz w:val="20"/>
              </w:rPr>
              <w:t>compliance</w:t>
            </w:r>
            <w:r>
              <w:rPr>
                <w:spacing w:val="-10"/>
                <w:sz w:val="20"/>
              </w:rPr>
              <w:t xml:space="preserve"> </w:t>
            </w:r>
            <w:r>
              <w:rPr>
                <w:sz w:val="20"/>
              </w:rPr>
              <w:t>with</w:t>
            </w:r>
            <w:r>
              <w:rPr>
                <w:spacing w:val="-10"/>
                <w:sz w:val="20"/>
              </w:rPr>
              <w:t xml:space="preserve"> </w:t>
            </w:r>
            <w:r>
              <w:rPr>
                <w:sz w:val="20"/>
              </w:rPr>
              <w:t>a</w:t>
            </w:r>
            <w:r>
              <w:rPr>
                <w:spacing w:val="-10"/>
                <w:sz w:val="20"/>
              </w:rPr>
              <w:t xml:space="preserve"> </w:t>
            </w:r>
            <w:r>
              <w:rPr>
                <w:sz w:val="20"/>
              </w:rPr>
              <w:t>standard,</w:t>
            </w:r>
            <w:r>
              <w:rPr>
                <w:spacing w:val="-10"/>
                <w:sz w:val="20"/>
              </w:rPr>
              <w:t xml:space="preserve"> </w:t>
            </w:r>
            <w:r>
              <w:rPr>
                <w:sz w:val="20"/>
              </w:rPr>
              <w:t>policy</w:t>
            </w:r>
            <w:r>
              <w:rPr>
                <w:spacing w:val="-9"/>
                <w:sz w:val="20"/>
              </w:rPr>
              <w:t xml:space="preserve"> </w:t>
            </w:r>
            <w:r>
              <w:rPr>
                <w:sz w:val="20"/>
              </w:rPr>
              <w:t xml:space="preserve">or guideline published externally to this environmental authority and the standard is amended or changed </w:t>
            </w:r>
            <w:proofErr w:type="gramStart"/>
            <w:r>
              <w:rPr>
                <w:sz w:val="20"/>
              </w:rPr>
              <w:t>subsequent to</w:t>
            </w:r>
            <w:proofErr w:type="gramEnd"/>
            <w:r>
              <w:rPr>
                <w:sz w:val="20"/>
              </w:rPr>
              <w:t xml:space="preserve"> the issue of this environmental authority, the holder of this environmental authority must:</w:t>
            </w:r>
          </w:p>
          <w:p w14:paraId="02633150" w14:textId="77777777" w:rsidR="004B1DAC" w:rsidRDefault="00523EDE">
            <w:pPr>
              <w:pStyle w:val="TableParagraph"/>
              <w:numPr>
                <w:ilvl w:val="0"/>
                <w:numId w:val="60"/>
              </w:numPr>
              <w:tabs>
                <w:tab w:val="left" w:pos="489"/>
                <w:tab w:val="left" w:pos="491"/>
              </w:tabs>
              <w:spacing w:line="292" w:lineRule="auto"/>
              <w:ind w:left="491" w:right="60"/>
              <w:jc w:val="both"/>
              <w:rPr>
                <w:sz w:val="20"/>
              </w:rPr>
            </w:pPr>
            <w:r>
              <w:rPr>
                <w:sz w:val="20"/>
              </w:rPr>
              <w:t>Comply with the amended or changed standard, policy or guideline within two years of the amendment or change being made, unless a different period is specified in the amended standard or relevant legislation, or where the amendment or change relates specifically to a condition, the time specified in that condition; and</w:t>
            </w:r>
          </w:p>
          <w:p w14:paraId="02633151" w14:textId="77777777" w:rsidR="004B1DAC" w:rsidRDefault="00523EDE">
            <w:pPr>
              <w:pStyle w:val="TableParagraph"/>
              <w:numPr>
                <w:ilvl w:val="0"/>
                <w:numId w:val="60"/>
              </w:numPr>
              <w:tabs>
                <w:tab w:val="left" w:pos="489"/>
                <w:tab w:val="left" w:pos="491"/>
              </w:tabs>
              <w:spacing w:line="290" w:lineRule="auto"/>
              <w:ind w:left="491" w:right="70"/>
              <w:jc w:val="both"/>
              <w:rPr>
                <w:sz w:val="20"/>
              </w:rPr>
            </w:pPr>
            <w:r>
              <w:rPr>
                <w:sz w:val="20"/>
              </w:rPr>
              <w:t>Until compliance with the amended or changed standard, policy or guideline is achieved, continue</w:t>
            </w:r>
            <w:r>
              <w:rPr>
                <w:spacing w:val="57"/>
                <w:sz w:val="20"/>
              </w:rPr>
              <w:t xml:space="preserve"> </w:t>
            </w:r>
            <w:r>
              <w:rPr>
                <w:sz w:val="20"/>
              </w:rPr>
              <w:t>to</w:t>
            </w:r>
            <w:r>
              <w:rPr>
                <w:spacing w:val="57"/>
                <w:sz w:val="20"/>
              </w:rPr>
              <w:t xml:space="preserve"> </w:t>
            </w:r>
            <w:r>
              <w:rPr>
                <w:sz w:val="20"/>
              </w:rPr>
              <w:t>remain</w:t>
            </w:r>
            <w:r>
              <w:rPr>
                <w:spacing w:val="57"/>
                <w:sz w:val="20"/>
              </w:rPr>
              <w:t xml:space="preserve"> </w:t>
            </w:r>
            <w:r>
              <w:rPr>
                <w:sz w:val="20"/>
              </w:rPr>
              <w:t>in</w:t>
            </w:r>
            <w:r>
              <w:rPr>
                <w:spacing w:val="57"/>
                <w:sz w:val="20"/>
              </w:rPr>
              <w:t xml:space="preserve"> </w:t>
            </w:r>
            <w:r>
              <w:rPr>
                <w:sz w:val="20"/>
              </w:rPr>
              <w:t>compliance</w:t>
            </w:r>
            <w:r>
              <w:rPr>
                <w:spacing w:val="57"/>
                <w:sz w:val="20"/>
              </w:rPr>
              <w:t xml:space="preserve"> </w:t>
            </w:r>
            <w:r>
              <w:rPr>
                <w:sz w:val="20"/>
              </w:rPr>
              <w:t>with</w:t>
            </w:r>
            <w:r>
              <w:rPr>
                <w:spacing w:val="57"/>
                <w:sz w:val="20"/>
              </w:rPr>
              <w:t xml:space="preserve"> </w:t>
            </w:r>
            <w:r>
              <w:rPr>
                <w:sz w:val="20"/>
              </w:rPr>
              <w:t>the</w:t>
            </w:r>
            <w:r>
              <w:rPr>
                <w:spacing w:val="57"/>
                <w:sz w:val="20"/>
              </w:rPr>
              <w:t xml:space="preserve"> </w:t>
            </w:r>
            <w:r>
              <w:rPr>
                <w:sz w:val="20"/>
              </w:rPr>
              <w:t>corresponding</w:t>
            </w:r>
            <w:r>
              <w:rPr>
                <w:spacing w:val="59"/>
                <w:sz w:val="20"/>
              </w:rPr>
              <w:t xml:space="preserve"> </w:t>
            </w:r>
            <w:r>
              <w:rPr>
                <w:sz w:val="20"/>
              </w:rPr>
              <w:t>provision</w:t>
            </w:r>
            <w:r>
              <w:rPr>
                <w:spacing w:val="57"/>
                <w:sz w:val="20"/>
              </w:rPr>
              <w:t xml:space="preserve"> </w:t>
            </w:r>
            <w:r>
              <w:rPr>
                <w:sz w:val="20"/>
              </w:rPr>
              <w:t>that</w:t>
            </w:r>
            <w:r>
              <w:rPr>
                <w:spacing w:val="58"/>
                <w:sz w:val="20"/>
              </w:rPr>
              <w:t xml:space="preserve"> </w:t>
            </w:r>
            <w:r>
              <w:rPr>
                <w:sz w:val="20"/>
              </w:rPr>
              <w:t>was</w:t>
            </w:r>
            <w:r>
              <w:rPr>
                <w:spacing w:val="58"/>
                <w:sz w:val="20"/>
              </w:rPr>
              <w:t xml:space="preserve"> </w:t>
            </w:r>
            <w:r>
              <w:rPr>
                <w:sz w:val="20"/>
              </w:rPr>
              <w:t>current</w:t>
            </w:r>
          </w:p>
          <w:p w14:paraId="02633152" w14:textId="77777777" w:rsidR="004B1DAC" w:rsidRDefault="00523EDE">
            <w:pPr>
              <w:pStyle w:val="TableParagraph"/>
              <w:spacing w:line="223" w:lineRule="exact"/>
              <w:ind w:left="491"/>
              <w:jc w:val="both"/>
              <w:rPr>
                <w:sz w:val="20"/>
              </w:rPr>
            </w:pPr>
            <w:r>
              <w:rPr>
                <w:sz w:val="20"/>
              </w:rPr>
              <w:t>immediately</w:t>
            </w:r>
            <w:r>
              <w:rPr>
                <w:spacing w:val="-7"/>
                <w:sz w:val="20"/>
              </w:rPr>
              <w:t xml:space="preserve"> </w:t>
            </w:r>
            <w:r>
              <w:rPr>
                <w:sz w:val="20"/>
              </w:rPr>
              <w:t>prior</w:t>
            </w:r>
            <w:r>
              <w:rPr>
                <w:spacing w:val="-8"/>
                <w:sz w:val="20"/>
              </w:rPr>
              <w:t xml:space="preserve"> </w:t>
            </w:r>
            <w:r>
              <w:rPr>
                <w:sz w:val="20"/>
              </w:rPr>
              <w:t>to</w:t>
            </w:r>
            <w:r>
              <w:rPr>
                <w:spacing w:val="-8"/>
                <w:sz w:val="20"/>
              </w:rPr>
              <w:t xml:space="preserve"> </w:t>
            </w:r>
            <w:r>
              <w:rPr>
                <w:sz w:val="20"/>
              </w:rPr>
              <w:t>the</w:t>
            </w:r>
            <w:r>
              <w:rPr>
                <w:spacing w:val="-9"/>
                <w:sz w:val="20"/>
              </w:rPr>
              <w:t xml:space="preserve"> </w:t>
            </w:r>
            <w:r>
              <w:rPr>
                <w:sz w:val="20"/>
              </w:rPr>
              <w:t>relevant</w:t>
            </w:r>
            <w:r>
              <w:rPr>
                <w:spacing w:val="-7"/>
                <w:sz w:val="20"/>
              </w:rPr>
              <w:t xml:space="preserve"> </w:t>
            </w:r>
            <w:r>
              <w:rPr>
                <w:sz w:val="20"/>
              </w:rPr>
              <w:t>amendment</w:t>
            </w:r>
            <w:r>
              <w:rPr>
                <w:spacing w:val="-6"/>
                <w:sz w:val="20"/>
              </w:rPr>
              <w:t xml:space="preserve"> </w:t>
            </w:r>
            <w:r>
              <w:rPr>
                <w:sz w:val="20"/>
              </w:rPr>
              <w:t>or</w:t>
            </w:r>
            <w:r>
              <w:rPr>
                <w:spacing w:val="-8"/>
                <w:sz w:val="20"/>
              </w:rPr>
              <w:t xml:space="preserve"> </w:t>
            </w:r>
            <w:r>
              <w:rPr>
                <w:spacing w:val="-2"/>
                <w:sz w:val="20"/>
              </w:rPr>
              <w:t>change.</w:t>
            </w:r>
          </w:p>
        </w:tc>
      </w:tr>
    </w:tbl>
    <w:p w14:paraId="02633154" w14:textId="77777777" w:rsidR="004B1DAC" w:rsidRDefault="004B1DAC">
      <w:pPr>
        <w:pStyle w:val="TableParagraph"/>
        <w:spacing w:line="223" w:lineRule="exact"/>
        <w:jc w:val="both"/>
        <w:rPr>
          <w:sz w:val="20"/>
        </w:rPr>
        <w:sectPr w:rsidR="004B1DAC">
          <w:pgSz w:w="11910" w:h="16840"/>
          <w:pgMar w:top="1280" w:right="566" w:bottom="880" w:left="566" w:header="403" w:footer="691" w:gutter="0"/>
          <w:cols w:space="720"/>
        </w:sectPr>
      </w:pPr>
    </w:p>
    <w:p w14:paraId="02633155" w14:textId="77777777" w:rsidR="004B1DAC" w:rsidRDefault="004B1DAC">
      <w:pPr>
        <w:pStyle w:val="BodyText"/>
        <w:spacing w:before="37" w:after="1"/>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33"/>
        <w:gridCol w:w="8577"/>
      </w:tblGrid>
      <w:tr w:rsidR="004B1DAC" w14:paraId="02633161" w14:textId="77777777">
        <w:trPr>
          <w:trHeight w:val="4279"/>
        </w:trPr>
        <w:tc>
          <w:tcPr>
            <w:tcW w:w="1433" w:type="dxa"/>
          </w:tcPr>
          <w:p w14:paraId="02633156" w14:textId="77777777" w:rsidR="004B1DAC" w:rsidRDefault="00523EDE">
            <w:pPr>
              <w:pStyle w:val="TableParagraph"/>
              <w:spacing w:before="55"/>
              <w:ind w:left="88"/>
              <w:rPr>
                <w:b/>
                <w:sz w:val="20"/>
              </w:rPr>
            </w:pPr>
            <w:r>
              <w:rPr>
                <w:b/>
                <w:spacing w:val="-5"/>
                <w:sz w:val="20"/>
              </w:rPr>
              <w:t>A13</w:t>
            </w:r>
          </w:p>
        </w:tc>
        <w:tc>
          <w:tcPr>
            <w:tcW w:w="8577" w:type="dxa"/>
          </w:tcPr>
          <w:p w14:paraId="02633157" w14:textId="77777777" w:rsidR="004B1DAC" w:rsidRDefault="00523EDE">
            <w:pPr>
              <w:pStyle w:val="TableParagraph"/>
              <w:spacing w:before="50"/>
              <w:ind w:left="83"/>
              <w:rPr>
                <w:b/>
                <w:sz w:val="20"/>
              </w:rPr>
            </w:pPr>
            <w:r>
              <w:rPr>
                <w:b/>
                <w:spacing w:val="-2"/>
                <w:sz w:val="20"/>
              </w:rPr>
              <w:t>Complaints</w:t>
            </w:r>
          </w:p>
          <w:p w14:paraId="02633158" w14:textId="77777777" w:rsidR="004B1DAC" w:rsidRDefault="00523EDE">
            <w:pPr>
              <w:pStyle w:val="TableParagraph"/>
              <w:spacing w:before="168" w:line="292" w:lineRule="auto"/>
              <w:ind w:left="83"/>
              <w:rPr>
                <w:sz w:val="20"/>
              </w:rPr>
            </w:pPr>
            <w:r>
              <w:rPr>
                <w:sz w:val="20"/>
              </w:rPr>
              <w:t>The holder of this environmental authority must record all environmental complaints received about the mining activities including:</w:t>
            </w:r>
          </w:p>
          <w:p w14:paraId="02633159" w14:textId="77777777" w:rsidR="004B1DAC" w:rsidRDefault="00523EDE">
            <w:pPr>
              <w:pStyle w:val="TableParagraph"/>
              <w:numPr>
                <w:ilvl w:val="0"/>
                <w:numId w:val="59"/>
              </w:numPr>
              <w:tabs>
                <w:tab w:val="left" w:pos="441"/>
              </w:tabs>
              <w:spacing w:before="121"/>
              <w:ind w:left="441" w:hanging="358"/>
              <w:rPr>
                <w:sz w:val="20"/>
              </w:rPr>
            </w:pPr>
            <w:r>
              <w:rPr>
                <w:sz w:val="20"/>
              </w:rPr>
              <w:t>name,</w:t>
            </w:r>
            <w:r>
              <w:rPr>
                <w:spacing w:val="-7"/>
                <w:sz w:val="20"/>
              </w:rPr>
              <w:t xml:space="preserve"> </w:t>
            </w:r>
            <w:r>
              <w:rPr>
                <w:sz w:val="20"/>
              </w:rPr>
              <w:t>address</w:t>
            </w:r>
            <w:r>
              <w:rPr>
                <w:spacing w:val="-6"/>
                <w:sz w:val="20"/>
              </w:rPr>
              <w:t xml:space="preserve"> </w:t>
            </w:r>
            <w:r>
              <w:rPr>
                <w:sz w:val="20"/>
              </w:rPr>
              <w:t>and</w:t>
            </w:r>
            <w:r>
              <w:rPr>
                <w:spacing w:val="-5"/>
                <w:sz w:val="20"/>
              </w:rPr>
              <w:t xml:space="preserve"> </w:t>
            </w:r>
            <w:r>
              <w:rPr>
                <w:sz w:val="20"/>
              </w:rPr>
              <w:t>contact</w:t>
            </w:r>
            <w:r>
              <w:rPr>
                <w:spacing w:val="-7"/>
                <w:sz w:val="20"/>
              </w:rPr>
              <w:t xml:space="preserve"> </w:t>
            </w:r>
            <w:r>
              <w:rPr>
                <w:sz w:val="20"/>
              </w:rPr>
              <w:t>number</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pacing w:val="-2"/>
                <w:sz w:val="20"/>
              </w:rPr>
              <w:t>complainant</w:t>
            </w:r>
          </w:p>
          <w:p w14:paraId="0263315A" w14:textId="77777777" w:rsidR="004B1DAC" w:rsidRDefault="00523EDE">
            <w:pPr>
              <w:pStyle w:val="TableParagraph"/>
              <w:numPr>
                <w:ilvl w:val="0"/>
                <w:numId w:val="59"/>
              </w:numPr>
              <w:tabs>
                <w:tab w:val="left" w:pos="441"/>
              </w:tabs>
              <w:spacing w:before="171"/>
              <w:ind w:left="441" w:hanging="358"/>
              <w:rPr>
                <w:sz w:val="20"/>
              </w:rPr>
            </w:pPr>
            <w:r>
              <w:rPr>
                <w:sz w:val="20"/>
              </w:rPr>
              <w:t>time</w:t>
            </w:r>
            <w:r>
              <w:rPr>
                <w:spacing w:val="-4"/>
                <w:sz w:val="20"/>
              </w:rPr>
              <w:t xml:space="preserve"> </w:t>
            </w:r>
            <w:r>
              <w:rPr>
                <w:sz w:val="20"/>
              </w:rPr>
              <w:t>and</w:t>
            </w:r>
            <w:r>
              <w:rPr>
                <w:spacing w:val="-5"/>
                <w:sz w:val="20"/>
              </w:rPr>
              <w:t xml:space="preserve"> </w:t>
            </w:r>
            <w:r>
              <w:rPr>
                <w:sz w:val="20"/>
              </w:rPr>
              <w:t>date</w:t>
            </w:r>
            <w:r>
              <w:rPr>
                <w:spacing w:val="-4"/>
                <w:sz w:val="20"/>
              </w:rPr>
              <w:t xml:space="preserve"> </w:t>
            </w:r>
            <w:r>
              <w:rPr>
                <w:sz w:val="20"/>
              </w:rPr>
              <w:t>of</w:t>
            </w:r>
            <w:r>
              <w:rPr>
                <w:spacing w:val="-5"/>
                <w:sz w:val="20"/>
              </w:rPr>
              <w:t xml:space="preserve"> </w:t>
            </w:r>
            <w:r>
              <w:rPr>
                <w:spacing w:val="-2"/>
                <w:sz w:val="20"/>
              </w:rPr>
              <w:t>complaint</w:t>
            </w:r>
          </w:p>
          <w:p w14:paraId="0263315B" w14:textId="77777777" w:rsidR="004B1DAC" w:rsidRDefault="00523EDE">
            <w:pPr>
              <w:pStyle w:val="TableParagraph"/>
              <w:numPr>
                <w:ilvl w:val="0"/>
                <w:numId w:val="59"/>
              </w:numPr>
              <w:tabs>
                <w:tab w:val="left" w:pos="442"/>
              </w:tabs>
              <w:spacing w:before="168"/>
              <w:ind w:left="442" w:hanging="359"/>
              <w:rPr>
                <w:sz w:val="20"/>
              </w:rPr>
            </w:pPr>
            <w:r>
              <w:rPr>
                <w:sz w:val="20"/>
              </w:rPr>
              <w:t>reasons</w:t>
            </w:r>
            <w:r>
              <w:rPr>
                <w:spacing w:val="-6"/>
                <w:sz w:val="20"/>
              </w:rPr>
              <w:t xml:space="preserve"> </w:t>
            </w:r>
            <w:r>
              <w:rPr>
                <w:sz w:val="20"/>
              </w:rPr>
              <w:t>for</w:t>
            </w:r>
            <w:r>
              <w:rPr>
                <w:spacing w:val="-6"/>
                <w:sz w:val="20"/>
              </w:rPr>
              <w:t xml:space="preserve"> </w:t>
            </w:r>
            <w:r>
              <w:rPr>
                <w:sz w:val="20"/>
              </w:rPr>
              <w:t>the</w:t>
            </w:r>
            <w:r>
              <w:rPr>
                <w:spacing w:val="-8"/>
                <w:sz w:val="20"/>
              </w:rPr>
              <w:t xml:space="preserve"> </w:t>
            </w:r>
            <w:r>
              <w:rPr>
                <w:spacing w:val="-2"/>
                <w:sz w:val="20"/>
              </w:rPr>
              <w:t>complaint</w:t>
            </w:r>
          </w:p>
          <w:p w14:paraId="0263315C" w14:textId="77777777" w:rsidR="004B1DAC" w:rsidRDefault="00523EDE">
            <w:pPr>
              <w:pStyle w:val="TableParagraph"/>
              <w:numPr>
                <w:ilvl w:val="0"/>
                <w:numId w:val="59"/>
              </w:numPr>
              <w:tabs>
                <w:tab w:val="left" w:pos="441"/>
              </w:tabs>
              <w:spacing w:before="171"/>
              <w:ind w:left="441" w:hanging="358"/>
              <w:rPr>
                <w:sz w:val="20"/>
              </w:rPr>
            </w:pPr>
            <w:r>
              <w:rPr>
                <w:spacing w:val="-2"/>
                <w:sz w:val="20"/>
              </w:rPr>
              <w:t>investigations</w:t>
            </w:r>
            <w:r>
              <w:rPr>
                <w:spacing w:val="8"/>
                <w:sz w:val="20"/>
              </w:rPr>
              <w:t xml:space="preserve"> </w:t>
            </w:r>
            <w:r>
              <w:rPr>
                <w:spacing w:val="-2"/>
                <w:sz w:val="20"/>
              </w:rPr>
              <w:t>undertaken</w:t>
            </w:r>
          </w:p>
          <w:p w14:paraId="0263315D" w14:textId="77777777" w:rsidR="004B1DAC" w:rsidRDefault="00523EDE">
            <w:pPr>
              <w:pStyle w:val="TableParagraph"/>
              <w:numPr>
                <w:ilvl w:val="0"/>
                <w:numId w:val="59"/>
              </w:numPr>
              <w:tabs>
                <w:tab w:val="left" w:pos="441"/>
              </w:tabs>
              <w:spacing w:before="171"/>
              <w:ind w:left="441" w:hanging="358"/>
              <w:rPr>
                <w:sz w:val="20"/>
              </w:rPr>
            </w:pPr>
            <w:r>
              <w:rPr>
                <w:sz w:val="20"/>
              </w:rPr>
              <w:t>conclusions</w:t>
            </w:r>
            <w:r>
              <w:rPr>
                <w:spacing w:val="-14"/>
                <w:sz w:val="20"/>
              </w:rPr>
              <w:t xml:space="preserve"> </w:t>
            </w:r>
            <w:r>
              <w:rPr>
                <w:spacing w:val="-2"/>
                <w:sz w:val="20"/>
              </w:rPr>
              <w:t>formed</w:t>
            </w:r>
          </w:p>
          <w:p w14:paraId="0263315E" w14:textId="77777777" w:rsidR="004B1DAC" w:rsidRDefault="00523EDE">
            <w:pPr>
              <w:pStyle w:val="TableParagraph"/>
              <w:numPr>
                <w:ilvl w:val="0"/>
                <w:numId w:val="59"/>
              </w:numPr>
              <w:tabs>
                <w:tab w:val="left" w:pos="443"/>
              </w:tabs>
              <w:spacing w:before="168"/>
              <w:ind w:left="443"/>
              <w:rPr>
                <w:sz w:val="20"/>
              </w:rPr>
            </w:pPr>
            <w:r>
              <w:rPr>
                <w:sz w:val="20"/>
              </w:rPr>
              <w:t>actions</w:t>
            </w:r>
            <w:r>
              <w:rPr>
                <w:spacing w:val="-6"/>
                <w:sz w:val="20"/>
              </w:rPr>
              <w:t xml:space="preserve"> </w:t>
            </w:r>
            <w:r>
              <w:rPr>
                <w:sz w:val="20"/>
              </w:rPr>
              <w:t>taken</w:t>
            </w:r>
            <w:r>
              <w:rPr>
                <w:spacing w:val="-6"/>
                <w:sz w:val="20"/>
              </w:rPr>
              <w:t xml:space="preserve"> </w:t>
            </w:r>
            <w:r>
              <w:rPr>
                <w:sz w:val="20"/>
              </w:rPr>
              <w:t>to</w:t>
            </w:r>
            <w:r>
              <w:rPr>
                <w:spacing w:val="-6"/>
                <w:sz w:val="20"/>
              </w:rPr>
              <w:t xml:space="preserve"> </w:t>
            </w:r>
            <w:r>
              <w:rPr>
                <w:sz w:val="20"/>
              </w:rPr>
              <w:t>resolve</w:t>
            </w:r>
            <w:r>
              <w:rPr>
                <w:spacing w:val="-6"/>
                <w:sz w:val="20"/>
              </w:rPr>
              <w:t xml:space="preserve"> </w:t>
            </w:r>
            <w:r>
              <w:rPr>
                <w:sz w:val="20"/>
              </w:rPr>
              <w:t>the</w:t>
            </w:r>
            <w:r>
              <w:rPr>
                <w:spacing w:val="-5"/>
                <w:sz w:val="20"/>
              </w:rPr>
              <w:t xml:space="preserve"> </w:t>
            </w:r>
            <w:r>
              <w:rPr>
                <w:spacing w:val="-2"/>
                <w:sz w:val="20"/>
              </w:rPr>
              <w:t>complaint</w:t>
            </w:r>
          </w:p>
          <w:p w14:paraId="0263315F" w14:textId="77777777" w:rsidR="004B1DAC" w:rsidRDefault="00523EDE">
            <w:pPr>
              <w:pStyle w:val="TableParagraph"/>
              <w:numPr>
                <w:ilvl w:val="0"/>
                <w:numId w:val="59"/>
              </w:numPr>
              <w:tabs>
                <w:tab w:val="left" w:pos="441"/>
              </w:tabs>
              <w:spacing w:before="171"/>
              <w:ind w:left="441" w:hanging="358"/>
              <w:rPr>
                <w:sz w:val="20"/>
              </w:rPr>
            </w:pPr>
            <w:r>
              <w:rPr>
                <w:sz w:val="20"/>
              </w:rPr>
              <w:t>any</w:t>
            </w:r>
            <w:r>
              <w:rPr>
                <w:spacing w:val="-10"/>
                <w:sz w:val="20"/>
              </w:rPr>
              <w:t xml:space="preserve"> </w:t>
            </w:r>
            <w:r>
              <w:rPr>
                <w:sz w:val="20"/>
              </w:rPr>
              <w:t>abatement</w:t>
            </w:r>
            <w:r>
              <w:rPr>
                <w:spacing w:val="-8"/>
                <w:sz w:val="20"/>
              </w:rPr>
              <w:t xml:space="preserve"> </w:t>
            </w:r>
            <w:r>
              <w:rPr>
                <w:sz w:val="20"/>
              </w:rPr>
              <w:t>measures</w:t>
            </w:r>
            <w:r>
              <w:rPr>
                <w:spacing w:val="-8"/>
                <w:sz w:val="20"/>
              </w:rPr>
              <w:t xml:space="preserve"> </w:t>
            </w:r>
            <w:r>
              <w:rPr>
                <w:spacing w:val="-2"/>
                <w:sz w:val="20"/>
              </w:rPr>
              <w:t>implemented</w:t>
            </w:r>
          </w:p>
          <w:p w14:paraId="02633160" w14:textId="77777777" w:rsidR="004B1DAC" w:rsidRDefault="00523EDE">
            <w:pPr>
              <w:pStyle w:val="TableParagraph"/>
              <w:numPr>
                <w:ilvl w:val="0"/>
                <w:numId w:val="59"/>
              </w:numPr>
              <w:tabs>
                <w:tab w:val="left" w:pos="441"/>
              </w:tabs>
              <w:spacing w:before="171"/>
              <w:ind w:left="441" w:hanging="358"/>
              <w:rPr>
                <w:sz w:val="20"/>
              </w:rPr>
            </w:pPr>
            <w:r>
              <w:rPr>
                <w:sz w:val="20"/>
              </w:rPr>
              <w:t>person</w:t>
            </w:r>
            <w:r>
              <w:rPr>
                <w:spacing w:val="-10"/>
                <w:sz w:val="20"/>
              </w:rPr>
              <w:t xml:space="preserve"> </w:t>
            </w:r>
            <w:r>
              <w:rPr>
                <w:sz w:val="20"/>
              </w:rPr>
              <w:t>responsible</w:t>
            </w:r>
            <w:r>
              <w:rPr>
                <w:spacing w:val="-7"/>
                <w:sz w:val="20"/>
              </w:rPr>
              <w:t xml:space="preserve"> </w:t>
            </w:r>
            <w:r>
              <w:rPr>
                <w:sz w:val="20"/>
              </w:rPr>
              <w:t>for</w:t>
            </w:r>
            <w:r>
              <w:rPr>
                <w:spacing w:val="-9"/>
                <w:sz w:val="20"/>
              </w:rPr>
              <w:t xml:space="preserve"> </w:t>
            </w:r>
            <w:r>
              <w:rPr>
                <w:sz w:val="20"/>
              </w:rPr>
              <w:t>resolving</w:t>
            </w:r>
            <w:r>
              <w:rPr>
                <w:spacing w:val="-7"/>
                <w:sz w:val="20"/>
              </w:rPr>
              <w:t xml:space="preserve"> </w:t>
            </w:r>
            <w:r>
              <w:rPr>
                <w:sz w:val="20"/>
              </w:rPr>
              <w:t>the</w:t>
            </w:r>
            <w:r>
              <w:rPr>
                <w:spacing w:val="-7"/>
                <w:sz w:val="20"/>
              </w:rPr>
              <w:t xml:space="preserve"> </w:t>
            </w:r>
            <w:r>
              <w:rPr>
                <w:spacing w:val="-2"/>
                <w:sz w:val="20"/>
              </w:rPr>
              <w:t>complaint.</w:t>
            </w:r>
          </w:p>
        </w:tc>
      </w:tr>
      <w:tr w:rsidR="004B1DAC" w14:paraId="02633164" w14:textId="77777777">
        <w:trPr>
          <w:trHeight w:val="2080"/>
        </w:trPr>
        <w:tc>
          <w:tcPr>
            <w:tcW w:w="1433" w:type="dxa"/>
          </w:tcPr>
          <w:p w14:paraId="02633162" w14:textId="77777777" w:rsidR="004B1DAC" w:rsidRDefault="00523EDE">
            <w:pPr>
              <w:pStyle w:val="TableParagraph"/>
              <w:spacing w:before="54"/>
              <w:ind w:left="88"/>
              <w:rPr>
                <w:b/>
                <w:sz w:val="20"/>
              </w:rPr>
            </w:pPr>
            <w:r>
              <w:rPr>
                <w:b/>
                <w:spacing w:val="-5"/>
                <w:sz w:val="20"/>
              </w:rPr>
              <w:t>A14</w:t>
            </w:r>
          </w:p>
        </w:tc>
        <w:tc>
          <w:tcPr>
            <w:tcW w:w="8577" w:type="dxa"/>
          </w:tcPr>
          <w:p w14:paraId="02633163" w14:textId="77777777" w:rsidR="004B1DAC" w:rsidRDefault="00523EDE">
            <w:pPr>
              <w:pStyle w:val="TableParagraph"/>
              <w:spacing w:before="50" w:line="292" w:lineRule="auto"/>
              <w:ind w:left="83" w:right="57"/>
              <w:jc w:val="both"/>
              <w:rPr>
                <w:sz w:val="20"/>
              </w:rPr>
            </w:pPr>
            <w:r>
              <w:rPr>
                <w:sz w:val="20"/>
              </w:rPr>
              <w:t>The</w:t>
            </w:r>
            <w:r>
              <w:rPr>
                <w:spacing w:val="-5"/>
                <w:sz w:val="20"/>
              </w:rPr>
              <w:t xml:space="preserve"> </w:t>
            </w:r>
            <w:r>
              <w:rPr>
                <w:sz w:val="20"/>
              </w:rPr>
              <w:t>holder</w:t>
            </w:r>
            <w:r>
              <w:rPr>
                <w:spacing w:val="-4"/>
                <w:sz w:val="20"/>
              </w:rPr>
              <w:t xml:space="preserve"> </w:t>
            </w:r>
            <w:r>
              <w:rPr>
                <w:sz w:val="20"/>
              </w:rPr>
              <w:t>of</w:t>
            </w:r>
            <w:r>
              <w:rPr>
                <w:spacing w:val="-4"/>
                <w:sz w:val="20"/>
              </w:rPr>
              <w:t xml:space="preserve"> </w:t>
            </w:r>
            <w:r>
              <w:rPr>
                <w:sz w:val="20"/>
              </w:rPr>
              <w:t>this</w:t>
            </w:r>
            <w:r>
              <w:rPr>
                <w:spacing w:val="-3"/>
                <w:sz w:val="20"/>
              </w:rPr>
              <w:t xml:space="preserve"> </w:t>
            </w:r>
            <w:r>
              <w:rPr>
                <w:sz w:val="20"/>
              </w:rPr>
              <w:t>environmental</w:t>
            </w:r>
            <w:r>
              <w:rPr>
                <w:spacing w:val="-5"/>
                <w:sz w:val="20"/>
              </w:rPr>
              <w:t xml:space="preserve"> </w:t>
            </w:r>
            <w:r>
              <w:rPr>
                <w:sz w:val="20"/>
              </w:rPr>
              <w:t>authority</w:t>
            </w:r>
            <w:r>
              <w:rPr>
                <w:spacing w:val="-3"/>
                <w:sz w:val="20"/>
              </w:rPr>
              <w:t xml:space="preserve"> </w:t>
            </w:r>
            <w:r>
              <w:rPr>
                <w:sz w:val="20"/>
              </w:rPr>
              <w:t>must,</w:t>
            </w:r>
            <w:r>
              <w:rPr>
                <w:spacing w:val="-2"/>
                <w:sz w:val="20"/>
              </w:rPr>
              <w:t xml:space="preserve"> </w:t>
            </w:r>
            <w:r>
              <w:rPr>
                <w:sz w:val="20"/>
              </w:rPr>
              <w:t>when</w:t>
            </w:r>
            <w:r>
              <w:rPr>
                <w:spacing w:val="-2"/>
                <w:sz w:val="20"/>
              </w:rPr>
              <w:t xml:space="preserve"> </w:t>
            </w:r>
            <w:r>
              <w:rPr>
                <w:sz w:val="20"/>
              </w:rPr>
              <w:t>requested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administering</w:t>
            </w:r>
            <w:r>
              <w:rPr>
                <w:spacing w:val="-5"/>
                <w:sz w:val="20"/>
              </w:rPr>
              <w:t xml:space="preserve"> </w:t>
            </w:r>
            <w:r>
              <w:rPr>
                <w:sz w:val="20"/>
              </w:rPr>
              <w:t xml:space="preserve">authority, undertake relevant specified monitoring within a reasonable timeframe nominated or agreed to by the administering authority to investigate any complaint of environmental harm. The results of the investigation (including an analysis and interpretation of the monitoring results) and </w:t>
            </w:r>
            <w:r>
              <w:rPr>
                <w:spacing w:val="-2"/>
                <w:sz w:val="20"/>
              </w:rPr>
              <w:t>abatement measures, where implemented, must be</w:t>
            </w:r>
            <w:r>
              <w:rPr>
                <w:spacing w:val="-3"/>
                <w:sz w:val="20"/>
              </w:rPr>
              <w:t xml:space="preserve"> </w:t>
            </w:r>
            <w:r>
              <w:rPr>
                <w:spacing w:val="-2"/>
                <w:sz w:val="20"/>
              </w:rPr>
              <w:t>provided to the</w:t>
            </w:r>
            <w:r>
              <w:rPr>
                <w:spacing w:val="-3"/>
                <w:sz w:val="20"/>
              </w:rPr>
              <w:t xml:space="preserve"> </w:t>
            </w:r>
            <w:r>
              <w:rPr>
                <w:spacing w:val="-2"/>
                <w:sz w:val="20"/>
              </w:rPr>
              <w:t>administering</w:t>
            </w:r>
            <w:r>
              <w:rPr>
                <w:spacing w:val="-3"/>
                <w:sz w:val="20"/>
              </w:rPr>
              <w:t xml:space="preserve"> </w:t>
            </w:r>
            <w:r>
              <w:rPr>
                <w:spacing w:val="-2"/>
                <w:sz w:val="20"/>
              </w:rPr>
              <w:t xml:space="preserve">authority within </w:t>
            </w:r>
            <w:r>
              <w:rPr>
                <w:b/>
                <w:sz w:val="20"/>
              </w:rPr>
              <w:t>10</w:t>
            </w:r>
            <w:r>
              <w:rPr>
                <w:b/>
                <w:spacing w:val="-7"/>
                <w:sz w:val="20"/>
              </w:rPr>
              <w:t xml:space="preserve"> </w:t>
            </w:r>
            <w:r>
              <w:rPr>
                <w:b/>
                <w:sz w:val="20"/>
              </w:rPr>
              <w:t>business</w:t>
            </w:r>
            <w:r>
              <w:rPr>
                <w:b/>
                <w:spacing w:val="-7"/>
                <w:sz w:val="20"/>
              </w:rPr>
              <w:t xml:space="preserve"> </w:t>
            </w:r>
            <w:r>
              <w:rPr>
                <w:b/>
                <w:sz w:val="20"/>
              </w:rPr>
              <w:t>days</w:t>
            </w:r>
            <w:r>
              <w:rPr>
                <w:b/>
                <w:spacing w:val="-5"/>
                <w:sz w:val="20"/>
              </w:rPr>
              <w:t xml:space="preserve"> </w:t>
            </w:r>
            <w:r>
              <w:rPr>
                <w:sz w:val="20"/>
              </w:rPr>
              <w:t>of</w:t>
            </w:r>
            <w:r>
              <w:rPr>
                <w:spacing w:val="-7"/>
                <w:sz w:val="20"/>
              </w:rPr>
              <w:t xml:space="preserve"> </w:t>
            </w:r>
            <w:r>
              <w:rPr>
                <w:sz w:val="20"/>
              </w:rPr>
              <w:t>completion</w:t>
            </w:r>
            <w:r>
              <w:rPr>
                <w:spacing w:val="-5"/>
                <w:sz w:val="20"/>
              </w:rPr>
              <w:t xml:space="preserve"> </w:t>
            </w:r>
            <w:r>
              <w:rPr>
                <w:sz w:val="20"/>
              </w:rPr>
              <w:t>of</w:t>
            </w:r>
            <w:r>
              <w:rPr>
                <w:spacing w:val="-7"/>
                <w:sz w:val="20"/>
              </w:rPr>
              <w:t xml:space="preserve"> </w:t>
            </w:r>
            <w:r>
              <w:rPr>
                <w:sz w:val="20"/>
              </w:rPr>
              <w:t>the</w:t>
            </w:r>
            <w:r>
              <w:rPr>
                <w:spacing w:val="-7"/>
                <w:sz w:val="20"/>
              </w:rPr>
              <w:t xml:space="preserve"> </w:t>
            </w:r>
            <w:r>
              <w:rPr>
                <w:sz w:val="20"/>
              </w:rPr>
              <w:t>investigation,</w:t>
            </w:r>
            <w:r>
              <w:rPr>
                <w:spacing w:val="-7"/>
                <w:sz w:val="20"/>
              </w:rPr>
              <w:t xml:space="preserve"> </w:t>
            </w:r>
            <w:r>
              <w:rPr>
                <w:sz w:val="20"/>
              </w:rPr>
              <w:t>or</w:t>
            </w:r>
            <w:r>
              <w:rPr>
                <w:spacing w:val="-6"/>
                <w:sz w:val="20"/>
              </w:rPr>
              <w:t xml:space="preserve"> </w:t>
            </w:r>
            <w:r>
              <w:rPr>
                <w:sz w:val="20"/>
              </w:rPr>
              <w:t>no</w:t>
            </w:r>
            <w:r>
              <w:rPr>
                <w:spacing w:val="-7"/>
                <w:sz w:val="20"/>
              </w:rPr>
              <w:t xml:space="preserve"> </w:t>
            </w:r>
            <w:r>
              <w:rPr>
                <w:sz w:val="20"/>
              </w:rPr>
              <w:t>later</w:t>
            </w:r>
            <w:r>
              <w:rPr>
                <w:spacing w:val="-6"/>
                <w:sz w:val="20"/>
              </w:rPr>
              <w:t xml:space="preserve"> </w:t>
            </w:r>
            <w:r>
              <w:rPr>
                <w:sz w:val="20"/>
              </w:rPr>
              <w:t>than</w:t>
            </w:r>
            <w:r>
              <w:rPr>
                <w:spacing w:val="-7"/>
                <w:sz w:val="20"/>
              </w:rPr>
              <w:t xml:space="preserve"> </w:t>
            </w:r>
            <w:r>
              <w:rPr>
                <w:sz w:val="20"/>
              </w:rPr>
              <w:t>10</w:t>
            </w:r>
            <w:r>
              <w:rPr>
                <w:spacing w:val="-5"/>
                <w:sz w:val="20"/>
              </w:rPr>
              <w:t xml:space="preserve"> </w:t>
            </w:r>
            <w:r>
              <w:rPr>
                <w:sz w:val="20"/>
              </w:rPr>
              <w:t>business</w:t>
            </w:r>
            <w:r>
              <w:rPr>
                <w:spacing w:val="-5"/>
                <w:sz w:val="20"/>
              </w:rPr>
              <w:t xml:space="preserve"> </w:t>
            </w:r>
            <w:r>
              <w:rPr>
                <w:sz w:val="20"/>
              </w:rPr>
              <w:t>days</w:t>
            </w:r>
            <w:r>
              <w:rPr>
                <w:spacing w:val="-5"/>
                <w:sz w:val="20"/>
              </w:rPr>
              <w:t xml:space="preserve"> </w:t>
            </w:r>
            <w:r>
              <w:rPr>
                <w:sz w:val="20"/>
              </w:rPr>
              <w:t>after</w:t>
            </w:r>
            <w:r>
              <w:rPr>
                <w:spacing w:val="-6"/>
                <w:sz w:val="20"/>
              </w:rPr>
              <w:t xml:space="preserve"> </w:t>
            </w:r>
            <w:r>
              <w:rPr>
                <w:sz w:val="20"/>
              </w:rPr>
              <w:t>the end of the timeframe nominated by the administering authority to undertake the investigation.</w:t>
            </w:r>
          </w:p>
        </w:tc>
      </w:tr>
      <w:tr w:rsidR="004B1DAC" w14:paraId="02633167" w14:textId="77777777">
        <w:trPr>
          <w:trHeight w:val="960"/>
        </w:trPr>
        <w:tc>
          <w:tcPr>
            <w:tcW w:w="1433" w:type="dxa"/>
          </w:tcPr>
          <w:p w14:paraId="02633165" w14:textId="77777777" w:rsidR="004B1DAC" w:rsidRDefault="00523EDE">
            <w:pPr>
              <w:pStyle w:val="TableParagraph"/>
              <w:spacing w:before="54"/>
              <w:ind w:left="88"/>
              <w:rPr>
                <w:b/>
                <w:sz w:val="20"/>
              </w:rPr>
            </w:pPr>
            <w:r>
              <w:rPr>
                <w:b/>
                <w:spacing w:val="-5"/>
                <w:sz w:val="20"/>
              </w:rPr>
              <w:t>A15</w:t>
            </w:r>
          </w:p>
        </w:tc>
        <w:tc>
          <w:tcPr>
            <w:tcW w:w="8577" w:type="dxa"/>
          </w:tcPr>
          <w:p w14:paraId="02633166" w14:textId="77777777" w:rsidR="004B1DAC" w:rsidRDefault="00523EDE">
            <w:pPr>
              <w:pStyle w:val="TableParagraph"/>
              <w:spacing w:before="50" w:line="292" w:lineRule="auto"/>
              <w:ind w:left="83" w:right="54"/>
              <w:jc w:val="both"/>
              <w:rPr>
                <w:sz w:val="20"/>
              </w:rPr>
            </w:pPr>
            <w:r>
              <w:rPr>
                <w:sz w:val="20"/>
              </w:rPr>
              <w:t>Coal is permitted to be transported from Isaac Downs Coal Mine (EA0002817) to the Red Mountain</w:t>
            </w:r>
            <w:r>
              <w:rPr>
                <w:spacing w:val="-1"/>
                <w:sz w:val="20"/>
              </w:rPr>
              <w:t xml:space="preserve"> </w:t>
            </w:r>
            <w:r>
              <w:rPr>
                <w:sz w:val="20"/>
              </w:rPr>
              <w:t>CHPP</w:t>
            </w:r>
            <w:r>
              <w:rPr>
                <w:spacing w:val="-1"/>
                <w:sz w:val="20"/>
              </w:rPr>
              <w:t xml:space="preserve"> </w:t>
            </w:r>
            <w:r>
              <w:rPr>
                <w:sz w:val="20"/>
              </w:rPr>
              <w:t>(EPML00819113) via</w:t>
            </w:r>
            <w:r>
              <w:rPr>
                <w:spacing w:val="-1"/>
                <w:sz w:val="20"/>
              </w:rPr>
              <w:t xml:space="preserve"> </w:t>
            </w:r>
            <w:r>
              <w:rPr>
                <w:sz w:val="20"/>
              </w:rPr>
              <w:t>Millennium Mine using</w:t>
            </w:r>
            <w:r>
              <w:rPr>
                <w:spacing w:val="-1"/>
                <w:sz w:val="20"/>
              </w:rPr>
              <w:t xml:space="preserve"> </w:t>
            </w:r>
            <w:r>
              <w:rPr>
                <w:sz w:val="20"/>
              </w:rPr>
              <w:t>the</w:t>
            </w:r>
            <w:r>
              <w:rPr>
                <w:spacing w:val="-1"/>
                <w:sz w:val="20"/>
              </w:rPr>
              <w:t xml:space="preserve"> </w:t>
            </w:r>
            <w:r>
              <w:rPr>
                <w:sz w:val="20"/>
              </w:rPr>
              <w:t>haul</w:t>
            </w:r>
            <w:r>
              <w:rPr>
                <w:spacing w:val="-1"/>
                <w:sz w:val="20"/>
              </w:rPr>
              <w:t xml:space="preserve"> </w:t>
            </w:r>
            <w:r>
              <w:rPr>
                <w:sz w:val="20"/>
              </w:rPr>
              <w:t>road</w:t>
            </w:r>
            <w:r>
              <w:rPr>
                <w:spacing w:val="-1"/>
                <w:sz w:val="20"/>
              </w:rPr>
              <w:t xml:space="preserve"> </w:t>
            </w:r>
            <w:r>
              <w:rPr>
                <w:sz w:val="20"/>
              </w:rPr>
              <w:t xml:space="preserve">shown in </w:t>
            </w:r>
            <w:r>
              <w:rPr>
                <w:b/>
                <w:sz w:val="20"/>
              </w:rPr>
              <w:t xml:space="preserve">Figure 2: </w:t>
            </w:r>
            <w:proofErr w:type="spellStart"/>
            <w:r>
              <w:rPr>
                <w:b/>
                <w:sz w:val="20"/>
              </w:rPr>
              <w:t>Authorised</w:t>
            </w:r>
            <w:proofErr w:type="spellEnd"/>
            <w:r>
              <w:rPr>
                <w:b/>
                <w:sz w:val="20"/>
              </w:rPr>
              <w:t xml:space="preserve"> Disturbance Footprint</w:t>
            </w:r>
            <w:r>
              <w:rPr>
                <w:sz w:val="20"/>
              </w:rPr>
              <w:t>.</w:t>
            </w:r>
          </w:p>
        </w:tc>
      </w:tr>
      <w:tr w:rsidR="004B1DAC" w14:paraId="0263316A" w14:textId="77777777">
        <w:trPr>
          <w:trHeight w:val="961"/>
        </w:trPr>
        <w:tc>
          <w:tcPr>
            <w:tcW w:w="1433" w:type="dxa"/>
          </w:tcPr>
          <w:p w14:paraId="02633168" w14:textId="77777777" w:rsidR="004B1DAC" w:rsidRDefault="00523EDE">
            <w:pPr>
              <w:pStyle w:val="TableParagraph"/>
              <w:spacing w:before="54"/>
              <w:ind w:left="88"/>
              <w:rPr>
                <w:b/>
                <w:sz w:val="20"/>
              </w:rPr>
            </w:pPr>
            <w:r>
              <w:rPr>
                <w:b/>
                <w:spacing w:val="-5"/>
                <w:sz w:val="20"/>
              </w:rPr>
              <w:t>A16</w:t>
            </w:r>
          </w:p>
        </w:tc>
        <w:tc>
          <w:tcPr>
            <w:tcW w:w="8577" w:type="dxa"/>
          </w:tcPr>
          <w:p w14:paraId="02633169" w14:textId="77777777" w:rsidR="004B1DAC" w:rsidRDefault="00523EDE">
            <w:pPr>
              <w:pStyle w:val="TableParagraph"/>
              <w:spacing w:before="50" w:line="292" w:lineRule="auto"/>
              <w:ind w:left="83" w:right="55"/>
              <w:jc w:val="both"/>
              <w:rPr>
                <w:sz w:val="20"/>
              </w:rPr>
            </w:pPr>
            <w:r>
              <w:rPr>
                <w:sz w:val="20"/>
              </w:rPr>
              <w:t>Coal from Vulcan coal mine (EA0002912) and Isaac Downs mine (EA0002817) is permitted to be</w:t>
            </w:r>
            <w:r>
              <w:rPr>
                <w:spacing w:val="-5"/>
                <w:sz w:val="20"/>
              </w:rPr>
              <w:t xml:space="preserve"> </w:t>
            </w:r>
            <w:r>
              <w:rPr>
                <w:sz w:val="20"/>
              </w:rPr>
              <w:t>received</w:t>
            </w:r>
            <w:r>
              <w:rPr>
                <w:spacing w:val="-5"/>
                <w:sz w:val="20"/>
              </w:rPr>
              <w:t xml:space="preserve"> </w:t>
            </w:r>
            <w:r>
              <w:rPr>
                <w:sz w:val="20"/>
              </w:rPr>
              <w:t>and</w:t>
            </w:r>
            <w:r>
              <w:rPr>
                <w:spacing w:val="-5"/>
                <w:sz w:val="20"/>
              </w:rPr>
              <w:t xml:space="preserve"> </w:t>
            </w:r>
            <w:r>
              <w:rPr>
                <w:sz w:val="20"/>
              </w:rPr>
              <w:t>temporarily</w:t>
            </w:r>
            <w:r>
              <w:rPr>
                <w:spacing w:val="-3"/>
                <w:sz w:val="20"/>
              </w:rPr>
              <w:t xml:space="preserve"> </w:t>
            </w:r>
            <w:r>
              <w:rPr>
                <w:sz w:val="20"/>
              </w:rPr>
              <w:t>stored</w:t>
            </w:r>
            <w:r>
              <w:rPr>
                <w:spacing w:val="-4"/>
                <w:sz w:val="20"/>
              </w:rPr>
              <w:t xml:space="preserve"> </w:t>
            </w:r>
            <w:r>
              <w:rPr>
                <w:sz w:val="20"/>
              </w:rPr>
              <w:t>at</w:t>
            </w:r>
            <w:r>
              <w:rPr>
                <w:spacing w:val="-2"/>
                <w:sz w:val="20"/>
              </w:rPr>
              <w:t xml:space="preserve"> </w:t>
            </w:r>
            <w:r>
              <w:rPr>
                <w:sz w:val="20"/>
              </w:rPr>
              <w:t>Millennium</w:t>
            </w:r>
            <w:r>
              <w:rPr>
                <w:spacing w:val="-4"/>
                <w:sz w:val="20"/>
              </w:rPr>
              <w:t xml:space="preserve"> </w:t>
            </w:r>
            <w:r>
              <w:rPr>
                <w:sz w:val="20"/>
              </w:rPr>
              <w:t>Mine,</w:t>
            </w:r>
            <w:r>
              <w:rPr>
                <w:spacing w:val="-4"/>
                <w:sz w:val="20"/>
              </w:rPr>
              <w:t xml:space="preserve"> </w:t>
            </w:r>
            <w:r>
              <w:rPr>
                <w:sz w:val="20"/>
              </w:rPr>
              <w:t>at</w:t>
            </w:r>
            <w:r>
              <w:rPr>
                <w:spacing w:val="-4"/>
                <w:sz w:val="20"/>
              </w:rPr>
              <w:t xml:space="preserve"> </w:t>
            </w:r>
            <w:r>
              <w:rPr>
                <w:sz w:val="20"/>
              </w:rPr>
              <w:t>the</w:t>
            </w:r>
            <w:r>
              <w:rPr>
                <w:spacing w:val="-2"/>
                <w:sz w:val="20"/>
              </w:rPr>
              <w:t xml:space="preserve"> </w:t>
            </w:r>
            <w:r>
              <w:rPr>
                <w:sz w:val="20"/>
              </w:rPr>
              <w:t>locations</w:t>
            </w:r>
            <w:r>
              <w:rPr>
                <w:spacing w:val="-3"/>
                <w:sz w:val="20"/>
              </w:rPr>
              <w:t xml:space="preserve"> </w:t>
            </w:r>
            <w:r>
              <w:rPr>
                <w:sz w:val="20"/>
              </w:rPr>
              <w:t>shown</w:t>
            </w:r>
            <w:r>
              <w:rPr>
                <w:spacing w:val="-2"/>
                <w:sz w:val="20"/>
              </w:rPr>
              <w:t xml:space="preserve"> </w:t>
            </w:r>
            <w:r>
              <w:rPr>
                <w:sz w:val="20"/>
              </w:rPr>
              <w:t xml:space="preserve">in </w:t>
            </w:r>
            <w:r>
              <w:rPr>
                <w:b/>
                <w:sz w:val="20"/>
              </w:rPr>
              <w:t>Figure</w:t>
            </w:r>
            <w:r>
              <w:rPr>
                <w:b/>
                <w:spacing w:val="-4"/>
                <w:sz w:val="20"/>
              </w:rPr>
              <w:t xml:space="preserve"> </w:t>
            </w:r>
            <w:r>
              <w:rPr>
                <w:b/>
                <w:sz w:val="20"/>
              </w:rPr>
              <w:t>4:</w:t>
            </w:r>
            <w:r>
              <w:rPr>
                <w:b/>
                <w:spacing w:val="-3"/>
                <w:sz w:val="20"/>
              </w:rPr>
              <w:t xml:space="preserve"> </w:t>
            </w:r>
            <w:r>
              <w:rPr>
                <w:b/>
                <w:sz w:val="20"/>
              </w:rPr>
              <w:t>RMI coal storage and rejects/tailings disposal</w:t>
            </w:r>
            <w:r>
              <w:rPr>
                <w:sz w:val="20"/>
              </w:rPr>
              <w:t>.</w:t>
            </w:r>
          </w:p>
        </w:tc>
      </w:tr>
    </w:tbl>
    <w:p w14:paraId="0263316B" w14:textId="77777777" w:rsidR="004B1DAC" w:rsidRDefault="004B1DAC">
      <w:pPr>
        <w:pStyle w:val="TableParagraph"/>
        <w:spacing w:line="292" w:lineRule="auto"/>
        <w:jc w:val="both"/>
        <w:rPr>
          <w:sz w:val="20"/>
        </w:rPr>
        <w:sectPr w:rsidR="004B1DAC">
          <w:pgSz w:w="11910" w:h="16840"/>
          <w:pgMar w:top="1280" w:right="566" w:bottom="880" w:left="566" w:header="403" w:footer="691" w:gutter="0"/>
          <w:cols w:space="720"/>
        </w:sectPr>
      </w:pPr>
    </w:p>
    <w:p w14:paraId="0263316C" w14:textId="77777777" w:rsidR="004B1DAC" w:rsidRDefault="004B1DAC">
      <w:pPr>
        <w:pStyle w:val="BodyText"/>
        <w:spacing w:before="37" w:after="1"/>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2"/>
        <w:gridCol w:w="8719"/>
      </w:tblGrid>
      <w:tr w:rsidR="004B1DAC" w14:paraId="0263316E" w14:textId="77777777">
        <w:trPr>
          <w:trHeight w:val="300"/>
        </w:trPr>
        <w:tc>
          <w:tcPr>
            <w:tcW w:w="10011" w:type="dxa"/>
            <w:gridSpan w:val="2"/>
            <w:shd w:val="clear" w:color="auto" w:fill="D9D9D9"/>
          </w:tcPr>
          <w:p w14:paraId="0263316D" w14:textId="77777777" w:rsidR="004B1DAC" w:rsidRDefault="00523EDE">
            <w:pPr>
              <w:pStyle w:val="TableParagraph"/>
              <w:ind w:left="88"/>
              <w:rPr>
                <w:b/>
              </w:rPr>
            </w:pPr>
            <w:r>
              <w:rPr>
                <w:b/>
              </w:rPr>
              <w:t>Schedule</w:t>
            </w:r>
            <w:r>
              <w:rPr>
                <w:b/>
                <w:spacing w:val="-3"/>
              </w:rPr>
              <w:t xml:space="preserve"> </w:t>
            </w:r>
            <w:r>
              <w:rPr>
                <w:b/>
              </w:rPr>
              <w:t>B:</w:t>
            </w:r>
            <w:r>
              <w:rPr>
                <w:b/>
                <w:spacing w:val="-6"/>
              </w:rPr>
              <w:t xml:space="preserve"> </w:t>
            </w:r>
            <w:r>
              <w:rPr>
                <w:b/>
                <w:spacing w:val="-5"/>
              </w:rPr>
              <w:t>Air</w:t>
            </w:r>
          </w:p>
        </w:tc>
      </w:tr>
      <w:tr w:rsidR="004B1DAC" w14:paraId="02633172" w14:textId="77777777">
        <w:trPr>
          <w:trHeight w:val="582"/>
        </w:trPr>
        <w:tc>
          <w:tcPr>
            <w:tcW w:w="1292" w:type="dxa"/>
            <w:shd w:val="clear" w:color="auto" w:fill="D9D9D9"/>
          </w:tcPr>
          <w:p w14:paraId="0263316F" w14:textId="77777777" w:rsidR="004B1DAC" w:rsidRDefault="00523EDE">
            <w:pPr>
              <w:pStyle w:val="TableParagraph"/>
              <w:ind w:left="88"/>
              <w:rPr>
                <w:b/>
              </w:rPr>
            </w:pPr>
            <w:r>
              <w:rPr>
                <w:b/>
                <w:spacing w:val="-2"/>
              </w:rPr>
              <w:t>Condition</w:t>
            </w:r>
          </w:p>
          <w:p w14:paraId="02633170" w14:textId="77777777" w:rsidR="004B1DAC" w:rsidRDefault="00523EDE">
            <w:pPr>
              <w:pStyle w:val="TableParagraph"/>
              <w:spacing w:before="37"/>
              <w:ind w:left="88"/>
              <w:rPr>
                <w:b/>
              </w:rPr>
            </w:pPr>
            <w:r>
              <w:rPr>
                <w:b/>
                <w:spacing w:val="-2"/>
              </w:rPr>
              <w:t>number</w:t>
            </w:r>
          </w:p>
        </w:tc>
        <w:tc>
          <w:tcPr>
            <w:tcW w:w="8719" w:type="dxa"/>
            <w:shd w:val="clear" w:color="auto" w:fill="D9D9D9"/>
          </w:tcPr>
          <w:p w14:paraId="02633171" w14:textId="77777777" w:rsidR="004B1DAC" w:rsidRDefault="00523EDE">
            <w:pPr>
              <w:pStyle w:val="TableParagraph"/>
              <w:ind w:left="81"/>
              <w:rPr>
                <w:b/>
              </w:rPr>
            </w:pPr>
            <w:r>
              <w:rPr>
                <w:b/>
                <w:spacing w:val="-2"/>
              </w:rPr>
              <w:t>Condition</w:t>
            </w:r>
          </w:p>
        </w:tc>
      </w:tr>
      <w:tr w:rsidR="004B1DAC" w14:paraId="02633183" w14:textId="77777777">
        <w:trPr>
          <w:trHeight w:val="11401"/>
        </w:trPr>
        <w:tc>
          <w:tcPr>
            <w:tcW w:w="1292" w:type="dxa"/>
          </w:tcPr>
          <w:p w14:paraId="02633173" w14:textId="77777777" w:rsidR="004B1DAC" w:rsidRDefault="00523EDE">
            <w:pPr>
              <w:pStyle w:val="TableParagraph"/>
              <w:spacing w:before="52"/>
              <w:ind w:left="88"/>
              <w:rPr>
                <w:b/>
                <w:sz w:val="20"/>
              </w:rPr>
            </w:pPr>
            <w:r>
              <w:rPr>
                <w:b/>
                <w:spacing w:val="-5"/>
                <w:sz w:val="20"/>
              </w:rPr>
              <w:t>B1</w:t>
            </w:r>
          </w:p>
        </w:tc>
        <w:tc>
          <w:tcPr>
            <w:tcW w:w="8719" w:type="dxa"/>
          </w:tcPr>
          <w:p w14:paraId="02633174" w14:textId="77777777" w:rsidR="004B1DAC" w:rsidRDefault="00523EDE">
            <w:pPr>
              <w:pStyle w:val="TableParagraph"/>
              <w:spacing w:before="50"/>
              <w:ind w:left="81"/>
              <w:jc w:val="both"/>
              <w:rPr>
                <w:b/>
                <w:sz w:val="20"/>
              </w:rPr>
            </w:pPr>
            <w:r>
              <w:rPr>
                <w:b/>
                <w:sz w:val="20"/>
              </w:rPr>
              <w:t>Dust</w:t>
            </w:r>
            <w:r>
              <w:rPr>
                <w:b/>
                <w:spacing w:val="-6"/>
                <w:sz w:val="20"/>
              </w:rPr>
              <w:t xml:space="preserve"> </w:t>
            </w:r>
            <w:r>
              <w:rPr>
                <w:b/>
                <w:spacing w:val="-2"/>
                <w:sz w:val="20"/>
              </w:rPr>
              <w:t>nuisance</w:t>
            </w:r>
          </w:p>
          <w:p w14:paraId="02633175" w14:textId="77777777" w:rsidR="004B1DAC" w:rsidRDefault="00523EDE">
            <w:pPr>
              <w:pStyle w:val="TableParagraph"/>
              <w:spacing w:before="168" w:line="292" w:lineRule="auto"/>
              <w:ind w:left="81" w:right="60"/>
              <w:jc w:val="both"/>
              <w:rPr>
                <w:sz w:val="20"/>
              </w:rPr>
            </w:pPr>
            <w:r>
              <w:rPr>
                <w:sz w:val="20"/>
              </w:rPr>
              <w:t>The environmental authority holder shall ensure that all reasonable and feasible avoidance and mitigation</w:t>
            </w:r>
            <w:r>
              <w:rPr>
                <w:spacing w:val="-9"/>
                <w:sz w:val="20"/>
              </w:rPr>
              <w:t xml:space="preserve"> </w:t>
            </w:r>
            <w:r>
              <w:rPr>
                <w:sz w:val="20"/>
              </w:rPr>
              <w:t>measures</w:t>
            </w:r>
            <w:r>
              <w:rPr>
                <w:spacing w:val="-8"/>
                <w:sz w:val="20"/>
              </w:rPr>
              <w:t xml:space="preserve"> </w:t>
            </w:r>
            <w:r>
              <w:rPr>
                <w:sz w:val="20"/>
              </w:rPr>
              <w:t>are</w:t>
            </w:r>
            <w:r>
              <w:rPr>
                <w:spacing w:val="-9"/>
                <w:sz w:val="20"/>
              </w:rPr>
              <w:t xml:space="preserve"> </w:t>
            </w:r>
            <w:r>
              <w:rPr>
                <w:sz w:val="20"/>
              </w:rPr>
              <w:t>employed</w:t>
            </w:r>
            <w:r>
              <w:rPr>
                <w:spacing w:val="-9"/>
                <w:sz w:val="20"/>
              </w:rPr>
              <w:t xml:space="preserve"> </w:t>
            </w:r>
            <w:r>
              <w:rPr>
                <w:sz w:val="20"/>
              </w:rPr>
              <w:t>so</w:t>
            </w:r>
            <w:r>
              <w:rPr>
                <w:spacing w:val="-9"/>
                <w:sz w:val="20"/>
              </w:rPr>
              <w:t xml:space="preserve"> </w:t>
            </w:r>
            <w:r>
              <w:rPr>
                <w:sz w:val="20"/>
              </w:rPr>
              <w:t>that</w:t>
            </w:r>
            <w:r>
              <w:rPr>
                <w:spacing w:val="-9"/>
                <w:sz w:val="20"/>
              </w:rPr>
              <w:t xml:space="preserve"> </w:t>
            </w:r>
            <w:r>
              <w:rPr>
                <w:sz w:val="20"/>
              </w:rPr>
              <w:t>the</w:t>
            </w:r>
            <w:r>
              <w:rPr>
                <w:spacing w:val="-9"/>
                <w:sz w:val="20"/>
              </w:rPr>
              <w:t xml:space="preserve"> </w:t>
            </w:r>
            <w:r>
              <w:rPr>
                <w:sz w:val="20"/>
              </w:rPr>
              <w:t>dust</w:t>
            </w:r>
            <w:r>
              <w:rPr>
                <w:spacing w:val="-9"/>
                <w:sz w:val="20"/>
              </w:rPr>
              <w:t xml:space="preserve"> </w:t>
            </w:r>
            <w:r>
              <w:rPr>
                <w:sz w:val="20"/>
              </w:rPr>
              <w:t>and</w:t>
            </w:r>
            <w:r>
              <w:rPr>
                <w:spacing w:val="-8"/>
                <w:sz w:val="20"/>
              </w:rPr>
              <w:t xml:space="preserve"> </w:t>
            </w:r>
            <w:r>
              <w:rPr>
                <w:sz w:val="20"/>
              </w:rPr>
              <w:t>particulate</w:t>
            </w:r>
            <w:r>
              <w:rPr>
                <w:spacing w:val="-9"/>
                <w:sz w:val="20"/>
              </w:rPr>
              <w:t xml:space="preserve"> </w:t>
            </w:r>
            <w:r>
              <w:rPr>
                <w:sz w:val="20"/>
              </w:rPr>
              <w:t>matter</w:t>
            </w:r>
            <w:r>
              <w:rPr>
                <w:spacing w:val="-9"/>
                <w:sz w:val="20"/>
              </w:rPr>
              <w:t xml:space="preserve"> </w:t>
            </w:r>
            <w:r>
              <w:rPr>
                <w:sz w:val="20"/>
              </w:rPr>
              <w:t>emissions</w:t>
            </w:r>
            <w:r>
              <w:rPr>
                <w:spacing w:val="-9"/>
                <w:sz w:val="20"/>
              </w:rPr>
              <w:t xml:space="preserve"> </w:t>
            </w:r>
            <w:r>
              <w:rPr>
                <w:sz w:val="20"/>
              </w:rPr>
              <w:t>generated</w:t>
            </w:r>
            <w:r>
              <w:rPr>
                <w:spacing w:val="-9"/>
                <w:sz w:val="20"/>
              </w:rPr>
              <w:t xml:space="preserve"> </w:t>
            </w:r>
            <w:r>
              <w:rPr>
                <w:sz w:val="20"/>
              </w:rPr>
              <w:t>by the mining activities do not cause exceedances of the following levels when measured at any sensitive or commercial place:</w:t>
            </w:r>
          </w:p>
          <w:p w14:paraId="02633176" w14:textId="77777777" w:rsidR="004B1DAC" w:rsidRDefault="00523EDE">
            <w:pPr>
              <w:pStyle w:val="TableParagraph"/>
              <w:numPr>
                <w:ilvl w:val="0"/>
                <w:numId w:val="58"/>
              </w:numPr>
              <w:tabs>
                <w:tab w:val="left" w:pos="439"/>
                <w:tab w:val="left" w:pos="441"/>
              </w:tabs>
              <w:spacing w:before="118" w:line="292" w:lineRule="auto"/>
              <w:ind w:right="200"/>
              <w:jc w:val="both"/>
              <w:rPr>
                <w:sz w:val="20"/>
              </w:rPr>
            </w:pPr>
            <w:r>
              <w:rPr>
                <w:sz w:val="20"/>
              </w:rPr>
              <w:t>Dust</w:t>
            </w:r>
            <w:r>
              <w:rPr>
                <w:spacing w:val="-14"/>
                <w:sz w:val="20"/>
              </w:rPr>
              <w:t xml:space="preserve"> </w:t>
            </w:r>
            <w:r>
              <w:rPr>
                <w:sz w:val="20"/>
              </w:rPr>
              <w:t>deposition</w:t>
            </w:r>
            <w:r>
              <w:rPr>
                <w:spacing w:val="-14"/>
                <w:sz w:val="20"/>
              </w:rPr>
              <w:t xml:space="preserve"> </w:t>
            </w:r>
            <w:r>
              <w:rPr>
                <w:sz w:val="20"/>
              </w:rPr>
              <w:t>of</w:t>
            </w:r>
            <w:r>
              <w:rPr>
                <w:spacing w:val="-14"/>
                <w:sz w:val="20"/>
              </w:rPr>
              <w:t xml:space="preserve"> </w:t>
            </w:r>
            <w:r>
              <w:rPr>
                <w:sz w:val="20"/>
              </w:rPr>
              <w:t>120</w:t>
            </w:r>
            <w:r>
              <w:rPr>
                <w:spacing w:val="-14"/>
                <w:sz w:val="20"/>
              </w:rPr>
              <w:t xml:space="preserve"> </w:t>
            </w:r>
            <w:r>
              <w:rPr>
                <w:sz w:val="20"/>
              </w:rPr>
              <w:t>milligrams</w:t>
            </w:r>
            <w:r>
              <w:rPr>
                <w:spacing w:val="-14"/>
                <w:sz w:val="20"/>
              </w:rPr>
              <w:t xml:space="preserve"> </w:t>
            </w:r>
            <w:r>
              <w:rPr>
                <w:sz w:val="20"/>
              </w:rPr>
              <w:t>per</w:t>
            </w:r>
            <w:r>
              <w:rPr>
                <w:spacing w:val="-14"/>
                <w:sz w:val="20"/>
              </w:rPr>
              <w:t xml:space="preserve"> </w:t>
            </w:r>
            <w:r>
              <w:rPr>
                <w:sz w:val="20"/>
              </w:rPr>
              <w:t>square</w:t>
            </w:r>
            <w:r>
              <w:rPr>
                <w:spacing w:val="-14"/>
                <w:sz w:val="20"/>
              </w:rPr>
              <w:t xml:space="preserve"> </w:t>
            </w:r>
            <w:proofErr w:type="spellStart"/>
            <w:r>
              <w:rPr>
                <w:sz w:val="20"/>
              </w:rPr>
              <w:t>metre</w:t>
            </w:r>
            <w:proofErr w:type="spellEnd"/>
            <w:r>
              <w:rPr>
                <w:spacing w:val="-14"/>
                <w:sz w:val="20"/>
              </w:rPr>
              <w:t xml:space="preserve"> </w:t>
            </w:r>
            <w:r>
              <w:rPr>
                <w:sz w:val="20"/>
              </w:rPr>
              <w:t>per</w:t>
            </w:r>
            <w:r>
              <w:rPr>
                <w:spacing w:val="-14"/>
                <w:sz w:val="20"/>
              </w:rPr>
              <w:t xml:space="preserve"> </w:t>
            </w:r>
            <w:r>
              <w:rPr>
                <w:sz w:val="20"/>
              </w:rPr>
              <w:t>day,</w:t>
            </w:r>
            <w:r>
              <w:rPr>
                <w:spacing w:val="-13"/>
                <w:sz w:val="20"/>
              </w:rPr>
              <w:t xml:space="preserve"> </w:t>
            </w:r>
            <w:r>
              <w:rPr>
                <w:sz w:val="20"/>
              </w:rPr>
              <w:t>averaged</w:t>
            </w:r>
            <w:r>
              <w:rPr>
                <w:spacing w:val="-14"/>
                <w:sz w:val="20"/>
              </w:rPr>
              <w:t xml:space="preserve"> </w:t>
            </w:r>
            <w:r>
              <w:rPr>
                <w:sz w:val="20"/>
              </w:rPr>
              <w:t>over</w:t>
            </w:r>
            <w:r>
              <w:rPr>
                <w:spacing w:val="-14"/>
                <w:sz w:val="20"/>
              </w:rPr>
              <w:t xml:space="preserve"> </w:t>
            </w:r>
            <w:r>
              <w:rPr>
                <w:sz w:val="20"/>
              </w:rPr>
              <w:t>one</w:t>
            </w:r>
            <w:r>
              <w:rPr>
                <w:spacing w:val="-14"/>
                <w:sz w:val="20"/>
              </w:rPr>
              <w:t xml:space="preserve"> </w:t>
            </w:r>
            <w:r>
              <w:rPr>
                <w:sz w:val="20"/>
              </w:rPr>
              <w:t>month,</w:t>
            </w:r>
            <w:r>
              <w:rPr>
                <w:spacing w:val="-14"/>
                <w:sz w:val="20"/>
              </w:rPr>
              <w:t xml:space="preserve"> </w:t>
            </w:r>
            <w:r>
              <w:rPr>
                <w:sz w:val="20"/>
              </w:rPr>
              <w:t xml:space="preserve">when monitored in accordance with the most recent version of Australian Standard AS3580.10.1 Methods for sampling and analysis of ambient air—Determination of particulate matter—Deposited </w:t>
            </w:r>
            <w:proofErr w:type="gramStart"/>
            <w:r>
              <w:rPr>
                <w:sz w:val="20"/>
              </w:rPr>
              <w:t>matter</w:t>
            </w:r>
            <w:proofErr w:type="gramEnd"/>
            <w:r>
              <w:rPr>
                <w:sz w:val="20"/>
              </w:rPr>
              <w:t>-Gravimetric method.</w:t>
            </w:r>
          </w:p>
          <w:p w14:paraId="02633177" w14:textId="77777777" w:rsidR="004B1DAC" w:rsidRDefault="00523EDE">
            <w:pPr>
              <w:pStyle w:val="TableParagraph"/>
              <w:numPr>
                <w:ilvl w:val="0"/>
                <w:numId w:val="58"/>
              </w:numPr>
              <w:tabs>
                <w:tab w:val="left" w:pos="439"/>
                <w:tab w:val="left" w:pos="441"/>
              </w:tabs>
              <w:spacing w:before="117" w:line="292" w:lineRule="auto"/>
              <w:ind w:right="206"/>
              <w:jc w:val="both"/>
              <w:rPr>
                <w:sz w:val="20"/>
              </w:rPr>
            </w:pPr>
            <w:r>
              <w:rPr>
                <w:sz w:val="20"/>
              </w:rPr>
              <w:t xml:space="preserve">A concentration of particulate matter with an aerodynamic diameter of less than 10 </w:t>
            </w:r>
            <w:proofErr w:type="spellStart"/>
            <w:r>
              <w:rPr>
                <w:position w:val="1"/>
                <w:sz w:val="20"/>
              </w:rPr>
              <w:t>micrometres</w:t>
            </w:r>
            <w:proofErr w:type="spellEnd"/>
            <w:r>
              <w:rPr>
                <w:spacing w:val="-4"/>
                <w:position w:val="1"/>
                <w:sz w:val="20"/>
              </w:rPr>
              <w:t xml:space="preserve"> </w:t>
            </w:r>
            <w:r>
              <w:rPr>
                <w:position w:val="1"/>
                <w:sz w:val="20"/>
              </w:rPr>
              <w:t>(PM</w:t>
            </w:r>
            <w:r>
              <w:rPr>
                <w:sz w:val="13"/>
              </w:rPr>
              <w:t>10</w:t>
            </w:r>
            <w:r>
              <w:rPr>
                <w:position w:val="1"/>
                <w:sz w:val="20"/>
              </w:rPr>
              <w:t>)</w:t>
            </w:r>
            <w:r>
              <w:rPr>
                <w:spacing w:val="-4"/>
                <w:position w:val="1"/>
                <w:sz w:val="20"/>
              </w:rPr>
              <w:t xml:space="preserve"> </w:t>
            </w:r>
            <w:r>
              <w:rPr>
                <w:position w:val="1"/>
                <w:sz w:val="20"/>
              </w:rPr>
              <w:t>suspended</w:t>
            </w:r>
            <w:r>
              <w:rPr>
                <w:spacing w:val="-3"/>
                <w:position w:val="1"/>
                <w:sz w:val="20"/>
              </w:rPr>
              <w:t xml:space="preserve"> </w:t>
            </w:r>
            <w:r>
              <w:rPr>
                <w:position w:val="1"/>
                <w:sz w:val="20"/>
              </w:rPr>
              <w:t>in</w:t>
            </w:r>
            <w:r>
              <w:rPr>
                <w:spacing w:val="-5"/>
                <w:position w:val="1"/>
                <w:sz w:val="20"/>
              </w:rPr>
              <w:t xml:space="preserve"> </w:t>
            </w:r>
            <w:r>
              <w:rPr>
                <w:position w:val="1"/>
                <w:sz w:val="20"/>
              </w:rPr>
              <w:t>the</w:t>
            </w:r>
            <w:r>
              <w:rPr>
                <w:spacing w:val="-5"/>
                <w:position w:val="1"/>
                <w:sz w:val="20"/>
              </w:rPr>
              <w:t xml:space="preserve"> </w:t>
            </w:r>
            <w:r>
              <w:rPr>
                <w:position w:val="1"/>
                <w:sz w:val="20"/>
              </w:rPr>
              <w:t>atmosphere</w:t>
            </w:r>
            <w:r>
              <w:rPr>
                <w:spacing w:val="-5"/>
                <w:position w:val="1"/>
                <w:sz w:val="20"/>
              </w:rPr>
              <w:t xml:space="preserve"> </w:t>
            </w:r>
            <w:r>
              <w:rPr>
                <w:position w:val="1"/>
                <w:sz w:val="20"/>
              </w:rPr>
              <w:t>of</w:t>
            </w:r>
            <w:r>
              <w:rPr>
                <w:spacing w:val="-3"/>
                <w:position w:val="1"/>
                <w:sz w:val="20"/>
              </w:rPr>
              <w:t xml:space="preserve"> </w:t>
            </w:r>
            <w:r>
              <w:rPr>
                <w:position w:val="1"/>
                <w:sz w:val="20"/>
              </w:rPr>
              <w:t>50</w:t>
            </w:r>
            <w:r>
              <w:rPr>
                <w:spacing w:val="-5"/>
                <w:position w:val="1"/>
                <w:sz w:val="20"/>
              </w:rPr>
              <w:t xml:space="preserve"> </w:t>
            </w:r>
            <w:r>
              <w:rPr>
                <w:position w:val="1"/>
                <w:sz w:val="20"/>
              </w:rPr>
              <w:t>micrograms</w:t>
            </w:r>
            <w:r>
              <w:rPr>
                <w:spacing w:val="-4"/>
                <w:position w:val="1"/>
                <w:sz w:val="20"/>
              </w:rPr>
              <w:t xml:space="preserve"> </w:t>
            </w:r>
            <w:r>
              <w:rPr>
                <w:position w:val="1"/>
                <w:sz w:val="20"/>
              </w:rPr>
              <w:t>per</w:t>
            </w:r>
            <w:r>
              <w:rPr>
                <w:spacing w:val="-4"/>
                <w:position w:val="1"/>
                <w:sz w:val="20"/>
              </w:rPr>
              <w:t xml:space="preserve"> </w:t>
            </w:r>
            <w:r>
              <w:rPr>
                <w:position w:val="1"/>
                <w:sz w:val="20"/>
              </w:rPr>
              <w:t>cubic</w:t>
            </w:r>
            <w:r>
              <w:rPr>
                <w:spacing w:val="-4"/>
                <w:position w:val="1"/>
                <w:sz w:val="20"/>
              </w:rPr>
              <w:t xml:space="preserve"> </w:t>
            </w:r>
            <w:proofErr w:type="spellStart"/>
            <w:r>
              <w:rPr>
                <w:position w:val="1"/>
                <w:sz w:val="20"/>
              </w:rPr>
              <w:t>metre</w:t>
            </w:r>
            <w:proofErr w:type="spellEnd"/>
            <w:r>
              <w:rPr>
                <w:spacing w:val="-5"/>
                <w:position w:val="1"/>
                <w:sz w:val="20"/>
              </w:rPr>
              <w:t xml:space="preserve"> </w:t>
            </w:r>
            <w:r>
              <w:rPr>
                <w:position w:val="1"/>
                <w:sz w:val="20"/>
              </w:rPr>
              <w:t>over</w:t>
            </w:r>
            <w:r>
              <w:rPr>
                <w:spacing w:val="-5"/>
                <w:position w:val="1"/>
                <w:sz w:val="20"/>
              </w:rPr>
              <w:t xml:space="preserve"> </w:t>
            </w:r>
            <w:r>
              <w:rPr>
                <w:position w:val="1"/>
                <w:sz w:val="20"/>
              </w:rPr>
              <w:t xml:space="preserve">a </w:t>
            </w:r>
            <w:r>
              <w:rPr>
                <w:sz w:val="20"/>
              </w:rPr>
              <w:t xml:space="preserve">24-hour averaging time, when monitored in accordance with the most recent version of </w:t>
            </w:r>
            <w:r>
              <w:rPr>
                <w:spacing w:val="-2"/>
                <w:sz w:val="20"/>
              </w:rPr>
              <w:t>either:</w:t>
            </w:r>
          </w:p>
          <w:p w14:paraId="02633178" w14:textId="77777777" w:rsidR="004B1DAC" w:rsidRDefault="00523EDE">
            <w:pPr>
              <w:pStyle w:val="TableParagraph"/>
              <w:numPr>
                <w:ilvl w:val="1"/>
                <w:numId w:val="58"/>
              </w:numPr>
              <w:tabs>
                <w:tab w:val="left" w:pos="1087"/>
                <w:tab w:val="left" w:pos="1089"/>
              </w:tabs>
              <w:spacing w:before="119" w:line="292" w:lineRule="auto"/>
              <w:ind w:right="195"/>
              <w:jc w:val="both"/>
              <w:rPr>
                <w:sz w:val="20"/>
              </w:rPr>
            </w:pPr>
            <w:r>
              <w:rPr>
                <w:sz w:val="20"/>
              </w:rPr>
              <w:t>Australian</w:t>
            </w:r>
            <w:r>
              <w:rPr>
                <w:spacing w:val="-8"/>
                <w:sz w:val="20"/>
              </w:rPr>
              <w:t xml:space="preserve"> </w:t>
            </w:r>
            <w:r>
              <w:rPr>
                <w:sz w:val="20"/>
              </w:rPr>
              <w:t>Standard</w:t>
            </w:r>
            <w:r>
              <w:rPr>
                <w:spacing w:val="-8"/>
                <w:sz w:val="20"/>
              </w:rPr>
              <w:t xml:space="preserve"> </w:t>
            </w:r>
            <w:r>
              <w:rPr>
                <w:sz w:val="20"/>
              </w:rPr>
              <w:t>AS3580.9.6</w:t>
            </w:r>
            <w:r>
              <w:rPr>
                <w:spacing w:val="-8"/>
                <w:sz w:val="20"/>
              </w:rPr>
              <w:t xml:space="preserve"> </w:t>
            </w:r>
            <w:r>
              <w:rPr>
                <w:sz w:val="20"/>
              </w:rPr>
              <w:t>Methods</w:t>
            </w:r>
            <w:r>
              <w:rPr>
                <w:spacing w:val="-8"/>
                <w:sz w:val="20"/>
              </w:rPr>
              <w:t xml:space="preserve"> </w:t>
            </w:r>
            <w:r>
              <w:rPr>
                <w:sz w:val="20"/>
              </w:rPr>
              <w:t>for</w:t>
            </w:r>
            <w:r>
              <w:rPr>
                <w:spacing w:val="-7"/>
                <w:sz w:val="20"/>
              </w:rPr>
              <w:t xml:space="preserve"> </w:t>
            </w:r>
            <w:r>
              <w:rPr>
                <w:sz w:val="20"/>
              </w:rPr>
              <w:t>sampling</w:t>
            </w:r>
            <w:r>
              <w:rPr>
                <w:spacing w:val="-6"/>
                <w:sz w:val="20"/>
              </w:rPr>
              <w:t xml:space="preserve"> </w:t>
            </w:r>
            <w:r>
              <w:rPr>
                <w:sz w:val="20"/>
              </w:rPr>
              <w:t>and</w:t>
            </w:r>
            <w:r>
              <w:rPr>
                <w:spacing w:val="-8"/>
                <w:sz w:val="20"/>
              </w:rPr>
              <w:t xml:space="preserve"> </w:t>
            </w:r>
            <w:r>
              <w:rPr>
                <w:sz w:val="20"/>
              </w:rPr>
              <w:t>analysis</w:t>
            </w:r>
            <w:r>
              <w:rPr>
                <w:spacing w:val="-8"/>
                <w:sz w:val="20"/>
              </w:rPr>
              <w:t xml:space="preserve"> </w:t>
            </w:r>
            <w:r>
              <w:rPr>
                <w:sz w:val="20"/>
              </w:rPr>
              <w:t>of</w:t>
            </w:r>
            <w:r>
              <w:rPr>
                <w:spacing w:val="-9"/>
                <w:sz w:val="20"/>
              </w:rPr>
              <w:t xml:space="preserve"> </w:t>
            </w:r>
            <w:r>
              <w:rPr>
                <w:sz w:val="20"/>
              </w:rPr>
              <w:t>ambient</w:t>
            </w:r>
            <w:r>
              <w:rPr>
                <w:spacing w:val="-9"/>
                <w:sz w:val="20"/>
              </w:rPr>
              <w:t xml:space="preserve"> </w:t>
            </w:r>
            <w:r>
              <w:rPr>
                <w:sz w:val="20"/>
              </w:rPr>
              <w:t>air—</w:t>
            </w:r>
            <w:r>
              <w:rPr>
                <w:position w:val="1"/>
                <w:sz w:val="20"/>
              </w:rPr>
              <w:t>Determination</w:t>
            </w:r>
            <w:r>
              <w:rPr>
                <w:spacing w:val="-10"/>
                <w:position w:val="1"/>
                <w:sz w:val="20"/>
              </w:rPr>
              <w:t xml:space="preserve"> </w:t>
            </w:r>
            <w:r>
              <w:rPr>
                <w:position w:val="1"/>
                <w:sz w:val="20"/>
              </w:rPr>
              <w:t>of</w:t>
            </w:r>
            <w:r>
              <w:rPr>
                <w:spacing w:val="-10"/>
                <w:position w:val="1"/>
                <w:sz w:val="20"/>
              </w:rPr>
              <w:t xml:space="preserve"> </w:t>
            </w:r>
            <w:r>
              <w:rPr>
                <w:position w:val="1"/>
                <w:sz w:val="20"/>
              </w:rPr>
              <w:t>suspended</w:t>
            </w:r>
            <w:r>
              <w:rPr>
                <w:spacing w:val="-10"/>
                <w:position w:val="1"/>
                <w:sz w:val="20"/>
              </w:rPr>
              <w:t xml:space="preserve"> </w:t>
            </w:r>
            <w:r>
              <w:rPr>
                <w:position w:val="1"/>
                <w:sz w:val="20"/>
              </w:rPr>
              <w:t>particulate</w:t>
            </w:r>
            <w:r>
              <w:rPr>
                <w:spacing w:val="-10"/>
                <w:position w:val="1"/>
                <w:sz w:val="20"/>
              </w:rPr>
              <w:t xml:space="preserve"> </w:t>
            </w:r>
            <w:r>
              <w:rPr>
                <w:position w:val="1"/>
                <w:sz w:val="20"/>
              </w:rPr>
              <w:t>matter—PM</w:t>
            </w:r>
            <w:r>
              <w:rPr>
                <w:sz w:val="13"/>
              </w:rPr>
              <w:t>10</w:t>
            </w:r>
            <w:r>
              <w:rPr>
                <w:spacing w:val="11"/>
                <w:sz w:val="13"/>
              </w:rPr>
              <w:t xml:space="preserve"> </w:t>
            </w:r>
            <w:r>
              <w:rPr>
                <w:position w:val="1"/>
                <w:sz w:val="20"/>
              </w:rPr>
              <w:t>high</w:t>
            </w:r>
            <w:r>
              <w:rPr>
                <w:spacing w:val="-10"/>
                <w:position w:val="1"/>
                <w:sz w:val="20"/>
              </w:rPr>
              <w:t xml:space="preserve"> </w:t>
            </w:r>
            <w:r>
              <w:rPr>
                <w:position w:val="1"/>
                <w:sz w:val="20"/>
              </w:rPr>
              <w:t>volume</w:t>
            </w:r>
            <w:r>
              <w:rPr>
                <w:spacing w:val="-10"/>
                <w:position w:val="1"/>
                <w:sz w:val="20"/>
              </w:rPr>
              <w:t xml:space="preserve"> </w:t>
            </w:r>
            <w:r>
              <w:rPr>
                <w:position w:val="1"/>
                <w:sz w:val="20"/>
              </w:rPr>
              <w:t>sampler</w:t>
            </w:r>
            <w:r>
              <w:rPr>
                <w:spacing w:val="-9"/>
                <w:position w:val="1"/>
                <w:sz w:val="20"/>
              </w:rPr>
              <w:t xml:space="preserve"> </w:t>
            </w:r>
            <w:r>
              <w:rPr>
                <w:position w:val="1"/>
                <w:sz w:val="20"/>
              </w:rPr>
              <w:t>with</w:t>
            </w:r>
            <w:r>
              <w:rPr>
                <w:spacing w:val="-10"/>
                <w:position w:val="1"/>
                <w:sz w:val="20"/>
              </w:rPr>
              <w:t xml:space="preserve"> </w:t>
            </w:r>
            <w:r>
              <w:rPr>
                <w:position w:val="1"/>
                <w:sz w:val="20"/>
              </w:rPr>
              <w:t xml:space="preserve">size </w:t>
            </w:r>
            <w:r>
              <w:rPr>
                <w:sz w:val="20"/>
              </w:rPr>
              <w:t>selective inlet – Gravimetric method, or</w:t>
            </w:r>
          </w:p>
          <w:p w14:paraId="02633179" w14:textId="77777777" w:rsidR="004B1DAC" w:rsidRDefault="00523EDE">
            <w:pPr>
              <w:pStyle w:val="TableParagraph"/>
              <w:numPr>
                <w:ilvl w:val="1"/>
                <w:numId w:val="58"/>
              </w:numPr>
              <w:tabs>
                <w:tab w:val="left" w:pos="1086"/>
              </w:tabs>
              <w:spacing w:before="118"/>
              <w:ind w:left="1086" w:hanging="357"/>
              <w:jc w:val="both"/>
              <w:rPr>
                <w:sz w:val="20"/>
              </w:rPr>
            </w:pPr>
            <w:r>
              <w:rPr>
                <w:sz w:val="20"/>
              </w:rPr>
              <w:t>Australian</w:t>
            </w:r>
            <w:r>
              <w:rPr>
                <w:spacing w:val="-13"/>
                <w:sz w:val="20"/>
              </w:rPr>
              <w:t xml:space="preserve"> </w:t>
            </w:r>
            <w:r>
              <w:rPr>
                <w:sz w:val="20"/>
              </w:rPr>
              <w:t>Standard</w:t>
            </w:r>
            <w:r>
              <w:rPr>
                <w:spacing w:val="-12"/>
                <w:sz w:val="20"/>
              </w:rPr>
              <w:t xml:space="preserve"> </w:t>
            </w:r>
            <w:r>
              <w:rPr>
                <w:sz w:val="20"/>
              </w:rPr>
              <w:t>AS3580.9.9</w:t>
            </w:r>
            <w:r>
              <w:rPr>
                <w:spacing w:val="-12"/>
                <w:sz w:val="20"/>
              </w:rPr>
              <w:t xml:space="preserve"> </w:t>
            </w:r>
            <w:r>
              <w:rPr>
                <w:sz w:val="20"/>
              </w:rPr>
              <w:t>Methods</w:t>
            </w:r>
            <w:r>
              <w:rPr>
                <w:spacing w:val="-13"/>
                <w:sz w:val="20"/>
              </w:rPr>
              <w:t xml:space="preserve"> </w:t>
            </w:r>
            <w:r>
              <w:rPr>
                <w:sz w:val="20"/>
              </w:rPr>
              <w:t>for</w:t>
            </w:r>
            <w:r>
              <w:rPr>
                <w:spacing w:val="-12"/>
                <w:sz w:val="20"/>
              </w:rPr>
              <w:t xml:space="preserve"> </w:t>
            </w:r>
            <w:r>
              <w:rPr>
                <w:sz w:val="20"/>
              </w:rPr>
              <w:t>sampling</w:t>
            </w:r>
            <w:r>
              <w:rPr>
                <w:spacing w:val="-10"/>
                <w:sz w:val="20"/>
              </w:rPr>
              <w:t xml:space="preserve"> </w:t>
            </w:r>
            <w:r>
              <w:rPr>
                <w:sz w:val="20"/>
              </w:rPr>
              <w:t>and</w:t>
            </w:r>
            <w:r>
              <w:rPr>
                <w:spacing w:val="-12"/>
                <w:sz w:val="20"/>
              </w:rPr>
              <w:t xml:space="preserve"> </w:t>
            </w:r>
            <w:r>
              <w:rPr>
                <w:sz w:val="20"/>
              </w:rPr>
              <w:t>analysis</w:t>
            </w:r>
            <w:r>
              <w:rPr>
                <w:spacing w:val="-14"/>
                <w:sz w:val="20"/>
              </w:rPr>
              <w:t xml:space="preserve"> </w:t>
            </w:r>
            <w:r>
              <w:rPr>
                <w:sz w:val="20"/>
              </w:rPr>
              <w:t>of</w:t>
            </w:r>
            <w:r>
              <w:rPr>
                <w:spacing w:val="-13"/>
                <w:sz w:val="20"/>
              </w:rPr>
              <w:t xml:space="preserve"> </w:t>
            </w:r>
            <w:r>
              <w:rPr>
                <w:sz w:val="20"/>
              </w:rPr>
              <w:t>ambient</w:t>
            </w:r>
            <w:r>
              <w:rPr>
                <w:spacing w:val="-14"/>
                <w:sz w:val="20"/>
              </w:rPr>
              <w:t xml:space="preserve"> </w:t>
            </w:r>
            <w:r>
              <w:rPr>
                <w:spacing w:val="-4"/>
                <w:sz w:val="20"/>
              </w:rPr>
              <w:t>air—</w:t>
            </w:r>
          </w:p>
          <w:p w14:paraId="0263317A" w14:textId="77777777" w:rsidR="004B1DAC" w:rsidRDefault="00523EDE">
            <w:pPr>
              <w:pStyle w:val="TableParagraph"/>
              <w:spacing w:before="50"/>
              <w:ind w:left="1089"/>
              <w:jc w:val="both"/>
              <w:rPr>
                <w:position w:val="1"/>
                <w:sz w:val="20"/>
              </w:rPr>
            </w:pPr>
            <w:r>
              <w:rPr>
                <w:position w:val="1"/>
                <w:sz w:val="20"/>
              </w:rPr>
              <w:t>Determination</w:t>
            </w:r>
            <w:r>
              <w:rPr>
                <w:spacing w:val="54"/>
                <w:w w:val="150"/>
                <w:position w:val="1"/>
                <w:sz w:val="20"/>
              </w:rPr>
              <w:t xml:space="preserve"> </w:t>
            </w:r>
            <w:r>
              <w:rPr>
                <w:position w:val="1"/>
                <w:sz w:val="20"/>
              </w:rPr>
              <w:t>of</w:t>
            </w:r>
            <w:r>
              <w:rPr>
                <w:spacing w:val="55"/>
                <w:w w:val="150"/>
                <w:position w:val="1"/>
                <w:sz w:val="20"/>
              </w:rPr>
              <w:t xml:space="preserve"> </w:t>
            </w:r>
            <w:r>
              <w:rPr>
                <w:position w:val="1"/>
                <w:sz w:val="20"/>
              </w:rPr>
              <w:t>suspended</w:t>
            </w:r>
            <w:r>
              <w:rPr>
                <w:spacing w:val="55"/>
                <w:w w:val="150"/>
                <w:position w:val="1"/>
                <w:sz w:val="20"/>
              </w:rPr>
              <w:t xml:space="preserve"> </w:t>
            </w:r>
            <w:r>
              <w:rPr>
                <w:position w:val="1"/>
                <w:sz w:val="20"/>
              </w:rPr>
              <w:t>particulate</w:t>
            </w:r>
            <w:r>
              <w:rPr>
                <w:spacing w:val="56"/>
                <w:w w:val="150"/>
                <w:position w:val="1"/>
                <w:sz w:val="20"/>
              </w:rPr>
              <w:t xml:space="preserve"> </w:t>
            </w:r>
            <w:r>
              <w:rPr>
                <w:position w:val="1"/>
                <w:sz w:val="20"/>
              </w:rPr>
              <w:t>matter—PM</w:t>
            </w:r>
            <w:proofErr w:type="gramStart"/>
            <w:r>
              <w:rPr>
                <w:sz w:val="13"/>
              </w:rPr>
              <w:t>10</w:t>
            </w:r>
            <w:r>
              <w:rPr>
                <w:spacing w:val="33"/>
                <w:sz w:val="13"/>
              </w:rPr>
              <w:t xml:space="preserve">  </w:t>
            </w:r>
            <w:r>
              <w:rPr>
                <w:position w:val="1"/>
                <w:sz w:val="20"/>
              </w:rPr>
              <w:t>low</w:t>
            </w:r>
            <w:proofErr w:type="gramEnd"/>
            <w:r>
              <w:rPr>
                <w:spacing w:val="56"/>
                <w:w w:val="150"/>
                <w:position w:val="1"/>
                <w:sz w:val="20"/>
              </w:rPr>
              <w:t xml:space="preserve"> </w:t>
            </w:r>
            <w:r>
              <w:rPr>
                <w:position w:val="1"/>
                <w:sz w:val="20"/>
              </w:rPr>
              <w:t>volume</w:t>
            </w:r>
            <w:r>
              <w:rPr>
                <w:spacing w:val="55"/>
                <w:w w:val="150"/>
                <w:position w:val="1"/>
                <w:sz w:val="20"/>
              </w:rPr>
              <w:t xml:space="preserve"> </w:t>
            </w:r>
            <w:r>
              <w:rPr>
                <w:spacing w:val="-2"/>
                <w:position w:val="1"/>
                <w:sz w:val="20"/>
              </w:rPr>
              <w:t>sampler—</w:t>
            </w:r>
          </w:p>
          <w:p w14:paraId="0263317B" w14:textId="77777777" w:rsidR="004B1DAC" w:rsidRDefault="00523EDE">
            <w:pPr>
              <w:pStyle w:val="TableParagraph"/>
              <w:spacing w:before="52"/>
              <w:ind w:left="1089"/>
              <w:jc w:val="both"/>
              <w:rPr>
                <w:sz w:val="20"/>
              </w:rPr>
            </w:pPr>
            <w:r>
              <w:rPr>
                <w:sz w:val="20"/>
              </w:rPr>
              <w:t>Gravimetric</w:t>
            </w:r>
            <w:r>
              <w:rPr>
                <w:spacing w:val="-11"/>
                <w:sz w:val="20"/>
              </w:rPr>
              <w:t xml:space="preserve"> </w:t>
            </w:r>
            <w:r>
              <w:rPr>
                <w:sz w:val="20"/>
              </w:rPr>
              <w:t>method,</w:t>
            </w:r>
            <w:r>
              <w:rPr>
                <w:spacing w:val="-12"/>
                <w:sz w:val="20"/>
              </w:rPr>
              <w:t xml:space="preserve"> </w:t>
            </w:r>
            <w:r>
              <w:rPr>
                <w:spacing w:val="-5"/>
                <w:sz w:val="20"/>
              </w:rPr>
              <w:t>or</w:t>
            </w:r>
          </w:p>
          <w:p w14:paraId="0263317C" w14:textId="77777777" w:rsidR="004B1DAC" w:rsidRDefault="00523EDE">
            <w:pPr>
              <w:pStyle w:val="TableParagraph"/>
              <w:numPr>
                <w:ilvl w:val="1"/>
                <w:numId w:val="58"/>
              </w:numPr>
              <w:tabs>
                <w:tab w:val="left" w:pos="1086"/>
              </w:tabs>
              <w:spacing w:before="168"/>
              <w:ind w:left="1086" w:hanging="357"/>
              <w:jc w:val="both"/>
              <w:rPr>
                <w:sz w:val="20"/>
              </w:rPr>
            </w:pPr>
            <w:r>
              <w:rPr>
                <w:sz w:val="20"/>
              </w:rPr>
              <w:t>Australian</w:t>
            </w:r>
            <w:r>
              <w:rPr>
                <w:spacing w:val="-3"/>
                <w:sz w:val="20"/>
              </w:rPr>
              <w:t xml:space="preserve"> </w:t>
            </w:r>
            <w:r>
              <w:rPr>
                <w:sz w:val="20"/>
              </w:rPr>
              <w:t>Standard</w:t>
            </w:r>
            <w:r>
              <w:rPr>
                <w:spacing w:val="-3"/>
                <w:sz w:val="20"/>
              </w:rPr>
              <w:t xml:space="preserve"> </w:t>
            </w:r>
            <w:r>
              <w:rPr>
                <w:sz w:val="20"/>
              </w:rPr>
              <w:t>AS3580.9.11</w:t>
            </w:r>
            <w:r>
              <w:rPr>
                <w:spacing w:val="-4"/>
                <w:sz w:val="20"/>
              </w:rPr>
              <w:t xml:space="preserve"> </w:t>
            </w:r>
            <w:r>
              <w:rPr>
                <w:sz w:val="20"/>
              </w:rPr>
              <w:t>Methods</w:t>
            </w:r>
            <w:r>
              <w:rPr>
                <w:spacing w:val="-4"/>
                <w:sz w:val="20"/>
              </w:rPr>
              <w:t xml:space="preserve"> </w:t>
            </w:r>
            <w:r>
              <w:rPr>
                <w:sz w:val="20"/>
              </w:rPr>
              <w:t>for</w:t>
            </w:r>
            <w:r>
              <w:rPr>
                <w:spacing w:val="-4"/>
                <w:sz w:val="20"/>
              </w:rPr>
              <w:t xml:space="preserve"> </w:t>
            </w:r>
            <w:r>
              <w:rPr>
                <w:sz w:val="20"/>
              </w:rPr>
              <w:t>sampling</w:t>
            </w:r>
            <w:r>
              <w:rPr>
                <w:spacing w:val="-5"/>
                <w:sz w:val="20"/>
              </w:rPr>
              <w:t xml:space="preserve"> </w:t>
            </w:r>
            <w:r>
              <w:rPr>
                <w:sz w:val="20"/>
              </w:rPr>
              <w:t>and</w:t>
            </w:r>
            <w:r>
              <w:rPr>
                <w:spacing w:val="-4"/>
                <w:sz w:val="20"/>
              </w:rPr>
              <w:t xml:space="preserve"> </w:t>
            </w:r>
            <w:r>
              <w:rPr>
                <w:sz w:val="20"/>
              </w:rPr>
              <w:t>analysis</w:t>
            </w:r>
            <w:r>
              <w:rPr>
                <w:spacing w:val="-3"/>
                <w:sz w:val="20"/>
              </w:rPr>
              <w:t xml:space="preserve"> </w:t>
            </w:r>
            <w:r>
              <w:rPr>
                <w:sz w:val="20"/>
              </w:rPr>
              <w:t>of</w:t>
            </w:r>
            <w:r>
              <w:rPr>
                <w:spacing w:val="-3"/>
                <w:sz w:val="20"/>
              </w:rPr>
              <w:t xml:space="preserve"> </w:t>
            </w:r>
            <w:r>
              <w:rPr>
                <w:sz w:val="20"/>
              </w:rPr>
              <w:t>ambient</w:t>
            </w:r>
            <w:r>
              <w:rPr>
                <w:spacing w:val="-2"/>
                <w:sz w:val="20"/>
              </w:rPr>
              <w:t xml:space="preserve"> </w:t>
            </w:r>
            <w:r>
              <w:rPr>
                <w:spacing w:val="-5"/>
                <w:sz w:val="20"/>
              </w:rPr>
              <w:t>air</w:t>
            </w:r>
          </w:p>
          <w:p w14:paraId="0263317D" w14:textId="77777777" w:rsidR="004B1DAC" w:rsidRDefault="00523EDE">
            <w:pPr>
              <w:pStyle w:val="TableParagraph"/>
              <w:numPr>
                <w:ilvl w:val="2"/>
                <w:numId w:val="58"/>
              </w:numPr>
              <w:tabs>
                <w:tab w:val="left" w:pos="1359"/>
              </w:tabs>
              <w:spacing w:before="51" w:line="292" w:lineRule="auto"/>
              <w:ind w:right="198" w:firstLine="0"/>
              <w:jc w:val="both"/>
              <w:rPr>
                <w:sz w:val="20"/>
              </w:rPr>
            </w:pPr>
            <w:r>
              <w:rPr>
                <w:position w:val="1"/>
                <w:sz w:val="20"/>
              </w:rPr>
              <w:t>Determination of suspended particulate matter PM</w:t>
            </w:r>
            <w:r>
              <w:rPr>
                <w:sz w:val="13"/>
              </w:rPr>
              <w:t>10</w:t>
            </w:r>
            <w:r>
              <w:rPr>
                <w:spacing w:val="40"/>
                <w:sz w:val="13"/>
              </w:rPr>
              <w:t xml:space="preserve"> </w:t>
            </w:r>
            <w:r>
              <w:rPr>
                <w:position w:val="1"/>
                <w:sz w:val="20"/>
              </w:rPr>
              <w:t xml:space="preserve">Environmental Beta </w:t>
            </w:r>
            <w:r>
              <w:rPr>
                <w:sz w:val="20"/>
              </w:rPr>
              <w:t>Attenuation Monitor (E-BAM).</w:t>
            </w:r>
          </w:p>
          <w:p w14:paraId="0263317E" w14:textId="77777777" w:rsidR="004B1DAC" w:rsidRDefault="00523EDE">
            <w:pPr>
              <w:pStyle w:val="TableParagraph"/>
              <w:numPr>
                <w:ilvl w:val="0"/>
                <w:numId w:val="58"/>
              </w:numPr>
              <w:tabs>
                <w:tab w:val="left" w:pos="441"/>
              </w:tabs>
              <w:spacing w:before="118" w:line="292" w:lineRule="auto"/>
              <w:ind w:right="206"/>
              <w:jc w:val="both"/>
              <w:rPr>
                <w:sz w:val="20"/>
              </w:rPr>
            </w:pPr>
            <w:r>
              <w:rPr>
                <w:sz w:val="20"/>
              </w:rPr>
              <w:t xml:space="preserve">A concentration of particulate matter with an aerodynamic diameter of less than 2.5 </w:t>
            </w:r>
            <w:proofErr w:type="spellStart"/>
            <w:r>
              <w:rPr>
                <w:position w:val="1"/>
                <w:sz w:val="20"/>
              </w:rPr>
              <w:t>micrometres</w:t>
            </w:r>
            <w:proofErr w:type="spellEnd"/>
            <w:r>
              <w:rPr>
                <w:spacing w:val="-7"/>
                <w:position w:val="1"/>
                <w:sz w:val="20"/>
              </w:rPr>
              <w:t xml:space="preserve"> </w:t>
            </w:r>
            <w:r>
              <w:rPr>
                <w:position w:val="1"/>
                <w:sz w:val="20"/>
              </w:rPr>
              <w:t>(PM</w:t>
            </w:r>
            <w:r>
              <w:rPr>
                <w:sz w:val="13"/>
              </w:rPr>
              <w:t>2.5</w:t>
            </w:r>
            <w:r>
              <w:rPr>
                <w:position w:val="1"/>
                <w:sz w:val="20"/>
              </w:rPr>
              <w:t>)</w:t>
            </w:r>
            <w:r>
              <w:rPr>
                <w:spacing w:val="-7"/>
                <w:position w:val="1"/>
                <w:sz w:val="20"/>
              </w:rPr>
              <w:t xml:space="preserve"> </w:t>
            </w:r>
            <w:r>
              <w:rPr>
                <w:position w:val="1"/>
                <w:sz w:val="20"/>
              </w:rPr>
              <w:t>suspended</w:t>
            </w:r>
            <w:r>
              <w:rPr>
                <w:spacing w:val="-6"/>
                <w:position w:val="1"/>
                <w:sz w:val="20"/>
              </w:rPr>
              <w:t xml:space="preserve"> </w:t>
            </w:r>
            <w:r>
              <w:rPr>
                <w:position w:val="1"/>
                <w:sz w:val="20"/>
              </w:rPr>
              <w:t>in</w:t>
            </w:r>
            <w:r>
              <w:rPr>
                <w:spacing w:val="-8"/>
                <w:position w:val="1"/>
                <w:sz w:val="20"/>
              </w:rPr>
              <w:t xml:space="preserve"> </w:t>
            </w:r>
            <w:r>
              <w:rPr>
                <w:position w:val="1"/>
                <w:sz w:val="20"/>
              </w:rPr>
              <w:t>the</w:t>
            </w:r>
            <w:r>
              <w:rPr>
                <w:spacing w:val="-8"/>
                <w:position w:val="1"/>
                <w:sz w:val="20"/>
              </w:rPr>
              <w:t xml:space="preserve"> </w:t>
            </w:r>
            <w:r>
              <w:rPr>
                <w:position w:val="1"/>
                <w:sz w:val="20"/>
              </w:rPr>
              <w:t>atmosphere</w:t>
            </w:r>
            <w:r>
              <w:rPr>
                <w:spacing w:val="-7"/>
                <w:position w:val="1"/>
                <w:sz w:val="20"/>
              </w:rPr>
              <w:t xml:space="preserve"> </w:t>
            </w:r>
            <w:r>
              <w:rPr>
                <w:position w:val="1"/>
                <w:sz w:val="20"/>
              </w:rPr>
              <w:t>of</w:t>
            </w:r>
            <w:r>
              <w:rPr>
                <w:spacing w:val="-5"/>
                <w:position w:val="1"/>
                <w:sz w:val="20"/>
              </w:rPr>
              <w:t xml:space="preserve"> </w:t>
            </w:r>
            <w:r>
              <w:rPr>
                <w:position w:val="1"/>
                <w:sz w:val="20"/>
              </w:rPr>
              <w:t>25</w:t>
            </w:r>
            <w:r>
              <w:rPr>
                <w:spacing w:val="-8"/>
                <w:position w:val="1"/>
                <w:sz w:val="20"/>
              </w:rPr>
              <w:t xml:space="preserve"> </w:t>
            </w:r>
            <w:r>
              <w:rPr>
                <w:position w:val="1"/>
                <w:sz w:val="20"/>
              </w:rPr>
              <w:t>micrograms</w:t>
            </w:r>
            <w:r>
              <w:rPr>
                <w:spacing w:val="-6"/>
                <w:position w:val="1"/>
                <w:sz w:val="20"/>
              </w:rPr>
              <w:t xml:space="preserve"> </w:t>
            </w:r>
            <w:r>
              <w:rPr>
                <w:position w:val="1"/>
                <w:sz w:val="20"/>
              </w:rPr>
              <w:t>per</w:t>
            </w:r>
            <w:r>
              <w:rPr>
                <w:spacing w:val="-7"/>
                <w:position w:val="1"/>
                <w:sz w:val="20"/>
              </w:rPr>
              <w:t xml:space="preserve"> </w:t>
            </w:r>
            <w:r>
              <w:rPr>
                <w:position w:val="1"/>
                <w:sz w:val="20"/>
              </w:rPr>
              <w:t>cubic</w:t>
            </w:r>
            <w:r>
              <w:rPr>
                <w:spacing w:val="-6"/>
                <w:position w:val="1"/>
                <w:sz w:val="20"/>
              </w:rPr>
              <w:t xml:space="preserve"> </w:t>
            </w:r>
            <w:proofErr w:type="spellStart"/>
            <w:r>
              <w:rPr>
                <w:position w:val="1"/>
                <w:sz w:val="20"/>
              </w:rPr>
              <w:t>metre</w:t>
            </w:r>
            <w:proofErr w:type="spellEnd"/>
            <w:r>
              <w:rPr>
                <w:spacing w:val="-7"/>
                <w:position w:val="1"/>
                <w:sz w:val="20"/>
              </w:rPr>
              <w:t xml:space="preserve"> </w:t>
            </w:r>
            <w:r>
              <w:rPr>
                <w:position w:val="1"/>
                <w:sz w:val="20"/>
              </w:rPr>
              <w:t>over</w:t>
            </w:r>
            <w:r>
              <w:rPr>
                <w:spacing w:val="-7"/>
                <w:position w:val="1"/>
                <w:sz w:val="20"/>
              </w:rPr>
              <w:t xml:space="preserve"> </w:t>
            </w:r>
            <w:r>
              <w:rPr>
                <w:position w:val="1"/>
                <w:sz w:val="20"/>
              </w:rPr>
              <w:t xml:space="preserve">a </w:t>
            </w:r>
            <w:r>
              <w:rPr>
                <w:sz w:val="20"/>
              </w:rPr>
              <w:t>24-hour averaging time, when monitored in accordance with:</w:t>
            </w:r>
          </w:p>
          <w:p w14:paraId="0263317F" w14:textId="77777777" w:rsidR="004B1DAC" w:rsidRDefault="00523EDE">
            <w:pPr>
              <w:pStyle w:val="TableParagraph"/>
              <w:numPr>
                <w:ilvl w:val="1"/>
                <w:numId w:val="58"/>
              </w:numPr>
              <w:tabs>
                <w:tab w:val="left" w:pos="1125"/>
                <w:tab w:val="left" w:pos="1127"/>
              </w:tabs>
              <w:spacing w:before="118" w:line="292" w:lineRule="auto"/>
              <w:ind w:left="1127" w:right="200" w:hanging="425"/>
              <w:jc w:val="both"/>
              <w:rPr>
                <w:sz w:val="20"/>
              </w:rPr>
            </w:pPr>
            <w:r>
              <w:rPr>
                <w:sz w:val="20"/>
              </w:rPr>
              <w:t>The</w:t>
            </w:r>
            <w:r>
              <w:rPr>
                <w:spacing w:val="-6"/>
                <w:sz w:val="20"/>
              </w:rPr>
              <w:t xml:space="preserve"> </w:t>
            </w:r>
            <w:r>
              <w:rPr>
                <w:sz w:val="20"/>
              </w:rPr>
              <w:t>most</w:t>
            </w:r>
            <w:r>
              <w:rPr>
                <w:spacing w:val="-5"/>
                <w:sz w:val="20"/>
              </w:rPr>
              <w:t xml:space="preserve"> </w:t>
            </w:r>
            <w:r>
              <w:rPr>
                <w:sz w:val="20"/>
              </w:rPr>
              <w:t>recent</w:t>
            </w:r>
            <w:r>
              <w:rPr>
                <w:spacing w:val="-5"/>
                <w:sz w:val="20"/>
              </w:rPr>
              <w:t xml:space="preserve"> </w:t>
            </w:r>
            <w:r>
              <w:rPr>
                <w:sz w:val="20"/>
              </w:rPr>
              <w:t>version</w:t>
            </w:r>
            <w:r>
              <w:rPr>
                <w:spacing w:val="-5"/>
                <w:sz w:val="20"/>
              </w:rPr>
              <w:t xml:space="preserve"> </w:t>
            </w:r>
            <w:r>
              <w:rPr>
                <w:sz w:val="20"/>
              </w:rPr>
              <w:t>of</w:t>
            </w:r>
            <w:r>
              <w:rPr>
                <w:spacing w:val="-5"/>
                <w:sz w:val="20"/>
              </w:rPr>
              <w:t xml:space="preserve"> </w:t>
            </w:r>
            <w:r>
              <w:rPr>
                <w:sz w:val="20"/>
              </w:rPr>
              <w:t>AS/NZS3580.9.10</w:t>
            </w:r>
            <w:r>
              <w:rPr>
                <w:spacing w:val="-5"/>
                <w:sz w:val="20"/>
              </w:rPr>
              <w:t xml:space="preserve"> </w:t>
            </w:r>
            <w:r>
              <w:rPr>
                <w:sz w:val="20"/>
              </w:rPr>
              <w:t>Methods</w:t>
            </w:r>
            <w:r>
              <w:rPr>
                <w:spacing w:val="-2"/>
                <w:sz w:val="20"/>
              </w:rPr>
              <w:t xml:space="preserve"> </w:t>
            </w:r>
            <w:r>
              <w:rPr>
                <w:sz w:val="20"/>
              </w:rPr>
              <w:t>for</w:t>
            </w:r>
            <w:r>
              <w:rPr>
                <w:spacing w:val="-4"/>
                <w:sz w:val="20"/>
              </w:rPr>
              <w:t xml:space="preserve"> </w:t>
            </w:r>
            <w:r>
              <w:rPr>
                <w:sz w:val="20"/>
              </w:rPr>
              <w:t>sampling</w:t>
            </w:r>
            <w:r>
              <w:rPr>
                <w:spacing w:val="-6"/>
                <w:sz w:val="20"/>
              </w:rPr>
              <w:t xml:space="preserve"> </w:t>
            </w:r>
            <w:r>
              <w:rPr>
                <w:sz w:val="20"/>
              </w:rPr>
              <w:t>and</w:t>
            </w:r>
            <w:r>
              <w:rPr>
                <w:spacing w:val="-6"/>
                <w:sz w:val="20"/>
              </w:rPr>
              <w:t xml:space="preserve"> </w:t>
            </w:r>
            <w:r>
              <w:rPr>
                <w:sz w:val="20"/>
              </w:rPr>
              <w:t>analysis</w:t>
            </w:r>
            <w:r>
              <w:rPr>
                <w:spacing w:val="-4"/>
                <w:sz w:val="20"/>
              </w:rPr>
              <w:t xml:space="preserve"> </w:t>
            </w:r>
            <w:r>
              <w:rPr>
                <w:sz w:val="20"/>
              </w:rPr>
              <w:t xml:space="preserve">of </w:t>
            </w:r>
            <w:r>
              <w:rPr>
                <w:position w:val="1"/>
                <w:sz w:val="20"/>
              </w:rPr>
              <w:t>ambient air—Determination of suspended particulate matter—PM</w:t>
            </w:r>
            <w:r>
              <w:rPr>
                <w:sz w:val="13"/>
              </w:rPr>
              <w:t>2.5</w:t>
            </w:r>
            <w:r>
              <w:rPr>
                <w:spacing w:val="40"/>
                <w:sz w:val="13"/>
              </w:rPr>
              <w:t xml:space="preserve"> </w:t>
            </w:r>
            <w:r>
              <w:rPr>
                <w:position w:val="1"/>
                <w:sz w:val="20"/>
              </w:rPr>
              <w:t xml:space="preserve">low volume </w:t>
            </w:r>
            <w:r>
              <w:rPr>
                <w:sz w:val="20"/>
              </w:rPr>
              <w:t>sampler—Gravimetric method, or</w:t>
            </w:r>
          </w:p>
          <w:p w14:paraId="02633180" w14:textId="77777777" w:rsidR="004B1DAC" w:rsidRDefault="00523EDE">
            <w:pPr>
              <w:pStyle w:val="TableParagraph"/>
              <w:numPr>
                <w:ilvl w:val="1"/>
                <w:numId w:val="58"/>
              </w:numPr>
              <w:tabs>
                <w:tab w:val="left" w:pos="1125"/>
              </w:tabs>
              <w:spacing w:before="119"/>
              <w:ind w:left="1125" w:hanging="423"/>
              <w:jc w:val="both"/>
              <w:rPr>
                <w:sz w:val="20"/>
              </w:rPr>
            </w:pPr>
            <w:r>
              <w:rPr>
                <w:sz w:val="20"/>
              </w:rPr>
              <w:t>Australian</w:t>
            </w:r>
            <w:r>
              <w:rPr>
                <w:spacing w:val="-8"/>
                <w:sz w:val="20"/>
              </w:rPr>
              <w:t xml:space="preserve"> </w:t>
            </w:r>
            <w:r>
              <w:rPr>
                <w:sz w:val="20"/>
              </w:rPr>
              <w:t>Standard</w:t>
            </w:r>
            <w:r>
              <w:rPr>
                <w:spacing w:val="-6"/>
                <w:sz w:val="20"/>
              </w:rPr>
              <w:t xml:space="preserve"> </w:t>
            </w:r>
            <w:r>
              <w:rPr>
                <w:sz w:val="20"/>
              </w:rPr>
              <w:t>AS3580.9.11</w:t>
            </w:r>
            <w:r>
              <w:rPr>
                <w:spacing w:val="-8"/>
                <w:sz w:val="20"/>
              </w:rPr>
              <w:t xml:space="preserve"> </w:t>
            </w:r>
            <w:r>
              <w:rPr>
                <w:sz w:val="20"/>
              </w:rPr>
              <w:t>Methods</w:t>
            </w:r>
            <w:r>
              <w:rPr>
                <w:spacing w:val="-6"/>
                <w:sz w:val="20"/>
              </w:rPr>
              <w:t xml:space="preserve"> </w:t>
            </w:r>
            <w:r>
              <w:rPr>
                <w:sz w:val="20"/>
              </w:rPr>
              <w:t>for</w:t>
            </w:r>
            <w:r>
              <w:rPr>
                <w:spacing w:val="-9"/>
                <w:sz w:val="20"/>
              </w:rPr>
              <w:t xml:space="preserve"> </w:t>
            </w:r>
            <w:r>
              <w:rPr>
                <w:sz w:val="20"/>
              </w:rPr>
              <w:t>sampling</w:t>
            </w:r>
            <w:r>
              <w:rPr>
                <w:spacing w:val="-9"/>
                <w:sz w:val="20"/>
              </w:rPr>
              <w:t xml:space="preserve"> </w:t>
            </w:r>
            <w:r>
              <w:rPr>
                <w:sz w:val="20"/>
              </w:rPr>
              <w:t>and</w:t>
            </w:r>
            <w:r>
              <w:rPr>
                <w:spacing w:val="-8"/>
                <w:sz w:val="20"/>
              </w:rPr>
              <w:t xml:space="preserve"> </w:t>
            </w:r>
            <w:r>
              <w:rPr>
                <w:sz w:val="20"/>
              </w:rPr>
              <w:t>analysis</w:t>
            </w:r>
            <w:r>
              <w:rPr>
                <w:spacing w:val="-8"/>
                <w:sz w:val="20"/>
              </w:rPr>
              <w:t xml:space="preserve"> </w:t>
            </w:r>
            <w:r>
              <w:rPr>
                <w:sz w:val="20"/>
              </w:rPr>
              <w:t>of</w:t>
            </w:r>
            <w:r>
              <w:rPr>
                <w:spacing w:val="-9"/>
                <w:sz w:val="20"/>
              </w:rPr>
              <w:t xml:space="preserve"> </w:t>
            </w:r>
            <w:r>
              <w:rPr>
                <w:sz w:val="20"/>
              </w:rPr>
              <w:t>ambient</w:t>
            </w:r>
            <w:r>
              <w:rPr>
                <w:spacing w:val="-9"/>
                <w:sz w:val="20"/>
              </w:rPr>
              <w:t xml:space="preserve"> </w:t>
            </w:r>
            <w:r>
              <w:rPr>
                <w:spacing w:val="-5"/>
                <w:sz w:val="20"/>
              </w:rPr>
              <w:t>air</w:t>
            </w:r>
          </w:p>
          <w:p w14:paraId="02633181" w14:textId="77777777" w:rsidR="004B1DAC" w:rsidRDefault="00523EDE">
            <w:pPr>
              <w:pStyle w:val="TableParagraph"/>
              <w:numPr>
                <w:ilvl w:val="2"/>
                <w:numId w:val="58"/>
              </w:numPr>
              <w:tabs>
                <w:tab w:val="left" w:pos="1392"/>
              </w:tabs>
              <w:spacing w:before="50" w:line="292" w:lineRule="auto"/>
              <w:ind w:left="1127" w:right="199" w:firstLine="0"/>
              <w:jc w:val="both"/>
              <w:rPr>
                <w:sz w:val="20"/>
              </w:rPr>
            </w:pPr>
            <w:r>
              <w:rPr>
                <w:position w:val="1"/>
                <w:sz w:val="20"/>
              </w:rPr>
              <w:t>Determination of suspended particulate matter PM</w:t>
            </w:r>
            <w:r>
              <w:rPr>
                <w:sz w:val="13"/>
              </w:rPr>
              <w:t xml:space="preserve">2.5 </w:t>
            </w:r>
            <w:r>
              <w:rPr>
                <w:position w:val="1"/>
                <w:sz w:val="20"/>
              </w:rPr>
              <w:t xml:space="preserve">Environmental Beta </w:t>
            </w:r>
            <w:r>
              <w:rPr>
                <w:sz w:val="20"/>
              </w:rPr>
              <w:t>Attenuation Monitor (E-BAM).</w:t>
            </w:r>
          </w:p>
          <w:p w14:paraId="02633182" w14:textId="77777777" w:rsidR="004B1DAC" w:rsidRDefault="00523EDE">
            <w:pPr>
              <w:pStyle w:val="TableParagraph"/>
              <w:spacing w:before="119" w:line="292" w:lineRule="auto"/>
              <w:ind w:left="441" w:right="200" w:hanging="360"/>
              <w:jc w:val="both"/>
              <w:rPr>
                <w:sz w:val="20"/>
              </w:rPr>
            </w:pPr>
            <w:r>
              <w:rPr>
                <w:sz w:val="20"/>
              </w:rPr>
              <w:t>(d)</w:t>
            </w:r>
            <w:r>
              <w:rPr>
                <w:spacing w:val="40"/>
                <w:sz w:val="20"/>
              </w:rPr>
              <w:t xml:space="preserve"> </w:t>
            </w:r>
            <w:r>
              <w:rPr>
                <w:sz w:val="20"/>
              </w:rPr>
              <w:t xml:space="preserve">A concentration of particulate matter suspended in the atmosphere of 90 micrograms per cubic </w:t>
            </w:r>
            <w:proofErr w:type="spellStart"/>
            <w:r>
              <w:rPr>
                <w:sz w:val="20"/>
              </w:rPr>
              <w:t>metre</w:t>
            </w:r>
            <w:proofErr w:type="spellEnd"/>
            <w:r>
              <w:rPr>
                <w:sz w:val="20"/>
              </w:rPr>
              <w:t xml:space="preserve"> over a 1-year averaging time, when monitored in accordance with the most recent</w:t>
            </w:r>
            <w:r>
              <w:rPr>
                <w:spacing w:val="-12"/>
                <w:sz w:val="20"/>
              </w:rPr>
              <w:t xml:space="preserve"> </w:t>
            </w:r>
            <w:r>
              <w:rPr>
                <w:sz w:val="20"/>
              </w:rPr>
              <w:t>version</w:t>
            </w:r>
            <w:r>
              <w:rPr>
                <w:spacing w:val="-10"/>
                <w:sz w:val="20"/>
              </w:rPr>
              <w:t xml:space="preserve"> </w:t>
            </w:r>
            <w:r>
              <w:rPr>
                <w:sz w:val="20"/>
              </w:rPr>
              <w:t>of</w:t>
            </w:r>
            <w:r>
              <w:rPr>
                <w:spacing w:val="-10"/>
                <w:sz w:val="20"/>
              </w:rPr>
              <w:t xml:space="preserve"> </w:t>
            </w:r>
            <w:r>
              <w:rPr>
                <w:sz w:val="20"/>
              </w:rPr>
              <w:t>AS/NZS3580.9.3:2003</w:t>
            </w:r>
            <w:r>
              <w:rPr>
                <w:spacing w:val="-12"/>
                <w:sz w:val="20"/>
              </w:rPr>
              <w:t xml:space="preserve"> </w:t>
            </w:r>
            <w:r>
              <w:rPr>
                <w:sz w:val="20"/>
              </w:rPr>
              <w:t>Methods</w:t>
            </w:r>
            <w:r>
              <w:rPr>
                <w:spacing w:val="-11"/>
                <w:sz w:val="20"/>
              </w:rPr>
              <w:t xml:space="preserve"> </w:t>
            </w:r>
            <w:r>
              <w:rPr>
                <w:sz w:val="20"/>
              </w:rPr>
              <w:t>for</w:t>
            </w:r>
            <w:r>
              <w:rPr>
                <w:spacing w:val="-11"/>
                <w:sz w:val="20"/>
              </w:rPr>
              <w:t xml:space="preserve"> </w:t>
            </w:r>
            <w:r>
              <w:rPr>
                <w:sz w:val="20"/>
              </w:rPr>
              <w:t>sampling</w:t>
            </w:r>
            <w:r>
              <w:rPr>
                <w:spacing w:val="-10"/>
                <w:sz w:val="20"/>
              </w:rPr>
              <w:t xml:space="preserve"> </w:t>
            </w:r>
            <w:r>
              <w:rPr>
                <w:sz w:val="20"/>
              </w:rPr>
              <w:t>and</w:t>
            </w:r>
            <w:r>
              <w:rPr>
                <w:spacing w:val="-10"/>
                <w:sz w:val="20"/>
              </w:rPr>
              <w:t xml:space="preserve"> </w:t>
            </w:r>
            <w:r>
              <w:rPr>
                <w:sz w:val="20"/>
              </w:rPr>
              <w:t>analysis</w:t>
            </w:r>
            <w:r>
              <w:rPr>
                <w:spacing w:val="-9"/>
                <w:sz w:val="20"/>
              </w:rPr>
              <w:t xml:space="preserve"> </w:t>
            </w:r>
            <w:r>
              <w:rPr>
                <w:sz w:val="20"/>
              </w:rPr>
              <w:t>of</w:t>
            </w:r>
            <w:r>
              <w:rPr>
                <w:spacing w:val="-10"/>
                <w:sz w:val="20"/>
              </w:rPr>
              <w:t xml:space="preserve"> </w:t>
            </w:r>
            <w:r>
              <w:rPr>
                <w:sz w:val="20"/>
              </w:rPr>
              <w:t>ambient</w:t>
            </w:r>
            <w:r>
              <w:rPr>
                <w:spacing w:val="-10"/>
                <w:sz w:val="20"/>
              </w:rPr>
              <w:t xml:space="preserve"> </w:t>
            </w:r>
            <w:r>
              <w:rPr>
                <w:sz w:val="20"/>
              </w:rPr>
              <w:t>air—Determination</w:t>
            </w:r>
            <w:r>
              <w:rPr>
                <w:spacing w:val="-14"/>
                <w:sz w:val="20"/>
              </w:rPr>
              <w:t xml:space="preserve"> </w:t>
            </w:r>
            <w:r>
              <w:rPr>
                <w:sz w:val="20"/>
              </w:rPr>
              <w:t>of</w:t>
            </w:r>
            <w:r>
              <w:rPr>
                <w:spacing w:val="-14"/>
                <w:sz w:val="20"/>
              </w:rPr>
              <w:t xml:space="preserve"> </w:t>
            </w:r>
            <w:r>
              <w:rPr>
                <w:sz w:val="20"/>
              </w:rPr>
              <w:t>suspended</w:t>
            </w:r>
            <w:r>
              <w:rPr>
                <w:spacing w:val="-14"/>
                <w:sz w:val="20"/>
              </w:rPr>
              <w:t xml:space="preserve"> </w:t>
            </w:r>
            <w:r>
              <w:rPr>
                <w:sz w:val="20"/>
              </w:rPr>
              <w:t>particulate</w:t>
            </w:r>
            <w:r>
              <w:rPr>
                <w:spacing w:val="-14"/>
                <w:sz w:val="20"/>
              </w:rPr>
              <w:t xml:space="preserve"> </w:t>
            </w:r>
            <w:r>
              <w:rPr>
                <w:sz w:val="20"/>
              </w:rPr>
              <w:t>matter—Total</w:t>
            </w:r>
            <w:r>
              <w:rPr>
                <w:spacing w:val="-14"/>
                <w:sz w:val="20"/>
              </w:rPr>
              <w:t xml:space="preserve"> </w:t>
            </w:r>
            <w:r>
              <w:rPr>
                <w:sz w:val="20"/>
              </w:rPr>
              <w:t>suspended</w:t>
            </w:r>
            <w:r>
              <w:rPr>
                <w:spacing w:val="-14"/>
                <w:sz w:val="20"/>
              </w:rPr>
              <w:t xml:space="preserve"> </w:t>
            </w:r>
            <w:r>
              <w:rPr>
                <w:sz w:val="20"/>
              </w:rPr>
              <w:t>particulate</w:t>
            </w:r>
            <w:r>
              <w:rPr>
                <w:spacing w:val="-14"/>
                <w:sz w:val="20"/>
              </w:rPr>
              <w:t xml:space="preserve"> </w:t>
            </w:r>
            <w:r>
              <w:rPr>
                <w:sz w:val="20"/>
              </w:rPr>
              <w:t>matter</w:t>
            </w:r>
            <w:r>
              <w:rPr>
                <w:spacing w:val="-14"/>
                <w:sz w:val="20"/>
              </w:rPr>
              <w:t xml:space="preserve"> </w:t>
            </w:r>
            <w:r>
              <w:rPr>
                <w:sz w:val="20"/>
              </w:rPr>
              <w:t>(TSP)—High volume sampler gravimetric method.</w:t>
            </w:r>
          </w:p>
        </w:tc>
      </w:tr>
    </w:tbl>
    <w:p w14:paraId="02633184" w14:textId="77777777" w:rsidR="004B1DAC" w:rsidRDefault="004B1DAC">
      <w:pPr>
        <w:pStyle w:val="TableParagraph"/>
        <w:spacing w:line="292" w:lineRule="auto"/>
        <w:jc w:val="both"/>
        <w:rPr>
          <w:sz w:val="20"/>
        </w:rPr>
        <w:sectPr w:rsidR="004B1DAC">
          <w:pgSz w:w="11910" w:h="16840"/>
          <w:pgMar w:top="1280" w:right="566" w:bottom="880" w:left="566" w:header="403" w:footer="691" w:gutter="0"/>
          <w:cols w:space="720"/>
        </w:sectPr>
      </w:pPr>
    </w:p>
    <w:p w14:paraId="02633185" w14:textId="77777777" w:rsidR="004B1DAC" w:rsidRDefault="004B1DAC">
      <w:pPr>
        <w:pStyle w:val="BodyText"/>
        <w:spacing w:before="37" w:after="1"/>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8815"/>
      </w:tblGrid>
      <w:tr w:rsidR="004B1DAC" w14:paraId="02633191" w14:textId="77777777">
        <w:trPr>
          <w:trHeight w:val="7920"/>
        </w:trPr>
        <w:tc>
          <w:tcPr>
            <w:tcW w:w="1196" w:type="dxa"/>
          </w:tcPr>
          <w:p w14:paraId="02633186" w14:textId="77777777" w:rsidR="004B1DAC" w:rsidRDefault="00523EDE">
            <w:pPr>
              <w:pStyle w:val="TableParagraph"/>
              <w:spacing w:before="55"/>
              <w:ind w:left="88"/>
              <w:rPr>
                <w:b/>
                <w:sz w:val="20"/>
              </w:rPr>
            </w:pPr>
            <w:r>
              <w:rPr>
                <w:b/>
                <w:spacing w:val="-5"/>
                <w:sz w:val="20"/>
              </w:rPr>
              <w:t>B2</w:t>
            </w:r>
          </w:p>
        </w:tc>
        <w:tc>
          <w:tcPr>
            <w:tcW w:w="8815" w:type="dxa"/>
          </w:tcPr>
          <w:p w14:paraId="02633187" w14:textId="77777777" w:rsidR="004B1DAC" w:rsidRDefault="00523EDE">
            <w:pPr>
              <w:pStyle w:val="TableParagraph"/>
              <w:spacing w:before="50"/>
              <w:ind w:left="83"/>
              <w:jc w:val="both"/>
              <w:rPr>
                <w:b/>
                <w:sz w:val="20"/>
              </w:rPr>
            </w:pPr>
            <w:r>
              <w:rPr>
                <w:b/>
                <w:sz w:val="20"/>
              </w:rPr>
              <w:t>Ambient</w:t>
            </w:r>
            <w:r>
              <w:rPr>
                <w:b/>
                <w:spacing w:val="-8"/>
                <w:sz w:val="20"/>
              </w:rPr>
              <w:t xml:space="preserve"> </w:t>
            </w:r>
            <w:r>
              <w:rPr>
                <w:b/>
                <w:sz w:val="20"/>
              </w:rPr>
              <w:t>Dust</w:t>
            </w:r>
            <w:r>
              <w:rPr>
                <w:b/>
                <w:spacing w:val="-9"/>
                <w:sz w:val="20"/>
              </w:rPr>
              <w:t xml:space="preserve"> </w:t>
            </w:r>
            <w:r>
              <w:rPr>
                <w:b/>
                <w:sz w:val="20"/>
              </w:rPr>
              <w:t>Monitoring</w:t>
            </w:r>
            <w:r>
              <w:rPr>
                <w:b/>
                <w:spacing w:val="-7"/>
                <w:sz w:val="20"/>
              </w:rPr>
              <w:t xml:space="preserve"> </w:t>
            </w:r>
            <w:r>
              <w:rPr>
                <w:b/>
                <w:spacing w:val="-2"/>
                <w:sz w:val="20"/>
              </w:rPr>
              <w:t>Program</w:t>
            </w:r>
          </w:p>
          <w:p w14:paraId="02633188" w14:textId="77777777" w:rsidR="004B1DAC" w:rsidRDefault="00523EDE">
            <w:pPr>
              <w:pStyle w:val="TableParagraph"/>
              <w:spacing w:before="168" w:line="292" w:lineRule="auto"/>
              <w:ind w:left="83" w:right="204"/>
              <w:jc w:val="both"/>
              <w:rPr>
                <w:sz w:val="20"/>
              </w:rPr>
            </w:pPr>
            <w:r>
              <w:rPr>
                <w:sz w:val="20"/>
              </w:rPr>
              <w:t>The</w:t>
            </w:r>
            <w:r>
              <w:rPr>
                <w:spacing w:val="-10"/>
                <w:sz w:val="20"/>
              </w:rPr>
              <w:t xml:space="preserve"> </w:t>
            </w:r>
            <w:r>
              <w:rPr>
                <w:sz w:val="20"/>
              </w:rPr>
              <w:t>environmental</w:t>
            </w:r>
            <w:r>
              <w:rPr>
                <w:spacing w:val="-9"/>
                <w:sz w:val="20"/>
              </w:rPr>
              <w:t xml:space="preserve"> </w:t>
            </w:r>
            <w:r>
              <w:rPr>
                <w:sz w:val="20"/>
              </w:rPr>
              <w:t>authority</w:t>
            </w:r>
            <w:r>
              <w:rPr>
                <w:spacing w:val="-9"/>
                <w:sz w:val="20"/>
              </w:rPr>
              <w:t xml:space="preserve"> </w:t>
            </w:r>
            <w:r>
              <w:rPr>
                <w:sz w:val="20"/>
              </w:rPr>
              <w:t>holder</w:t>
            </w:r>
            <w:r>
              <w:rPr>
                <w:spacing w:val="-9"/>
                <w:sz w:val="20"/>
              </w:rPr>
              <w:t xml:space="preserve"> </w:t>
            </w:r>
            <w:r>
              <w:rPr>
                <w:sz w:val="20"/>
              </w:rPr>
              <w:t>must</w:t>
            </w:r>
            <w:r>
              <w:rPr>
                <w:spacing w:val="-10"/>
                <w:sz w:val="20"/>
              </w:rPr>
              <w:t xml:space="preserve"> </w:t>
            </w:r>
            <w:r>
              <w:rPr>
                <w:sz w:val="20"/>
              </w:rPr>
              <w:t>develop</w:t>
            </w:r>
            <w:r>
              <w:rPr>
                <w:spacing w:val="-10"/>
                <w:sz w:val="20"/>
              </w:rPr>
              <w:t xml:space="preserve"> </w:t>
            </w:r>
            <w:r>
              <w:rPr>
                <w:sz w:val="20"/>
              </w:rPr>
              <w:t>an</w:t>
            </w:r>
            <w:r>
              <w:rPr>
                <w:spacing w:val="-8"/>
                <w:sz w:val="20"/>
              </w:rPr>
              <w:t xml:space="preserve"> </w:t>
            </w:r>
            <w:r>
              <w:rPr>
                <w:sz w:val="20"/>
              </w:rPr>
              <w:t>Ambient</w:t>
            </w:r>
            <w:r>
              <w:rPr>
                <w:spacing w:val="-10"/>
                <w:sz w:val="20"/>
              </w:rPr>
              <w:t xml:space="preserve"> </w:t>
            </w:r>
            <w:r>
              <w:rPr>
                <w:sz w:val="20"/>
              </w:rPr>
              <w:t>Dust</w:t>
            </w:r>
            <w:r>
              <w:rPr>
                <w:spacing w:val="-10"/>
                <w:sz w:val="20"/>
              </w:rPr>
              <w:t xml:space="preserve"> </w:t>
            </w:r>
            <w:r>
              <w:rPr>
                <w:sz w:val="20"/>
              </w:rPr>
              <w:t>Monitoring</w:t>
            </w:r>
            <w:r>
              <w:rPr>
                <w:spacing w:val="-10"/>
                <w:sz w:val="20"/>
              </w:rPr>
              <w:t xml:space="preserve"> </w:t>
            </w:r>
            <w:r>
              <w:rPr>
                <w:sz w:val="20"/>
              </w:rPr>
              <w:t>Program</w:t>
            </w:r>
            <w:r>
              <w:rPr>
                <w:spacing w:val="-10"/>
                <w:sz w:val="20"/>
              </w:rPr>
              <w:t xml:space="preserve"> </w:t>
            </w:r>
            <w:r>
              <w:rPr>
                <w:sz w:val="20"/>
              </w:rPr>
              <w:t>to</w:t>
            </w:r>
            <w:r>
              <w:rPr>
                <w:spacing w:val="-8"/>
                <w:sz w:val="20"/>
              </w:rPr>
              <w:t xml:space="preserve"> </w:t>
            </w:r>
            <w:r>
              <w:rPr>
                <w:sz w:val="20"/>
              </w:rPr>
              <w:t>specify how the ambient dust impacts resultant from the activities conducted under this environmental authority will be monitored. The Program must include, but not necessarily be limited to:</w:t>
            </w:r>
          </w:p>
          <w:p w14:paraId="02633189" w14:textId="77777777" w:rsidR="004B1DAC" w:rsidRDefault="00523EDE">
            <w:pPr>
              <w:pStyle w:val="TableParagraph"/>
              <w:numPr>
                <w:ilvl w:val="0"/>
                <w:numId w:val="57"/>
              </w:numPr>
              <w:tabs>
                <w:tab w:val="left" w:pos="441"/>
                <w:tab w:val="left" w:pos="443"/>
              </w:tabs>
              <w:spacing w:before="119" w:line="292" w:lineRule="auto"/>
              <w:ind w:right="208"/>
              <w:jc w:val="both"/>
              <w:rPr>
                <w:sz w:val="20"/>
              </w:rPr>
            </w:pPr>
            <w:r>
              <w:rPr>
                <w:sz w:val="20"/>
              </w:rPr>
              <w:t>identification of an integrated air quality monitoring network, developed in consultation with the owner/operator of the coal mining site</w:t>
            </w:r>
          </w:p>
          <w:p w14:paraId="0263318A" w14:textId="77777777" w:rsidR="004B1DAC" w:rsidRDefault="00523EDE">
            <w:pPr>
              <w:pStyle w:val="TableParagraph"/>
              <w:numPr>
                <w:ilvl w:val="0"/>
                <w:numId w:val="57"/>
              </w:numPr>
              <w:tabs>
                <w:tab w:val="left" w:pos="441"/>
              </w:tabs>
              <w:spacing w:before="120"/>
              <w:ind w:left="441" w:hanging="358"/>
              <w:jc w:val="both"/>
              <w:rPr>
                <w:position w:val="1"/>
                <w:sz w:val="20"/>
              </w:rPr>
            </w:pPr>
            <w:r>
              <w:rPr>
                <w:position w:val="1"/>
                <w:sz w:val="20"/>
              </w:rPr>
              <w:t>locations,</w:t>
            </w:r>
            <w:r>
              <w:rPr>
                <w:spacing w:val="-10"/>
                <w:position w:val="1"/>
                <w:sz w:val="20"/>
              </w:rPr>
              <w:t xml:space="preserve"> </w:t>
            </w:r>
            <w:r>
              <w:rPr>
                <w:position w:val="1"/>
                <w:sz w:val="20"/>
              </w:rPr>
              <w:t>frequencies</w:t>
            </w:r>
            <w:r>
              <w:rPr>
                <w:spacing w:val="-7"/>
                <w:position w:val="1"/>
                <w:sz w:val="20"/>
              </w:rPr>
              <w:t xml:space="preserve"> </w:t>
            </w:r>
            <w:r>
              <w:rPr>
                <w:position w:val="1"/>
                <w:sz w:val="20"/>
              </w:rPr>
              <w:t>and</w:t>
            </w:r>
            <w:r>
              <w:rPr>
                <w:spacing w:val="-8"/>
                <w:position w:val="1"/>
                <w:sz w:val="20"/>
              </w:rPr>
              <w:t xml:space="preserve"> </w:t>
            </w:r>
            <w:r>
              <w:rPr>
                <w:position w:val="1"/>
                <w:sz w:val="20"/>
              </w:rPr>
              <w:t>methods</w:t>
            </w:r>
            <w:r>
              <w:rPr>
                <w:spacing w:val="-9"/>
                <w:position w:val="1"/>
                <w:sz w:val="20"/>
              </w:rPr>
              <w:t xml:space="preserve"> </w:t>
            </w:r>
            <w:r>
              <w:rPr>
                <w:position w:val="1"/>
                <w:sz w:val="20"/>
              </w:rPr>
              <w:t>for</w:t>
            </w:r>
            <w:r>
              <w:rPr>
                <w:spacing w:val="-7"/>
                <w:position w:val="1"/>
                <w:sz w:val="20"/>
              </w:rPr>
              <w:t xml:space="preserve"> </w:t>
            </w:r>
            <w:r>
              <w:rPr>
                <w:position w:val="1"/>
                <w:sz w:val="20"/>
              </w:rPr>
              <w:t>monitoring</w:t>
            </w:r>
            <w:r>
              <w:rPr>
                <w:spacing w:val="-9"/>
                <w:position w:val="1"/>
                <w:sz w:val="20"/>
              </w:rPr>
              <w:t xml:space="preserve"> </w:t>
            </w:r>
            <w:r>
              <w:rPr>
                <w:position w:val="1"/>
                <w:sz w:val="20"/>
              </w:rPr>
              <w:t>PM</w:t>
            </w:r>
            <w:r>
              <w:rPr>
                <w:sz w:val="13"/>
              </w:rPr>
              <w:t>10</w:t>
            </w:r>
            <w:r>
              <w:rPr>
                <w:spacing w:val="9"/>
                <w:sz w:val="13"/>
              </w:rPr>
              <w:t xml:space="preserve"> </w:t>
            </w:r>
            <w:r>
              <w:rPr>
                <w:position w:val="1"/>
                <w:sz w:val="20"/>
              </w:rPr>
              <w:t>and</w:t>
            </w:r>
            <w:r>
              <w:rPr>
                <w:spacing w:val="-8"/>
                <w:position w:val="1"/>
                <w:sz w:val="20"/>
              </w:rPr>
              <w:t xml:space="preserve"> </w:t>
            </w:r>
            <w:r>
              <w:rPr>
                <w:position w:val="1"/>
                <w:sz w:val="20"/>
              </w:rPr>
              <w:t>deposited</w:t>
            </w:r>
            <w:r>
              <w:rPr>
                <w:spacing w:val="-9"/>
                <w:position w:val="1"/>
                <w:sz w:val="20"/>
              </w:rPr>
              <w:t xml:space="preserve"> </w:t>
            </w:r>
            <w:r>
              <w:rPr>
                <w:position w:val="1"/>
                <w:sz w:val="20"/>
              </w:rPr>
              <w:t>particulate</w:t>
            </w:r>
            <w:r>
              <w:rPr>
                <w:spacing w:val="-8"/>
                <w:position w:val="1"/>
                <w:sz w:val="20"/>
              </w:rPr>
              <w:t xml:space="preserve"> </w:t>
            </w:r>
            <w:r>
              <w:rPr>
                <w:spacing w:val="-2"/>
                <w:position w:val="1"/>
                <w:sz w:val="20"/>
              </w:rPr>
              <w:t>matter</w:t>
            </w:r>
          </w:p>
          <w:p w14:paraId="0263318B" w14:textId="77777777" w:rsidR="004B1DAC" w:rsidRDefault="00523EDE">
            <w:pPr>
              <w:pStyle w:val="TableParagraph"/>
              <w:numPr>
                <w:ilvl w:val="0"/>
                <w:numId w:val="57"/>
              </w:numPr>
              <w:tabs>
                <w:tab w:val="left" w:pos="441"/>
                <w:tab w:val="left" w:pos="443"/>
              </w:tabs>
              <w:spacing w:before="168" w:line="292" w:lineRule="auto"/>
              <w:ind w:right="196"/>
              <w:jc w:val="both"/>
              <w:rPr>
                <w:sz w:val="20"/>
              </w:rPr>
            </w:pPr>
            <w:r>
              <w:rPr>
                <w:sz w:val="20"/>
              </w:rPr>
              <w:t>provision for the use of at least one hi-volume air sampler (HVAS) or Tapered Element Oscillating Microbalance Sampler (TEOMS) or Environmental Beta Attenuation Monitor (E-BAM),</w:t>
            </w:r>
            <w:r>
              <w:rPr>
                <w:spacing w:val="-5"/>
                <w:sz w:val="20"/>
              </w:rPr>
              <w:t xml:space="preserve"> </w:t>
            </w:r>
            <w:r>
              <w:rPr>
                <w:sz w:val="20"/>
              </w:rPr>
              <w:t>five</w:t>
            </w:r>
            <w:r>
              <w:rPr>
                <w:spacing w:val="-6"/>
                <w:sz w:val="20"/>
              </w:rPr>
              <w:t xml:space="preserve"> </w:t>
            </w:r>
            <w:r>
              <w:rPr>
                <w:sz w:val="20"/>
              </w:rPr>
              <w:t>dust</w:t>
            </w:r>
            <w:r>
              <w:rPr>
                <w:spacing w:val="-5"/>
                <w:sz w:val="20"/>
              </w:rPr>
              <w:t xml:space="preserve"> </w:t>
            </w:r>
            <w:r>
              <w:rPr>
                <w:sz w:val="20"/>
              </w:rPr>
              <w:t>depositional</w:t>
            </w:r>
            <w:r>
              <w:rPr>
                <w:spacing w:val="-6"/>
                <w:sz w:val="20"/>
              </w:rPr>
              <w:t xml:space="preserve"> </w:t>
            </w:r>
            <w:r>
              <w:rPr>
                <w:sz w:val="20"/>
              </w:rPr>
              <w:t>gauges</w:t>
            </w:r>
            <w:r>
              <w:rPr>
                <w:spacing w:val="-5"/>
                <w:sz w:val="20"/>
              </w:rPr>
              <w:t xml:space="preserve"> </w:t>
            </w:r>
            <w:r>
              <w:rPr>
                <w:sz w:val="20"/>
              </w:rPr>
              <w:t>and</w:t>
            </w:r>
            <w:r>
              <w:rPr>
                <w:spacing w:val="-4"/>
                <w:sz w:val="20"/>
              </w:rPr>
              <w:t xml:space="preserve"> </w:t>
            </w:r>
            <w:r>
              <w:rPr>
                <w:sz w:val="20"/>
              </w:rPr>
              <w:t>a</w:t>
            </w:r>
            <w:r>
              <w:rPr>
                <w:spacing w:val="-4"/>
                <w:sz w:val="20"/>
              </w:rPr>
              <w:t xml:space="preserve"> </w:t>
            </w:r>
            <w:r>
              <w:rPr>
                <w:sz w:val="20"/>
              </w:rPr>
              <w:t>meteorological</w:t>
            </w:r>
            <w:r>
              <w:rPr>
                <w:spacing w:val="-7"/>
                <w:sz w:val="20"/>
              </w:rPr>
              <w:t xml:space="preserve"> </w:t>
            </w:r>
            <w:r>
              <w:rPr>
                <w:sz w:val="20"/>
              </w:rPr>
              <w:t>station</w:t>
            </w:r>
            <w:r>
              <w:rPr>
                <w:spacing w:val="-6"/>
                <w:sz w:val="20"/>
              </w:rPr>
              <w:t xml:space="preserve"> </w:t>
            </w:r>
            <w:r>
              <w:rPr>
                <w:sz w:val="20"/>
              </w:rPr>
              <w:t>capable</w:t>
            </w:r>
            <w:r>
              <w:rPr>
                <w:spacing w:val="-3"/>
                <w:sz w:val="20"/>
              </w:rPr>
              <w:t xml:space="preserve"> </w:t>
            </w:r>
            <w:r>
              <w:rPr>
                <w:sz w:val="20"/>
              </w:rPr>
              <w:t>of</w:t>
            </w:r>
            <w:r>
              <w:rPr>
                <w:spacing w:val="-3"/>
                <w:sz w:val="20"/>
              </w:rPr>
              <w:t xml:space="preserve"> </w:t>
            </w:r>
            <w:r>
              <w:rPr>
                <w:sz w:val="20"/>
              </w:rPr>
              <w:t>monitoring</w:t>
            </w:r>
            <w:r>
              <w:rPr>
                <w:spacing w:val="-4"/>
                <w:sz w:val="20"/>
              </w:rPr>
              <w:t xml:space="preserve"> </w:t>
            </w:r>
            <w:r>
              <w:rPr>
                <w:sz w:val="20"/>
              </w:rPr>
              <w:t>wind direction and speed</w:t>
            </w:r>
          </w:p>
          <w:p w14:paraId="0263318C" w14:textId="77777777" w:rsidR="004B1DAC" w:rsidRDefault="00523EDE">
            <w:pPr>
              <w:pStyle w:val="TableParagraph"/>
              <w:numPr>
                <w:ilvl w:val="0"/>
                <w:numId w:val="57"/>
              </w:numPr>
              <w:tabs>
                <w:tab w:val="left" w:pos="441"/>
                <w:tab w:val="left" w:pos="443"/>
              </w:tabs>
              <w:spacing w:before="120" w:line="292" w:lineRule="auto"/>
              <w:ind w:right="197"/>
              <w:jc w:val="both"/>
              <w:rPr>
                <w:sz w:val="20"/>
              </w:rPr>
            </w:pPr>
            <w:r>
              <w:rPr>
                <w:sz w:val="20"/>
              </w:rPr>
              <w:t>investigation of the use of HVAS or TEOMS or E-BAM as part of the integrated air quality monitoring network using Australian Standard AS3580.9.11 Methods for sampling and analysis</w:t>
            </w:r>
            <w:r>
              <w:rPr>
                <w:spacing w:val="-14"/>
                <w:sz w:val="20"/>
              </w:rPr>
              <w:t xml:space="preserve"> </w:t>
            </w:r>
            <w:r>
              <w:rPr>
                <w:sz w:val="20"/>
              </w:rPr>
              <w:t>of</w:t>
            </w:r>
            <w:r>
              <w:rPr>
                <w:spacing w:val="-14"/>
                <w:sz w:val="20"/>
              </w:rPr>
              <w:t xml:space="preserve"> </w:t>
            </w:r>
            <w:r>
              <w:rPr>
                <w:sz w:val="20"/>
              </w:rPr>
              <w:t>ambient</w:t>
            </w:r>
            <w:r>
              <w:rPr>
                <w:spacing w:val="-14"/>
                <w:sz w:val="20"/>
              </w:rPr>
              <w:t xml:space="preserve"> </w:t>
            </w:r>
            <w:r>
              <w:rPr>
                <w:sz w:val="20"/>
              </w:rPr>
              <w:t>air</w:t>
            </w:r>
            <w:r>
              <w:rPr>
                <w:spacing w:val="-14"/>
                <w:sz w:val="20"/>
              </w:rPr>
              <w:t xml:space="preserve"> </w:t>
            </w:r>
            <w:r>
              <w:rPr>
                <w:sz w:val="20"/>
              </w:rPr>
              <w:t>–</w:t>
            </w:r>
            <w:r>
              <w:rPr>
                <w:spacing w:val="-14"/>
                <w:sz w:val="20"/>
              </w:rPr>
              <w:t xml:space="preserve"> </w:t>
            </w:r>
            <w:r>
              <w:rPr>
                <w:sz w:val="20"/>
              </w:rPr>
              <w:t>Determination</w:t>
            </w:r>
            <w:r>
              <w:rPr>
                <w:spacing w:val="-14"/>
                <w:sz w:val="20"/>
              </w:rPr>
              <w:t xml:space="preserve"> </w:t>
            </w:r>
            <w:r>
              <w:rPr>
                <w:sz w:val="20"/>
              </w:rPr>
              <w:t>of</w:t>
            </w:r>
            <w:r>
              <w:rPr>
                <w:spacing w:val="-14"/>
                <w:sz w:val="20"/>
              </w:rPr>
              <w:t xml:space="preserve"> </w:t>
            </w:r>
            <w:r>
              <w:rPr>
                <w:sz w:val="20"/>
              </w:rPr>
              <w:t>suspended</w:t>
            </w:r>
            <w:r>
              <w:rPr>
                <w:spacing w:val="-14"/>
                <w:sz w:val="20"/>
              </w:rPr>
              <w:t xml:space="preserve"> </w:t>
            </w:r>
            <w:r>
              <w:rPr>
                <w:sz w:val="20"/>
              </w:rPr>
              <w:t>particulate</w:t>
            </w:r>
            <w:r>
              <w:rPr>
                <w:spacing w:val="-14"/>
                <w:sz w:val="20"/>
              </w:rPr>
              <w:t xml:space="preserve"> </w:t>
            </w:r>
            <w:r>
              <w:rPr>
                <w:sz w:val="20"/>
              </w:rPr>
              <w:t>matter.</w:t>
            </w:r>
            <w:r>
              <w:rPr>
                <w:spacing w:val="-13"/>
                <w:sz w:val="20"/>
              </w:rPr>
              <w:t xml:space="preserve"> </w:t>
            </w:r>
            <w:r>
              <w:rPr>
                <w:sz w:val="20"/>
              </w:rPr>
              <w:t>Should</w:t>
            </w:r>
            <w:r>
              <w:rPr>
                <w:spacing w:val="-14"/>
                <w:sz w:val="20"/>
              </w:rPr>
              <w:t xml:space="preserve"> </w:t>
            </w:r>
            <w:r>
              <w:rPr>
                <w:sz w:val="20"/>
              </w:rPr>
              <w:t>an</w:t>
            </w:r>
            <w:r>
              <w:rPr>
                <w:spacing w:val="-14"/>
                <w:sz w:val="20"/>
              </w:rPr>
              <w:t xml:space="preserve"> </w:t>
            </w:r>
            <w:r>
              <w:rPr>
                <w:sz w:val="20"/>
              </w:rPr>
              <w:t>alternative sampling</w:t>
            </w:r>
            <w:r>
              <w:rPr>
                <w:spacing w:val="-7"/>
                <w:sz w:val="20"/>
              </w:rPr>
              <w:t xml:space="preserve"> </w:t>
            </w:r>
            <w:r>
              <w:rPr>
                <w:sz w:val="20"/>
              </w:rPr>
              <w:t>method</w:t>
            </w:r>
            <w:r>
              <w:rPr>
                <w:spacing w:val="-5"/>
                <w:sz w:val="20"/>
              </w:rPr>
              <w:t xml:space="preserve"> </w:t>
            </w:r>
            <w:r>
              <w:rPr>
                <w:sz w:val="20"/>
              </w:rPr>
              <w:t>be</w:t>
            </w:r>
            <w:r>
              <w:rPr>
                <w:spacing w:val="-5"/>
                <w:sz w:val="20"/>
              </w:rPr>
              <w:t xml:space="preserve"> </w:t>
            </w:r>
            <w:proofErr w:type="gramStart"/>
            <w:r>
              <w:rPr>
                <w:sz w:val="20"/>
              </w:rPr>
              <w:t>required;</w:t>
            </w:r>
            <w:proofErr w:type="gramEnd"/>
            <w:r>
              <w:rPr>
                <w:spacing w:val="-6"/>
                <w:sz w:val="20"/>
              </w:rPr>
              <w:t xml:space="preserve"> </w:t>
            </w:r>
            <w:r>
              <w:rPr>
                <w:sz w:val="20"/>
              </w:rPr>
              <w:t>the</w:t>
            </w:r>
            <w:r>
              <w:rPr>
                <w:spacing w:val="-5"/>
                <w:sz w:val="20"/>
              </w:rPr>
              <w:t xml:space="preserve"> </w:t>
            </w:r>
            <w:r>
              <w:rPr>
                <w:sz w:val="20"/>
              </w:rPr>
              <w:t>holder</w:t>
            </w:r>
            <w:r>
              <w:rPr>
                <w:spacing w:val="-6"/>
                <w:sz w:val="20"/>
              </w:rPr>
              <w:t xml:space="preserve"> </w:t>
            </w:r>
            <w:r>
              <w:rPr>
                <w:sz w:val="20"/>
              </w:rPr>
              <w:t>may</w:t>
            </w:r>
            <w:r>
              <w:rPr>
                <w:spacing w:val="-6"/>
                <w:sz w:val="20"/>
              </w:rPr>
              <w:t xml:space="preserve"> </w:t>
            </w:r>
            <w:r>
              <w:rPr>
                <w:sz w:val="20"/>
              </w:rPr>
              <w:t>seek</w:t>
            </w:r>
            <w:r>
              <w:rPr>
                <w:spacing w:val="-5"/>
                <w:sz w:val="20"/>
              </w:rPr>
              <w:t xml:space="preserve"> </w:t>
            </w:r>
            <w:r>
              <w:rPr>
                <w:sz w:val="20"/>
              </w:rPr>
              <w:t>approval</w:t>
            </w:r>
            <w:r>
              <w:rPr>
                <w:spacing w:val="-5"/>
                <w:sz w:val="20"/>
              </w:rPr>
              <w:t xml:space="preserve"> </w:t>
            </w:r>
            <w:r>
              <w:rPr>
                <w:sz w:val="20"/>
              </w:rPr>
              <w:t>from</w:t>
            </w:r>
            <w:r>
              <w:rPr>
                <w:spacing w:val="-4"/>
                <w:sz w:val="20"/>
              </w:rPr>
              <w:t xml:space="preserve"> </w:t>
            </w:r>
            <w:r>
              <w:rPr>
                <w:sz w:val="20"/>
              </w:rPr>
              <w:t>the</w:t>
            </w:r>
            <w:r>
              <w:rPr>
                <w:spacing w:val="-5"/>
                <w:sz w:val="20"/>
              </w:rPr>
              <w:t xml:space="preserve"> </w:t>
            </w:r>
            <w:r>
              <w:rPr>
                <w:sz w:val="20"/>
              </w:rPr>
              <w:t>administering</w:t>
            </w:r>
            <w:r>
              <w:rPr>
                <w:spacing w:val="-5"/>
                <w:sz w:val="20"/>
              </w:rPr>
              <w:t xml:space="preserve"> </w:t>
            </w:r>
            <w:r>
              <w:rPr>
                <w:sz w:val="20"/>
              </w:rPr>
              <w:t>authority to</w:t>
            </w:r>
            <w:r>
              <w:rPr>
                <w:spacing w:val="-7"/>
                <w:sz w:val="20"/>
              </w:rPr>
              <w:t xml:space="preserve"> </w:t>
            </w:r>
            <w:r>
              <w:rPr>
                <w:sz w:val="20"/>
              </w:rPr>
              <w:t>exclude</w:t>
            </w:r>
            <w:r>
              <w:rPr>
                <w:spacing w:val="-7"/>
                <w:sz w:val="20"/>
              </w:rPr>
              <w:t xml:space="preserve"> </w:t>
            </w:r>
            <w:r>
              <w:rPr>
                <w:sz w:val="20"/>
              </w:rPr>
              <w:t>this</w:t>
            </w:r>
            <w:r>
              <w:rPr>
                <w:spacing w:val="-5"/>
                <w:sz w:val="20"/>
              </w:rPr>
              <w:t xml:space="preserve"> </w:t>
            </w:r>
            <w:r>
              <w:rPr>
                <w:sz w:val="20"/>
              </w:rPr>
              <w:t>requirement.</w:t>
            </w:r>
            <w:r>
              <w:rPr>
                <w:spacing w:val="-5"/>
                <w:sz w:val="20"/>
              </w:rPr>
              <w:t xml:space="preserve"> </w:t>
            </w:r>
            <w:r>
              <w:rPr>
                <w:sz w:val="20"/>
              </w:rPr>
              <w:t>In</w:t>
            </w:r>
            <w:r>
              <w:rPr>
                <w:spacing w:val="-7"/>
                <w:sz w:val="20"/>
              </w:rPr>
              <w:t xml:space="preserve"> </w:t>
            </w:r>
            <w:r>
              <w:rPr>
                <w:sz w:val="20"/>
              </w:rPr>
              <w:t>seeking</w:t>
            </w:r>
            <w:r>
              <w:rPr>
                <w:spacing w:val="-7"/>
                <w:sz w:val="20"/>
              </w:rPr>
              <w:t xml:space="preserve"> </w:t>
            </w:r>
            <w:r>
              <w:rPr>
                <w:sz w:val="20"/>
              </w:rPr>
              <w:t>such</w:t>
            </w:r>
            <w:r>
              <w:rPr>
                <w:spacing w:val="-7"/>
                <w:sz w:val="20"/>
              </w:rPr>
              <w:t xml:space="preserve"> </w:t>
            </w:r>
            <w:r>
              <w:rPr>
                <w:sz w:val="20"/>
              </w:rPr>
              <w:t>exclusion,</w:t>
            </w:r>
            <w:r>
              <w:rPr>
                <w:spacing w:val="-4"/>
                <w:sz w:val="20"/>
              </w:rPr>
              <w:t xml:space="preserve"> </w:t>
            </w:r>
            <w:r>
              <w:rPr>
                <w:sz w:val="20"/>
              </w:rPr>
              <w:t>the</w:t>
            </w:r>
            <w:r>
              <w:rPr>
                <w:spacing w:val="-7"/>
                <w:sz w:val="20"/>
              </w:rPr>
              <w:t xml:space="preserve"> </w:t>
            </w:r>
            <w:r>
              <w:rPr>
                <w:sz w:val="20"/>
              </w:rPr>
              <w:t>reasons</w:t>
            </w:r>
            <w:r>
              <w:rPr>
                <w:spacing w:val="-6"/>
                <w:sz w:val="20"/>
              </w:rPr>
              <w:t xml:space="preserve"> </w:t>
            </w:r>
            <w:r>
              <w:rPr>
                <w:sz w:val="20"/>
              </w:rPr>
              <w:t>for</w:t>
            </w:r>
            <w:r>
              <w:rPr>
                <w:spacing w:val="-6"/>
                <w:sz w:val="20"/>
              </w:rPr>
              <w:t xml:space="preserve"> </w:t>
            </w:r>
            <w:r>
              <w:rPr>
                <w:sz w:val="20"/>
              </w:rPr>
              <w:t>the</w:t>
            </w:r>
            <w:r>
              <w:rPr>
                <w:spacing w:val="-7"/>
                <w:sz w:val="20"/>
              </w:rPr>
              <w:t xml:space="preserve"> </w:t>
            </w:r>
            <w:r>
              <w:rPr>
                <w:sz w:val="20"/>
              </w:rPr>
              <w:t>exclusion</w:t>
            </w:r>
            <w:r>
              <w:rPr>
                <w:spacing w:val="-7"/>
                <w:sz w:val="20"/>
              </w:rPr>
              <w:t xml:space="preserve"> </w:t>
            </w:r>
            <w:r>
              <w:rPr>
                <w:sz w:val="20"/>
              </w:rPr>
              <w:t>shall</w:t>
            </w:r>
            <w:r>
              <w:rPr>
                <w:spacing w:val="-7"/>
                <w:sz w:val="20"/>
              </w:rPr>
              <w:t xml:space="preserve"> </w:t>
            </w:r>
            <w:r>
              <w:rPr>
                <w:sz w:val="20"/>
              </w:rPr>
              <w:t>be provided and be fully justified</w:t>
            </w:r>
          </w:p>
          <w:p w14:paraId="0263318D" w14:textId="77777777" w:rsidR="004B1DAC" w:rsidRDefault="00523EDE">
            <w:pPr>
              <w:pStyle w:val="TableParagraph"/>
              <w:numPr>
                <w:ilvl w:val="0"/>
                <w:numId w:val="57"/>
              </w:numPr>
              <w:tabs>
                <w:tab w:val="left" w:pos="441"/>
                <w:tab w:val="left" w:pos="443"/>
              </w:tabs>
              <w:spacing w:before="116" w:line="292" w:lineRule="auto"/>
              <w:ind w:right="205"/>
              <w:jc w:val="both"/>
              <w:rPr>
                <w:sz w:val="20"/>
              </w:rPr>
            </w:pPr>
            <w:r>
              <w:rPr>
                <w:sz w:val="20"/>
              </w:rPr>
              <w:t xml:space="preserve">provided that the use of TEOMS is proven to be justified (as outlined in 4 above), the holder shall </w:t>
            </w:r>
            <w:proofErr w:type="spellStart"/>
            <w:r>
              <w:rPr>
                <w:sz w:val="20"/>
              </w:rPr>
              <w:t>utilise</w:t>
            </w:r>
            <w:proofErr w:type="spellEnd"/>
            <w:r>
              <w:rPr>
                <w:sz w:val="20"/>
              </w:rPr>
              <w:t xml:space="preserve"> real time monitoring data to inform environmental management decisions associated with the project</w:t>
            </w:r>
          </w:p>
          <w:p w14:paraId="0263318E" w14:textId="77777777" w:rsidR="004B1DAC" w:rsidRDefault="00523EDE">
            <w:pPr>
              <w:pStyle w:val="TableParagraph"/>
              <w:numPr>
                <w:ilvl w:val="0"/>
                <w:numId w:val="57"/>
              </w:numPr>
              <w:tabs>
                <w:tab w:val="left" w:pos="441"/>
                <w:tab w:val="left" w:pos="443"/>
              </w:tabs>
              <w:spacing w:before="114" w:line="292" w:lineRule="auto"/>
              <w:ind w:right="198"/>
              <w:jc w:val="both"/>
              <w:rPr>
                <w:sz w:val="20"/>
              </w:rPr>
            </w:pPr>
            <w:r>
              <w:rPr>
                <w:sz w:val="20"/>
              </w:rPr>
              <w:t>a</w:t>
            </w:r>
            <w:r>
              <w:rPr>
                <w:spacing w:val="-4"/>
                <w:sz w:val="20"/>
              </w:rPr>
              <w:t xml:space="preserve"> </w:t>
            </w:r>
            <w:r>
              <w:rPr>
                <w:sz w:val="20"/>
              </w:rPr>
              <w:t>framework</w:t>
            </w:r>
            <w:r>
              <w:rPr>
                <w:spacing w:val="-2"/>
                <w:sz w:val="20"/>
              </w:rPr>
              <w:t xml:space="preserve"> </w:t>
            </w:r>
            <w:r>
              <w:rPr>
                <w:sz w:val="20"/>
              </w:rPr>
              <w:t>for</w:t>
            </w:r>
            <w:r>
              <w:rPr>
                <w:spacing w:val="-3"/>
                <w:sz w:val="20"/>
              </w:rPr>
              <w:t xml:space="preserve"> </w:t>
            </w:r>
            <w:r>
              <w:rPr>
                <w:sz w:val="20"/>
              </w:rPr>
              <w:t>identifying</w:t>
            </w:r>
            <w:r>
              <w:rPr>
                <w:spacing w:val="-3"/>
                <w:sz w:val="20"/>
              </w:rPr>
              <w:t xml:space="preserve"> </w:t>
            </w:r>
            <w:r>
              <w:rPr>
                <w:sz w:val="20"/>
              </w:rPr>
              <w:t>actual</w:t>
            </w:r>
            <w:r>
              <w:rPr>
                <w:spacing w:val="-3"/>
                <w:sz w:val="20"/>
              </w:rPr>
              <w:t xml:space="preserve"> </w:t>
            </w:r>
            <w:r>
              <w:rPr>
                <w:sz w:val="20"/>
              </w:rPr>
              <w:t>and</w:t>
            </w:r>
            <w:r>
              <w:rPr>
                <w:spacing w:val="-2"/>
                <w:sz w:val="20"/>
              </w:rPr>
              <w:t xml:space="preserve"> </w:t>
            </w:r>
            <w:r>
              <w:rPr>
                <w:sz w:val="20"/>
              </w:rPr>
              <w:t>potential</w:t>
            </w:r>
            <w:r>
              <w:rPr>
                <w:spacing w:val="-5"/>
                <w:sz w:val="20"/>
              </w:rPr>
              <w:t xml:space="preserve"> </w:t>
            </w:r>
            <w:r>
              <w:rPr>
                <w:sz w:val="20"/>
              </w:rPr>
              <w:t>dust</w:t>
            </w:r>
            <w:r>
              <w:rPr>
                <w:spacing w:val="-4"/>
                <w:sz w:val="20"/>
              </w:rPr>
              <w:t xml:space="preserve"> </w:t>
            </w:r>
            <w:r>
              <w:rPr>
                <w:sz w:val="20"/>
              </w:rPr>
              <w:t>impacts,</w:t>
            </w:r>
            <w:r>
              <w:rPr>
                <w:spacing w:val="-4"/>
                <w:sz w:val="20"/>
              </w:rPr>
              <w:t xml:space="preserve"> </w:t>
            </w:r>
            <w:r>
              <w:rPr>
                <w:sz w:val="20"/>
              </w:rPr>
              <w:t>and</w:t>
            </w:r>
            <w:r>
              <w:rPr>
                <w:spacing w:val="-5"/>
                <w:sz w:val="20"/>
              </w:rPr>
              <w:t xml:space="preserve"> </w:t>
            </w:r>
            <w:r>
              <w:rPr>
                <w:sz w:val="20"/>
              </w:rPr>
              <w:t>for</w:t>
            </w:r>
            <w:r>
              <w:rPr>
                <w:spacing w:val="-4"/>
                <w:sz w:val="20"/>
              </w:rPr>
              <w:t xml:space="preserve"> </w:t>
            </w:r>
            <w:r>
              <w:rPr>
                <w:sz w:val="20"/>
              </w:rPr>
              <w:t>applying</w:t>
            </w:r>
            <w:r>
              <w:rPr>
                <w:spacing w:val="-4"/>
                <w:sz w:val="20"/>
              </w:rPr>
              <w:t xml:space="preserve"> </w:t>
            </w:r>
            <w:r>
              <w:rPr>
                <w:sz w:val="20"/>
              </w:rPr>
              <w:t>pro</w:t>
            </w:r>
            <w:r>
              <w:rPr>
                <w:rFonts w:ascii="Cambria Math"/>
                <w:sz w:val="20"/>
              </w:rPr>
              <w:t>-</w:t>
            </w:r>
            <w:r>
              <w:rPr>
                <w:sz w:val="20"/>
              </w:rPr>
              <w:t>active</w:t>
            </w:r>
            <w:r>
              <w:rPr>
                <w:spacing w:val="-4"/>
                <w:sz w:val="20"/>
              </w:rPr>
              <w:t xml:space="preserve"> </w:t>
            </w:r>
            <w:r>
              <w:rPr>
                <w:sz w:val="20"/>
              </w:rPr>
              <w:t>and reactive mitigation and management measures to address those impacts</w:t>
            </w:r>
          </w:p>
          <w:p w14:paraId="0263318F" w14:textId="77777777" w:rsidR="004B1DAC" w:rsidRDefault="00523EDE">
            <w:pPr>
              <w:pStyle w:val="TableParagraph"/>
              <w:numPr>
                <w:ilvl w:val="0"/>
                <w:numId w:val="57"/>
              </w:numPr>
              <w:tabs>
                <w:tab w:val="left" w:pos="441"/>
              </w:tabs>
              <w:spacing w:before="120"/>
              <w:ind w:left="441" w:hanging="358"/>
              <w:jc w:val="both"/>
              <w:rPr>
                <w:sz w:val="20"/>
              </w:rPr>
            </w:pPr>
            <w:r>
              <w:rPr>
                <w:sz w:val="20"/>
              </w:rPr>
              <w:t>provision</w:t>
            </w:r>
            <w:r>
              <w:rPr>
                <w:spacing w:val="-8"/>
                <w:sz w:val="20"/>
              </w:rPr>
              <w:t xml:space="preserve"> </w:t>
            </w:r>
            <w:r>
              <w:rPr>
                <w:sz w:val="20"/>
              </w:rPr>
              <w:t>for</w:t>
            </w:r>
            <w:r>
              <w:rPr>
                <w:spacing w:val="-5"/>
                <w:sz w:val="20"/>
              </w:rPr>
              <w:t xml:space="preserve"> </w:t>
            </w:r>
            <w:r>
              <w:rPr>
                <w:sz w:val="20"/>
              </w:rPr>
              <w:t>independent</w:t>
            </w:r>
            <w:r>
              <w:rPr>
                <w:spacing w:val="-8"/>
                <w:sz w:val="20"/>
              </w:rPr>
              <w:t xml:space="preserve"> </w:t>
            </w:r>
            <w:r>
              <w:rPr>
                <w:sz w:val="20"/>
              </w:rPr>
              <w:t>review</w:t>
            </w:r>
            <w:r>
              <w:rPr>
                <w:spacing w:val="-6"/>
                <w:sz w:val="20"/>
              </w:rPr>
              <w:t xml:space="preserve"> </w:t>
            </w:r>
            <w:r>
              <w:rPr>
                <w:sz w:val="20"/>
              </w:rPr>
              <w:t>and</w:t>
            </w:r>
            <w:r>
              <w:rPr>
                <w:spacing w:val="-6"/>
                <w:sz w:val="20"/>
              </w:rPr>
              <w:t xml:space="preserve"> </w:t>
            </w:r>
            <w:r>
              <w:rPr>
                <w:sz w:val="20"/>
              </w:rPr>
              <w:t>auditing</w:t>
            </w:r>
            <w:r>
              <w:rPr>
                <w:spacing w:val="-6"/>
                <w:sz w:val="20"/>
              </w:rPr>
              <w:t xml:space="preserve"> </w:t>
            </w:r>
            <w:r>
              <w:rPr>
                <w:sz w:val="20"/>
              </w:rPr>
              <w:t>of</w:t>
            </w:r>
            <w:r>
              <w:rPr>
                <w:spacing w:val="-8"/>
                <w:sz w:val="20"/>
              </w:rPr>
              <w:t xml:space="preserve"> </w:t>
            </w:r>
            <w:r>
              <w:rPr>
                <w:sz w:val="20"/>
              </w:rPr>
              <w:t>the</w:t>
            </w:r>
            <w:r>
              <w:rPr>
                <w:spacing w:val="-6"/>
                <w:sz w:val="20"/>
              </w:rPr>
              <w:t xml:space="preserve"> </w:t>
            </w:r>
            <w:r>
              <w:rPr>
                <w:spacing w:val="-2"/>
                <w:sz w:val="20"/>
              </w:rPr>
              <w:t>Program</w:t>
            </w:r>
          </w:p>
          <w:p w14:paraId="02633190" w14:textId="77777777" w:rsidR="004B1DAC" w:rsidRDefault="00523EDE">
            <w:pPr>
              <w:pStyle w:val="TableParagraph"/>
              <w:numPr>
                <w:ilvl w:val="0"/>
                <w:numId w:val="57"/>
              </w:numPr>
              <w:tabs>
                <w:tab w:val="left" w:pos="441"/>
              </w:tabs>
              <w:spacing w:before="168"/>
              <w:ind w:left="441" w:hanging="358"/>
              <w:jc w:val="both"/>
              <w:rPr>
                <w:sz w:val="20"/>
              </w:rPr>
            </w:pPr>
            <w:r>
              <w:rPr>
                <w:sz w:val="20"/>
              </w:rPr>
              <w:t>mechanisms</w:t>
            </w:r>
            <w:r>
              <w:rPr>
                <w:spacing w:val="-10"/>
                <w:sz w:val="20"/>
              </w:rPr>
              <w:t xml:space="preserve"> </w:t>
            </w:r>
            <w:r>
              <w:rPr>
                <w:sz w:val="20"/>
              </w:rPr>
              <w:t>for</w:t>
            </w:r>
            <w:r>
              <w:rPr>
                <w:spacing w:val="-7"/>
                <w:sz w:val="20"/>
              </w:rPr>
              <w:t xml:space="preserve"> </w:t>
            </w:r>
            <w:r>
              <w:rPr>
                <w:spacing w:val="-2"/>
                <w:sz w:val="20"/>
              </w:rPr>
              <w:t>updating.</w:t>
            </w:r>
          </w:p>
        </w:tc>
      </w:tr>
      <w:tr w:rsidR="004B1DAC" w14:paraId="02633194" w14:textId="77777777">
        <w:trPr>
          <w:trHeight w:val="959"/>
        </w:trPr>
        <w:tc>
          <w:tcPr>
            <w:tcW w:w="1196" w:type="dxa"/>
          </w:tcPr>
          <w:p w14:paraId="02633192" w14:textId="77777777" w:rsidR="004B1DAC" w:rsidRDefault="00523EDE">
            <w:pPr>
              <w:pStyle w:val="TableParagraph"/>
              <w:spacing w:before="54"/>
              <w:ind w:left="88"/>
              <w:rPr>
                <w:b/>
                <w:sz w:val="20"/>
              </w:rPr>
            </w:pPr>
            <w:r>
              <w:rPr>
                <w:b/>
                <w:spacing w:val="-5"/>
                <w:sz w:val="20"/>
              </w:rPr>
              <w:t>B3</w:t>
            </w:r>
          </w:p>
        </w:tc>
        <w:tc>
          <w:tcPr>
            <w:tcW w:w="8815" w:type="dxa"/>
          </w:tcPr>
          <w:p w14:paraId="02633193" w14:textId="77777777" w:rsidR="004B1DAC" w:rsidRDefault="00523EDE">
            <w:pPr>
              <w:pStyle w:val="TableParagraph"/>
              <w:spacing w:before="50" w:line="292" w:lineRule="auto"/>
              <w:ind w:left="83" w:right="57"/>
              <w:jc w:val="both"/>
              <w:rPr>
                <w:sz w:val="20"/>
              </w:rPr>
            </w:pPr>
            <w:r>
              <w:rPr>
                <w:sz w:val="20"/>
              </w:rPr>
              <w:t>Excluding</w:t>
            </w:r>
            <w:r>
              <w:rPr>
                <w:spacing w:val="-14"/>
                <w:sz w:val="20"/>
              </w:rPr>
              <w:t xml:space="preserve"> </w:t>
            </w:r>
            <w:r>
              <w:rPr>
                <w:sz w:val="20"/>
              </w:rPr>
              <w:t>during</w:t>
            </w:r>
            <w:r>
              <w:rPr>
                <w:spacing w:val="-14"/>
                <w:sz w:val="20"/>
              </w:rPr>
              <w:t xml:space="preserve"> </w:t>
            </w:r>
            <w:r>
              <w:rPr>
                <w:sz w:val="20"/>
              </w:rPr>
              <w:t>care</w:t>
            </w:r>
            <w:r>
              <w:rPr>
                <w:spacing w:val="-13"/>
                <w:sz w:val="20"/>
              </w:rPr>
              <w:t xml:space="preserve"> </w:t>
            </w:r>
            <w:r>
              <w:rPr>
                <w:sz w:val="20"/>
              </w:rPr>
              <w:t>and</w:t>
            </w:r>
            <w:r>
              <w:rPr>
                <w:spacing w:val="-12"/>
                <w:sz w:val="20"/>
              </w:rPr>
              <w:t xml:space="preserve"> </w:t>
            </w:r>
            <w:r>
              <w:rPr>
                <w:sz w:val="20"/>
              </w:rPr>
              <w:t>maintenance,</w:t>
            </w:r>
            <w:r>
              <w:rPr>
                <w:spacing w:val="-13"/>
                <w:sz w:val="20"/>
              </w:rPr>
              <w:t xml:space="preserve"> </w:t>
            </w:r>
            <w:r>
              <w:rPr>
                <w:sz w:val="20"/>
              </w:rPr>
              <w:t>ongoing</w:t>
            </w:r>
            <w:r>
              <w:rPr>
                <w:spacing w:val="-14"/>
                <w:sz w:val="20"/>
              </w:rPr>
              <w:t xml:space="preserve"> </w:t>
            </w:r>
            <w:r>
              <w:rPr>
                <w:sz w:val="20"/>
              </w:rPr>
              <w:t>monitoring</w:t>
            </w:r>
            <w:r>
              <w:rPr>
                <w:spacing w:val="-13"/>
                <w:sz w:val="20"/>
              </w:rPr>
              <w:t xml:space="preserve"> </w:t>
            </w:r>
            <w:r>
              <w:rPr>
                <w:sz w:val="20"/>
              </w:rPr>
              <w:t>must</w:t>
            </w:r>
            <w:r>
              <w:rPr>
                <w:spacing w:val="-14"/>
                <w:sz w:val="20"/>
              </w:rPr>
              <w:t xml:space="preserve"> </w:t>
            </w:r>
            <w:r>
              <w:rPr>
                <w:sz w:val="20"/>
              </w:rPr>
              <w:t>be</w:t>
            </w:r>
            <w:r>
              <w:rPr>
                <w:spacing w:val="-14"/>
                <w:sz w:val="20"/>
              </w:rPr>
              <w:t xml:space="preserve"> </w:t>
            </w:r>
            <w:r>
              <w:rPr>
                <w:sz w:val="20"/>
              </w:rPr>
              <w:t>conducted</w:t>
            </w:r>
            <w:r>
              <w:rPr>
                <w:spacing w:val="-13"/>
                <w:sz w:val="20"/>
              </w:rPr>
              <w:t xml:space="preserve"> </w:t>
            </w:r>
            <w:r>
              <w:rPr>
                <w:sz w:val="20"/>
              </w:rPr>
              <w:t>in</w:t>
            </w:r>
            <w:r>
              <w:rPr>
                <w:spacing w:val="-13"/>
                <w:sz w:val="20"/>
              </w:rPr>
              <w:t xml:space="preserve"> </w:t>
            </w:r>
            <w:r>
              <w:rPr>
                <w:sz w:val="20"/>
              </w:rPr>
              <w:t>accordance</w:t>
            </w:r>
            <w:r>
              <w:rPr>
                <w:spacing w:val="-14"/>
                <w:sz w:val="20"/>
              </w:rPr>
              <w:t xml:space="preserve"> </w:t>
            </w:r>
            <w:r>
              <w:rPr>
                <w:sz w:val="20"/>
              </w:rPr>
              <w:t xml:space="preserve">with the standards and at the locations specified in </w:t>
            </w:r>
            <w:r>
              <w:rPr>
                <w:b/>
                <w:sz w:val="20"/>
              </w:rPr>
              <w:t>Table B1: Air Quality Monitoring Details and Figure 6: Air Quality Monitoring Locations</w:t>
            </w:r>
            <w:r>
              <w:rPr>
                <w:sz w:val="20"/>
              </w:rPr>
              <w:t>.</w:t>
            </w:r>
          </w:p>
        </w:tc>
      </w:tr>
      <w:tr w:rsidR="004B1DAC" w14:paraId="02633197" w14:textId="77777777">
        <w:trPr>
          <w:trHeight w:val="959"/>
        </w:trPr>
        <w:tc>
          <w:tcPr>
            <w:tcW w:w="1196" w:type="dxa"/>
          </w:tcPr>
          <w:p w14:paraId="02633195" w14:textId="77777777" w:rsidR="004B1DAC" w:rsidRDefault="00523EDE">
            <w:pPr>
              <w:pStyle w:val="TableParagraph"/>
              <w:spacing w:before="54"/>
              <w:ind w:left="88"/>
              <w:rPr>
                <w:b/>
                <w:sz w:val="20"/>
              </w:rPr>
            </w:pPr>
            <w:r>
              <w:rPr>
                <w:b/>
                <w:spacing w:val="-5"/>
                <w:sz w:val="20"/>
              </w:rPr>
              <w:t>B4</w:t>
            </w:r>
          </w:p>
        </w:tc>
        <w:tc>
          <w:tcPr>
            <w:tcW w:w="8815" w:type="dxa"/>
          </w:tcPr>
          <w:p w14:paraId="02633196" w14:textId="77777777" w:rsidR="004B1DAC" w:rsidRDefault="00523EDE">
            <w:pPr>
              <w:pStyle w:val="TableParagraph"/>
              <w:spacing w:before="50" w:line="292" w:lineRule="auto"/>
              <w:ind w:left="83" w:right="57"/>
              <w:jc w:val="both"/>
              <w:rPr>
                <w:b/>
                <w:sz w:val="20"/>
              </w:rPr>
            </w:pPr>
            <w:r>
              <w:rPr>
                <w:sz w:val="20"/>
              </w:rPr>
              <w:t>During</w:t>
            </w:r>
            <w:r>
              <w:rPr>
                <w:spacing w:val="-14"/>
                <w:sz w:val="20"/>
              </w:rPr>
              <w:t xml:space="preserve"> </w:t>
            </w:r>
            <w:r>
              <w:rPr>
                <w:sz w:val="20"/>
              </w:rPr>
              <w:t>the</w:t>
            </w:r>
            <w:r>
              <w:rPr>
                <w:spacing w:val="-14"/>
                <w:sz w:val="20"/>
              </w:rPr>
              <w:t xml:space="preserve"> </w:t>
            </w:r>
            <w:r>
              <w:rPr>
                <w:sz w:val="20"/>
              </w:rPr>
              <w:t>care</w:t>
            </w:r>
            <w:r>
              <w:rPr>
                <w:spacing w:val="-14"/>
                <w:sz w:val="20"/>
              </w:rPr>
              <w:t xml:space="preserve"> </w:t>
            </w:r>
            <w:r>
              <w:rPr>
                <w:sz w:val="20"/>
              </w:rPr>
              <w:t>and</w:t>
            </w:r>
            <w:r>
              <w:rPr>
                <w:spacing w:val="-14"/>
                <w:sz w:val="20"/>
              </w:rPr>
              <w:t xml:space="preserve"> </w:t>
            </w:r>
            <w:r>
              <w:rPr>
                <w:sz w:val="20"/>
              </w:rPr>
              <w:t>maintenance,</w:t>
            </w:r>
            <w:r>
              <w:rPr>
                <w:spacing w:val="-14"/>
                <w:sz w:val="20"/>
              </w:rPr>
              <w:t xml:space="preserve"> </w:t>
            </w:r>
            <w:r>
              <w:rPr>
                <w:sz w:val="20"/>
              </w:rPr>
              <w:t>periodic</w:t>
            </w:r>
            <w:r>
              <w:rPr>
                <w:spacing w:val="-14"/>
                <w:sz w:val="20"/>
              </w:rPr>
              <w:t xml:space="preserve"> </w:t>
            </w:r>
            <w:r>
              <w:rPr>
                <w:sz w:val="20"/>
              </w:rPr>
              <w:t>air</w:t>
            </w:r>
            <w:r>
              <w:rPr>
                <w:spacing w:val="-14"/>
                <w:sz w:val="20"/>
              </w:rPr>
              <w:t xml:space="preserve"> </w:t>
            </w:r>
            <w:r>
              <w:rPr>
                <w:sz w:val="20"/>
              </w:rPr>
              <w:t>monitoring</w:t>
            </w:r>
            <w:r>
              <w:rPr>
                <w:spacing w:val="-14"/>
                <w:sz w:val="20"/>
              </w:rPr>
              <w:t xml:space="preserve"> </w:t>
            </w:r>
            <w:r>
              <w:rPr>
                <w:sz w:val="20"/>
              </w:rPr>
              <w:t>using</w:t>
            </w:r>
            <w:r>
              <w:rPr>
                <w:spacing w:val="-14"/>
                <w:sz w:val="20"/>
              </w:rPr>
              <w:t xml:space="preserve"> </w:t>
            </w:r>
            <w:r>
              <w:rPr>
                <w:sz w:val="20"/>
              </w:rPr>
              <w:t>the</w:t>
            </w:r>
            <w:r>
              <w:rPr>
                <w:spacing w:val="-13"/>
                <w:sz w:val="20"/>
              </w:rPr>
              <w:t xml:space="preserve"> </w:t>
            </w:r>
            <w:r>
              <w:rPr>
                <w:sz w:val="20"/>
              </w:rPr>
              <w:t>installed</w:t>
            </w:r>
            <w:r>
              <w:rPr>
                <w:spacing w:val="-14"/>
                <w:sz w:val="20"/>
              </w:rPr>
              <w:t xml:space="preserve"> </w:t>
            </w:r>
            <w:r>
              <w:rPr>
                <w:sz w:val="20"/>
              </w:rPr>
              <w:t>dust</w:t>
            </w:r>
            <w:r>
              <w:rPr>
                <w:spacing w:val="-14"/>
                <w:sz w:val="20"/>
              </w:rPr>
              <w:t xml:space="preserve"> </w:t>
            </w:r>
            <w:r>
              <w:rPr>
                <w:sz w:val="20"/>
              </w:rPr>
              <w:t>deposition</w:t>
            </w:r>
            <w:r>
              <w:rPr>
                <w:spacing w:val="-14"/>
                <w:sz w:val="20"/>
              </w:rPr>
              <w:t xml:space="preserve"> </w:t>
            </w:r>
            <w:r>
              <w:rPr>
                <w:sz w:val="20"/>
              </w:rPr>
              <w:t>gauges must</w:t>
            </w:r>
            <w:r>
              <w:rPr>
                <w:spacing w:val="-6"/>
                <w:sz w:val="20"/>
              </w:rPr>
              <w:t xml:space="preserve"> </w:t>
            </w:r>
            <w:r>
              <w:rPr>
                <w:sz w:val="20"/>
              </w:rPr>
              <w:t>continue</w:t>
            </w:r>
            <w:r>
              <w:rPr>
                <w:spacing w:val="-5"/>
                <w:sz w:val="20"/>
              </w:rPr>
              <w:t xml:space="preserve"> </w:t>
            </w:r>
            <w:r>
              <w:rPr>
                <w:sz w:val="20"/>
              </w:rPr>
              <w:t>in</w:t>
            </w:r>
            <w:r>
              <w:rPr>
                <w:spacing w:val="-7"/>
                <w:sz w:val="20"/>
              </w:rPr>
              <w:t xml:space="preserve"> </w:t>
            </w:r>
            <w:r>
              <w:rPr>
                <w:sz w:val="20"/>
              </w:rPr>
              <w:t>accordance</w:t>
            </w:r>
            <w:r>
              <w:rPr>
                <w:spacing w:val="-7"/>
                <w:sz w:val="20"/>
              </w:rPr>
              <w:t xml:space="preserve"> </w:t>
            </w:r>
            <w:r>
              <w:rPr>
                <w:sz w:val="20"/>
              </w:rPr>
              <w:t>with</w:t>
            </w:r>
            <w:r>
              <w:rPr>
                <w:spacing w:val="-7"/>
                <w:sz w:val="20"/>
              </w:rPr>
              <w:t xml:space="preserve"> </w:t>
            </w:r>
            <w:r>
              <w:rPr>
                <w:sz w:val="20"/>
              </w:rPr>
              <w:t>the</w:t>
            </w:r>
            <w:r>
              <w:rPr>
                <w:spacing w:val="-5"/>
                <w:sz w:val="20"/>
              </w:rPr>
              <w:t xml:space="preserve"> </w:t>
            </w:r>
            <w:r>
              <w:rPr>
                <w:sz w:val="20"/>
              </w:rPr>
              <w:t>appropriate</w:t>
            </w:r>
            <w:r>
              <w:rPr>
                <w:spacing w:val="-6"/>
                <w:sz w:val="20"/>
              </w:rPr>
              <w:t xml:space="preserve"> </w:t>
            </w:r>
            <w:r>
              <w:rPr>
                <w:sz w:val="20"/>
              </w:rPr>
              <w:t>standards</w:t>
            </w:r>
            <w:r>
              <w:rPr>
                <w:spacing w:val="-6"/>
                <w:sz w:val="20"/>
              </w:rPr>
              <w:t xml:space="preserve"> </w:t>
            </w:r>
            <w:r>
              <w:rPr>
                <w:sz w:val="20"/>
              </w:rPr>
              <w:t>and</w:t>
            </w:r>
            <w:r>
              <w:rPr>
                <w:spacing w:val="-7"/>
                <w:sz w:val="20"/>
              </w:rPr>
              <w:t xml:space="preserve"> </w:t>
            </w:r>
            <w:r>
              <w:rPr>
                <w:sz w:val="20"/>
              </w:rPr>
              <w:t>at</w:t>
            </w:r>
            <w:r>
              <w:rPr>
                <w:spacing w:val="-6"/>
                <w:sz w:val="20"/>
              </w:rPr>
              <w:t xml:space="preserve"> </w:t>
            </w:r>
            <w:r>
              <w:rPr>
                <w:sz w:val="20"/>
              </w:rPr>
              <w:t>the</w:t>
            </w:r>
            <w:r>
              <w:rPr>
                <w:spacing w:val="-4"/>
                <w:sz w:val="20"/>
              </w:rPr>
              <w:t xml:space="preserve"> </w:t>
            </w:r>
            <w:r>
              <w:rPr>
                <w:sz w:val="20"/>
              </w:rPr>
              <w:t>relevant</w:t>
            </w:r>
            <w:r>
              <w:rPr>
                <w:spacing w:val="-4"/>
                <w:sz w:val="20"/>
              </w:rPr>
              <w:t xml:space="preserve"> </w:t>
            </w:r>
            <w:r>
              <w:rPr>
                <w:sz w:val="20"/>
              </w:rPr>
              <w:t>locations</w:t>
            </w:r>
            <w:r>
              <w:rPr>
                <w:spacing w:val="-6"/>
                <w:sz w:val="20"/>
              </w:rPr>
              <w:t xml:space="preserve"> </w:t>
            </w:r>
            <w:r>
              <w:rPr>
                <w:sz w:val="20"/>
              </w:rPr>
              <w:t xml:space="preserve">specified in </w:t>
            </w:r>
            <w:r>
              <w:rPr>
                <w:b/>
                <w:sz w:val="20"/>
              </w:rPr>
              <w:t>Table B1: Air Quality Monitoring Details and Figure 6: Air Quality Monitoring Locations.</w:t>
            </w:r>
          </w:p>
        </w:tc>
      </w:tr>
    </w:tbl>
    <w:p w14:paraId="02633198" w14:textId="77777777" w:rsidR="004B1DAC" w:rsidRDefault="004B1DAC">
      <w:pPr>
        <w:pStyle w:val="TableParagraph"/>
        <w:spacing w:line="292" w:lineRule="auto"/>
        <w:jc w:val="both"/>
        <w:rPr>
          <w:b/>
          <w:sz w:val="20"/>
        </w:rPr>
        <w:sectPr w:rsidR="004B1DAC">
          <w:pgSz w:w="11910" w:h="16840"/>
          <w:pgMar w:top="1280" w:right="566" w:bottom="880" w:left="566" w:header="403" w:footer="691" w:gutter="0"/>
          <w:cols w:space="720"/>
        </w:sectPr>
      </w:pPr>
    </w:p>
    <w:p w14:paraId="02633199" w14:textId="77777777" w:rsidR="004B1DAC" w:rsidRDefault="004B1DAC">
      <w:pPr>
        <w:pStyle w:val="BodyText"/>
        <w:spacing w:before="37"/>
        <w:rPr>
          <w:b/>
        </w:rPr>
      </w:pPr>
    </w:p>
    <w:p w14:paraId="0263319A" w14:textId="77777777" w:rsidR="004B1DAC" w:rsidRDefault="00523EDE">
      <w:pPr>
        <w:spacing w:before="1" w:after="13"/>
        <w:ind w:left="405" w:right="642"/>
        <w:jc w:val="center"/>
        <w:rPr>
          <w:b/>
          <w:sz w:val="20"/>
        </w:rPr>
      </w:pPr>
      <w:r>
        <w:rPr>
          <w:b/>
          <w:sz w:val="20"/>
        </w:rPr>
        <w:t>Table</w:t>
      </w:r>
      <w:r>
        <w:rPr>
          <w:b/>
          <w:spacing w:val="-8"/>
          <w:sz w:val="20"/>
        </w:rPr>
        <w:t xml:space="preserve"> </w:t>
      </w:r>
      <w:r>
        <w:rPr>
          <w:b/>
          <w:sz w:val="20"/>
        </w:rPr>
        <w:t>B1:</w:t>
      </w:r>
      <w:r>
        <w:rPr>
          <w:b/>
          <w:spacing w:val="-6"/>
          <w:sz w:val="20"/>
        </w:rPr>
        <w:t xml:space="preserve"> </w:t>
      </w:r>
      <w:r>
        <w:rPr>
          <w:b/>
          <w:sz w:val="20"/>
        </w:rPr>
        <w:t>Air</w:t>
      </w:r>
      <w:r>
        <w:rPr>
          <w:b/>
          <w:spacing w:val="-8"/>
          <w:sz w:val="20"/>
        </w:rPr>
        <w:t xml:space="preserve"> </w:t>
      </w:r>
      <w:r>
        <w:rPr>
          <w:b/>
          <w:sz w:val="20"/>
        </w:rPr>
        <w:t>Quality</w:t>
      </w:r>
      <w:r>
        <w:rPr>
          <w:b/>
          <w:spacing w:val="-7"/>
          <w:sz w:val="20"/>
        </w:rPr>
        <w:t xml:space="preserve"> </w:t>
      </w:r>
      <w:r>
        <w:rPr>
          <w:b/>
          <w:sz w:val="20"/>
        </w:rPr>
        <w:t>Monitoring</w:t>
      </w:r>
      <w:r>
        <w:rPr>
          <w:b/>
          <w:spacing w:val="-6"/>
          <w:sz w:val="20"/>
        </w:rPr>
        <w:t xml:space="preserve"> </w:t>
      </w:r>
      <w:r>
        <w:rPr>
          <w:b/>
          <w:spacing w:val="-2"/>
          <w:sz w:val="20"/>
        </w:rPr>
        <w:t>Details</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4"/>
        <w:gridCol w:w="1986"/>
        <w:gridCol w:w="1561"/>
        <w:gridCol w:w="2410"/>
        <w:gridCol w:w="2269"/>
      </w:tblGrid>
      <w:tr w:rsidR="004B1DAC" w14:paraId="026331A0" w14:textId="77777777">
        <w:trPr>
          <w:trHeight w:val="558"/>
        </w:trPr>
        <w:tc>
          <w:tcPr>
            <w:tcW w:w="1844" w:type="dxa"/>
            <w:vMerge w:val="restart"/>
            <w:shd w:val="clear" w:color="auto" w:fill="D7D7D7"/>
          </w:tcPr>
          <w:p w14:paraId="0263319B" w14:textId="77777777" w:rsidR="004B1DAC" w:rsidRDefault="00523EDE">
            <w:pPr>
              <w:pStyle w:val="TableParagraph"/>
              <w:spacing w:before="38" w:line="290" w:lineRule="auto"/>
              <w:ind w:left="297" w:right="536" w:hanging="17"/>
              <w:rPr>
                <w:b/>
                <w:sz w:val="20"/>
              </w:rPr>
            </w:pPr>
            <w:r>
              <w:rPr>
                <w:b/>
                <w:sz w:val="20"/>
              </w:rPr>
              <w:t>Air</w:t>
            </w:r>
            <w:r>
              <w:rPr>
                <w:b/>
                <w:spacing w:val="-14"/>
                <w:sz w:val="20"/>
              </w:rPr>
              <w:t xml:space="preserve"> </w:t>
            </w:r>
            <w:r>
              <w:rPr>
                <w:b/>
                <w:sz w:val="20"/>
              </w:rPr>
              <w:t xml:space="preserve">Quality </w:t>
            </w:r>
            <w:r>
              <w:rPr>
                <w:b/>
                <w:spacing w:val="-2"/>
                <w:sz w:val="20"/>
              </w:rPr>
              <w:t>Parameter</w:t>
            </w:r>
          </w:p>
        </w:tc>
        <w:tc>
          <w:tcPr>
            <w:tcW w:w="1986" w:type="dxa"/>
            <w:vMerge w:val="restart"/>
            <w:shd w:val="clear" w:color="auto" w:fill="D7D7D7"/>
          </w:tcPr>
          <w:p w14:paraId="0263319C" w14:textId="77777777" w:rsidR="004B1DAC" w:rsidRDefault="00523EDE">
            <w:pPr>
              <w:pStyle w:val="TableParagraph"/>
              <w:spacing w:before="35"/>
              <w:ind w:left="611" w:right="416" w:hanging="84"/>
              <w:rPr>
                <w:b/>
                <w:sz w:val="20"/>
              </w:rPr>
            </w:pPr>
            <w:r>
              <w:rPr>
                <w:b/>
                <w:spacing w:val="-2"/>
                <w:sz w:val="20"/>
              </w:rPr>
              <w:t>Monitoring Standard</w:t>
            </w:r>
          </w:p>
        </w:tc>
        <w:tc>
          <w:tcPr>
            <w:tcW w:w="1561" w:type="dxa"/>
            <w:vMerge w:val="restart"/>
            <w:shd w:val="clear" w:color="auto" w:fill="D7D7D7"/>
          </w:tcPr>
          <w:p w14:paraId="0263319D" w14:textId="77777777" w:rsidR="004B1DAC" w:rsidRDefault="00523EDE">
            <w:pPr>
              <w:pStyle w:val="TableParagraph"/>
              <w:spacing w:before="38" w:line="290" w:lineRule="auto"/>
              <w:ind w:left="519" w:hanging="267"/>
              <w:rPr>
                <w:b/>
                <w:sz w:val="20"/>
              </w:rPr>
            </w:pPr>
            <w:r>
              <w:rPr>
                <w:b/>
                <w:spacing w:val="-2"/>
                <w:sz w:val="20"/>
              </w:rPr>
              <w:t>Monitoring Point</w:t>
            </w:r>
          </w:p>
          <w:p w14:paraId="0263319E" w14:textId="77777777" w:rsidR="004B1DAC" w:rsidRDefault="00523EDE">
            <w:pPr>
              <w:pStyle w:val="TableParagraph"/>
              <w:spacing w:before="2"/>
              <w:ind w:left="219"/>
              <w:rPr>
                <w:b/>
                <w:sz w:val="20"/>
              </w:rPr>
            </w:pPr>
            <w:r>
              <w:rPr>
                <w:b/>
                <w:spacing w:val="-2"/>
                <w:sz w:val="20"/>
              </w:rPr>
              <w:t>Description</w:t>
            </w:r>
          </w:p>
        </w:tc>
        <w:tc>
          <w:tcPr>
            <w:tcW w:w="4679" w:type="dxa"/>
            <w:gridSpan w:val="2"/>
            <w:shd w:val="clear" w:color="auto" w:fill="D7D7D7"/>
          </w:tcPr>
          <w:p w14:paraId="0263319F" w14:textId="77777777" w:rsidR="004B1DAC" w:rsidRDefault="00523EDE">
            <w:pPr>
              <w:pStyle w:val="TableParagraph"/>
              <w:spacing w:before="38"/>
              <w:ind w:left="458"/>
              <w:rPr>
                <w:b/>
                <w:sz w:val="20"/>
              </w:rPr>
            </w:pPr>
            <w:r>
              <w:rPr>
                <w:b/>
                <w:sz w:val="20"/>
              </w:rPr>
              <w:t>Approximate</w:t>
            </w:r>
            <w:r>
              <w:rPr>
                <w:b/>
                <w:spacing w:val="-10"/>
                <w:sz w:val="20"/>
              </w:rPr>
              <w:t xml:space="preserve"> </w:t>
            </w:r>
            <w:r>
              <w:rPr>
                <w:b/>
                <w:sz w:val="20"/>
              </w:rPr>
              <w:t>Monitoring</w:t>
            </w:r>
            <w:r>
              <w:rPr>
                <w:b/>
                <w:spacing w:val="-10"/>
                <w:sz w:val="20"/>
              </w:rPr>
              <w:t xml:space="preserve"> </w:t>
            </w:r>
            <w:r>
              <w:rPr>
                <w:b/>
                <w:sz w:val="20"/>
              </w:rPr>
              <w:t>Point</w:t>
            </w:r>
            <w:r>
              <w:rPr>
                <w:b/>
                <w:spacing w:val="-11"/>
                <w:sz w:val="20"/>
              </w:rPr>
              <w:t xml:space="preserve"> </w:t>
            </w:r>
            <w:r>
              <w:rPr>
                <w:b/>
                <w:spacing w:val="-2"/>
                <w:sz w:val="20"/>
              </w:rPr>
              <w:t>Location</w:t>
            </w:r>
          </w:p>
        </w:tc>
      </w:tr>
      <w:tr w:rsidR="004B1DAC" w14:paraId="026331A6" w14:textId="77777777">
        <w:trPr>
          <w:trHeight w:val="306"/>
        </w:trPr>
        <w:tc>
          <w:tcPr>
            <w:tcW w:w="1844" w:type="dxa"/>
            <w:vMerge/>
            <w:tcBorders>
              <w:top w:val="nil"/>
            </w:tcBorders>
            <w:shd w:val="clear" w:color="auto" w:fill="D7D7D7"/>
          </w:tcPr>
          <w:p w14:paraId="026331A1" w14:textId="77777777" w:rsidR="004B1DAC" w:rsidRDefault="004B1DAC">
            <w:pPr>
              <w:rPr>
                <w:sz w:val="2"/>
                <w:szCs w:val="2"/>
              </w:rPr>
            </w:pPr>
          </w:p>
        </w:tc>
        <w:tc>
          <w:tcPr>
            <w:tcW w:w="1986" w:type="dxa"/>
            <w:vMerge/>
            <w:tcBorders>
              <w:top w:val="nil"/>
            </w:tcBorders>
            <w:shd w:val="clear" w:color="auto" w:fill="D7D7D7"/>
          </w:tcPr>
          <w:p w14:paraId="026331A2" w14:textId="77777777" w:rsidR="004B1DAC" w:rsidRDefault="004B1DAC">
            <w:pPr>
              <w:rPr>
                <w:sz w:val="2"/>
                <w:szCs w:val="2"/>
              </w:rPr>
            </w:pPr>
          </w:p>
        </w:tc>
        <w:tc>
          <w:tcPr>
            <w:tcW w:w="1561" w:type="dxa"/>
            <w:vMerge/>
            <w:tcBorders>
              <w:top w:val="nil"/>
            </w:tcBorders>
            <w:shd w:val="clear" w:color="auto" w:fill="D7D7D7"/>
          </w:tcPr>
          <w:p w14:paraId="026331A3" w14:textId="77777777" w:rsidR="004B1DAC" w:rsidRDefault="004B1DAC">
            <w:pPr>
              <w:rPr>
                <w:sz w:val="2"/>
                <w:szCs w:val="2"/>
              </w:rPr>
            </w:pPr>
          </w:p>
        </w:tc>
        <w:tc>
          <w:tcPr>
            <w:tcW w:w="2410" w:type="dxa"/>
            <w:shd w:val="clear" w:color="auto" w:fill="D7D7D7"/>
          </w:tcPr>
          <w:p w14:paraId="026331A4" w14:textId="77777777" w:rsidR="004B1DAC" w:rsidRDefault="00523EDE">
            <w:pPr>
              <w:pStyle w:val="TableParagraph"/>
              <w:spacing w:before="28"/>
              <w:ind w:left="864"/>
              <w:rPr>
                <w:b/>
                <w:sz w:val="20"/>
              </w:rPr>
            </w:pPr>
            <w:r>
              <w:rPr>
                <w:b/>
                <w:spacing w:val="-2"/>
                <w:sz w:val="20"/>
              </w:rPr>
              <w:t>Latitude</w:t>
            </w:r>
          </w:p>
        </w:tc>
        <w:tc>
          <w:tcPr>
            <w:tcW w:w="2269" w:type="dxa"/>
            <w:shd w:val="clear" w:color="auto" w:fill="D7D7D7"/>
          </w:tcPr>
          <w:p w14:paraId="026331A5" w14:textId="77777777" w:rsidR="004B1DAC" w:rsidRDefault="00523EDE">
            <w:pPr>
              <w:pStyle w:val="TableParagraph"/>
              <w:spacing w:before="28"/>
              <w:ind w:left="699"/>
              <w:rPr>
                <w:b/>
                <w:sz w:val="20"/>
              </w:rPr>
            </w:pPr>
            <w:r>
              <w:rPr>
                <w:b/>
                <w:spacing w:val="-2"/>
                <w:sz w:val="20"/>
              </w:rPr>
              <w:t>Longitude</w:t>
            </w:r>
          </w:p>
        </w:tc>
      </w:tr>
      <w:tr w:rsidR="004B1DAC" w14:paraId="026331AE" w14:textId="77777777">
        <w:trPr>
          <w:trHeight w:val="1213"/>
        </w:trPr>
        <w:tc>
          <w:tcPr>
            <w:tcW w:w="1844" w:type="dxa"/>
            <w:vMerge w:val="restart"/>
          </w:tcPr>
          <w:p w14:paraId="026331A7" w14:textId="77777777" w:rsidR="004B1DAC" w:rsidRDefault="00523EDE">
            <w:pPr>
              <w:pStyle w:val="TableParagraph"/>
              <w:spacing w:before="35"/>
              <w:ind w:left="159" w:right="44"/>
              <w:jc w:val="center"/>
              <w:rPr>
                <w:sz w:val="13"/>
              </w:rPr>
            </w:pPr>
            <w:r>
              <w:rPr>
                <w:spacing w:val="-4"/>
                <w:position w:val="1"/>
                <w:sz w:val="20"/>
              </w:rPr>
              <w:t>PM</w:t>
            </w:r>
            <w:r>
              <w:rPr>
                <w:spacing w:val="-4"/>
                <w:sz w:val="13"/>
              </w:rPr>
              <w:t>10</w:t>
            </w:r>
          </w:p>
        </w:tc>
        <w:tc>
          <w:tcPr>
            <w:tcW w:w="1986" w:type="dxa"/>
          </w:tcPr>
          <w:p w14:paraId="026331A8" w14:textId="77777777" w:rsidR="004B1DAC" w:rsidRDefault="00523EDE">
            <w:pPr>
              <w:pStyle w:val="TableParagraph"/>
              <w:spacing w:before="35"/>
              <w:ind w:left="112"/>
              <w:jc w:val="center"/>
              <w:rPr>
                <w:sz w:val="20"/>
              </w:rPr>
            </w:pPr>
            <w:r>
              <w:rPr>
                <w:spacing w:val="-2"/>
                <w:sz w:val="20"/>
              </w:rPr>
              <w:t>AS/NZS 3580.9.6:2003</w:t>
            </w:r>
          </w:p>
          <w:p w14:paraId="026331A9" w14:textId="77777777" w:rsidR="004B1DAC" w:rsidRDefault="00523EDE">
            <w:pPr>
              <w:pStyle w:val="TableParagraph"/>
              <w:spacing w:before="42" w:line="227" w:lineRule="exact"/>
              <w:ind w:left="112" w:right="3"/>
              <w:jc w:val="center"/>
              <w:rPr>
                <w:sz w:val="20"/>
              </w:rPr>
            </w:pPr>
            <w:r>
              <w:rPr>
                <w:sz w:val="20"/>
              </w:rPr>
              <w:t>or</w:t>
            </w:r>
            <w:r>
              <w:rPr>
                <w:spacing w:val="-4"/>
                <w:sz w:val="20"/>
              </w:rPr>
              <w:t xml:space="preserve"> </w:t>
            </w:r>
            <w:r>
              <w:rPr>
                <w:sz w:val="20"/>
              </w:rPr>
              <w:t>AS</w:t>
            </w:r>
            <w:r>
              <w:rPr>
                <w:spacing w:val="-2"/>
                <w:sz w:val="20"/>
              </w:rPr>
              <w:t xml:space="preserve"> 3580.9.8:2008</w:t>
            </w:r>
          </w:p>
          <w:p w14:paraId="026331AA" w14:textId="77777777" w:rsidR="004B1DAC" w:rsidRDefault="00523EDE">
            <w:pPr>
              <w:pStyle w:val="TableParagraph"/>
              <w:spacing w:line="224" w:lineRule="exact"/>
              <w:ind w:left="215" w:right="105" w:firstLine="2"/>
              <w:jc w:val="center"/>
              <w:rPr>
                <w:sz w:val="20"/>
              </w:rPr>
            </w:pPr>
            <w:r>
              <w:rPr>
                <w:spacing w:val="-6"/>
                <w:sz w:val="20"/>
              </w:rPr>
              <w:t xml:space="preserve">or </w:t>
            </w:r>
            <w:r>
              <w:rPr>
                <w:spacing w:val="-2"/>
                <w:sz w:val="20"/>
              </w:rPr>
              <w:t>AS3580.9.11:2022</w:t>
            </w:r>
          </w:p>
        </w:tc>
        <w:tc>
          <w:tcPr>
            <w:tcW w:w="1561" w:type="dxa"/>
          </w:tcPr>
          <w:p w14:paraId="026331AB" w14:textId="77777777" w:rsidR="004B1DAC" w:rsidRDefault="00523EDE">
            <w:pPr>
              <w:pStyle w:val="TableParagraph"/>
              <w:spacing w:before="35"/>
              <w:ind w:left="495" w:right="93" w:hanging="293"/>
              <w:rPr>
                <w:sz w:val="20"/>
              </w:rPr>
            </w:pPr>
            <w:r>
              <w:rPr>
                <w:position w:val="1"/>
                <w:sz w:val="20"/>
              </w:rPr>
              <w:t>PM</w:t>
            </w:r>
            <w:r>
              <w:rPr>
                <w:sz w:val="13"/>
              </w:rPr>
              <w:t>10</w:t>
            </w:r>
            <w:r>
              <w:rPr>
                <w:spacing w:val="-1"/>
                <w:sz w:val="13"/>
              </w:rPr>
              <w:t xml:space="preserve"> </w:t>
            </w:r>
            <w:r>
              <w:rPr>
                <w:position w:val="1"/>
                <w:sz w:val="20"/>
              </w:rPr>
              <w:t>station</w:t>
            </w:r>
            <w:r>
              <w:rPr>
                <w:spacing w:val="-14"/>
                <w:position w:val="1"/>
                <w:sz w:val="20"/>
              </w:rPr>
              <w:t xml:space="preserve"> </w:t>
            </w:r>
            <w:r>
              <w:rPr>
                <w:position w:val="1"/>
                <w:sz w:val="20"/>
              </w:rPr>
              <w:t xml:space="preserve">1 </w:t>
            </w:r>
            <w:r>
              <w:rPr>
                <w:spacing w:val="-2"/>
                <w:sz w:val="20"/>
              </w:rPr>
              <w:t>Upwind</w:t>
            </w:r>
          </w:p>
        </w:tc>
        <w:tc>
          <w:tcPr>
            <w:tcW w:w="2410" w:type="dxa"/>
          </w:tcPr>
          <w:p w14:paraId="026331AC" w14:textId="77777777" w:rsidR="004B1DAC" w:rsidRDefault="00523EDE">
            <w:pPr>
              <w:pStyle w:val="TableParagraph"/>
              <w:spacing w:before="35"/>
              <w:ind w:left="773"/>
              <w:rPr>
                <w:sz w:val="20"/>
              </w:rPr>
            </w:pPr>
            <w:r>
              <w:rPr>
                <w:sz w:val="20"/>
              </w:rPr>
              <w:t>22°</w:t>
            </w:r>
            <w:r>
              <w:rPr>
                <w:spacing w:val="-6"/>
                <w:sz w:val="20"/>
              </w:rPr>
              <w:t xml:space="preserve"> </w:t>
            </w:r>
            <w:r>
              <w:rPr>
                <w:sz w:val="20"/>
              </w:rPr>
              <w:t>01’25”</w:t>
            </w:r>
            <w:r>
              <w:rPr>
                <w:spacing w:val="-4"/>
                <w:sz w:val="20"/>
              </w:rPr>
              <w:t xml:space="preserve"> </w:t>
            </w:r>
            <w:r>
              <w:rPr>
                <w:spacing w:val="-10"/>
                <w:sz w:val="20"/>
              </w:rPr>
              <w:t>S</w:t>
            </w:r>
          </w:p>
        </w:tc>
        <w:tc>
          <w:tcPr>
            <w:tcW w:w="2269" w:type="dxa"/>
          </w:tcPr>
          <w:p w14:paraId="026331AD" w14:textId="77777777" w:rsidR="004B1DAC" w:rsidRDefault="00523EDE">
            <w:pPr>
              <w:pStyle w:val="TableParagraph"/>
              <w:spacing w:before="35"/>
              <w:ind w:right="395"/>
              <w:jc w:val="right"/>
              <w:rPr>
                <w:sz w:val="20"/>
              </w:rPr>
            </w:pPr>
            <w:r>
              <w:rPr>
                <w:sz w:val="20"/>
              </w:rPr>
              <w:t>148°</w:t>
            </w:r>
            <w:r>
              <w:rPr>
                <w:spacing w:val="-7"/>
                <w:sz w:val="20"/>
              </w:rPr>
              <w:t xml:space="preserve"> </w:t>
            </w:r>
            <w:r>
              <w:rPr>
                <w:sz w:val="20"/>
              </w:rPr>
              <w:t>19’35”</w:t>
            </w:r>
            <w:r>
              <w:rPr>
                <w:spacing w:val="-5"/>
                <w:sz w:val="20"/>
              </w:rPr>
              <w:t xml:space="preserve"> </w:t>
            </w:r>
            <w:r>
              <w:rPr>
                <w:spacing w:val="-10"/>
                <w:sz w:val="20"/>
              </w:rPr>
              <w:t>E</w:t>
            </w:r>
          </w:p>
        </w:tc>
      </w:tr>
      <w:tr w:rsidR="004B1DAC" w14:paraId="026331B6" w14:textId="77777777">
        <w:trPr>
          <w:trHeight w:val="1221"/>
        </w:trPr>
        <w:tc>
          <w:tcPr>
            <w:tcW w:w="1844" w:type="dxa"/>
            <w:vMerge/>
            <w:tcBorders>
              <w:top w:val="nil"/>
            </w:tcBorders>
          </w:tcPr>
          <w:p w14:paraId="026331AF" w14:textId="77777777" w:rsidR="004B1DAC" w:rsidRDefault="004B1DAC">
            <w:pPr>
              <w:rPr>
                <w:sz w:val="2"/>
                <w:szCs w:val="2"/>
              </w:rPr>
            </w:pPr>
          </w:p>
        </w:tc>
        <w:tc>
          <w:tcPr>
            <w:tcW w:w="1986" w:type="dxa"/>
          </w:tcPr>
          <w:p w14:paraId="026331B0" w14:textId="77777777" w:rsidR="004B1DAC" w:rsidRDefault="00523EDE">
            <w:pPr>
              <w:pStyle w:val="TableParagraph"/>
              <w:spacing w:before="35"/>
              <w:ind w:left="112"/>
              <w:jc w:val="center"/>
              <w:rPr>
                <w:sz w:val="20"/>
              </w:rPr>
            </w:pPr>
            <w:r>
              <w:rPr>
                <w:spacing w:val="-2"/>
                <w:sz w:val="20"/>
              </w:rPr>
              <w:t>AS/NZS 3580.9.6:2003</w:t>
            </w:r>
          </w:p>
          <w:p w14:paraId="026331B1" w14:textId="77777777" w:rsidR="004B1DAC" w:rsidRDefault="00523EDE">
            <w:pPr>
              <w:pStyle w:val="TableParagraph"/>
              <w:spacing w:before="35"/>
              <w:ind w:left="112" w:right="3"/>
              <w:jc w:val="center"/>
              <w:rPr>
                <w:sz w:val="20"/>
              </w:rPr>
            </w:pPr>
            <w:r>
              <w:rPr>
                <w:sz w:val="20"/>
              </w:rPr>
              <w:t>or</w:t>
            </w:r>
            <w:r>
              <w:rPr>
                <w:spacing w:val="-4"/>
                <w:sz w:val="20"/>
              </w:rPr>
              <w:t xml:space="preserve"> </w:t>
            </w:r>
            <w:r>
              <w:rPr>
                <w:sz w:val="20"/>
              </w:rPr>
              <w:t>AS</w:t>
            </w:r>
            <w:r>
              <w:rPr>
                <w:spacing w:val="-2"/>
                <w:sz w:val="20"/>
              </w:rPr>
              <w:t xml:space="preserve"> 3580.9.8:2008</w:t>
            </w:r>
          </w:p>
          <w:p w14:paraId="026331B2" w14:textId="77777777" w:rsidR="004B1DAC" w:rsidRDefault="00523EDE">
            <w:pPr>
              <w:pStyle w:val="TableParagraph"/>
              <w:spacing w:line="230" w:lineRule="atLeast"/>
              <w:ind w:left="215" w:right="105" w:firstLine="2"/>
              <w:jc w:val="center"/>
              <w:rPr>
                <w:sz w:val="20"/>
              </w:rPr>
            </w:pPr>
            <w:r>
              <w:rPr>
                <w:spacing w:val="-6"/>
                <w:sz w:val="20"/>
              </w:rPr>
              <w:t xml:space="preserve">or </w:t>
            </w:r>
            <w:r>
              <w:rPr>
                <w:spacing w:val="-2"/>
                <w:sz w:val="20"/>
              </w:rPr>
              <w:t>AS3580.9.11:2022</w:t>
            </w:r>
          </w:p>
        </w:tc>
        <w:tc>
          <w:tcPr>
            <w:tcW w:w="1561" w:type="dxa"/>
          </w:tcPr>
          <w:p w14:paraId="026331B3" w14:textId="77777777" w:rsidR="004B1DAC" w:rsidRDefault="00523EDE">
            <w:pPr>
              <w:pStyle w:val="TableParagraph"/>
              <w:spacing w:before="35"/>
              <w:ind w:left="368" w:hanging="166"/>
              <w:rPr>
                <w:sz w:val="20"/>
              </w:rPr>
            </w:pPr>
            <w:r>
              <w:rPr>
                <w:position w:val="1"/>
                <w:sz w:val="20"/>
              </w:rPr>
              <w:t>PM</w:t>
            </w:r>
            <w:r>
              <w:rPr>
                <w:sz w:val="13"/>
              </w:rPr>
              <w:t>10</w:t>
            </w:r>
            <w:r>
              <w:rPr>
                <w:spacing w:val="-1"/>
                <w:sz w:val="13"/>
              </w:rPr>
              <w:t xml:space="preserve"> </w:t>
            </w:r>
            <w:r>
              <w:rPr>
                <w:position w:val="1"/>
                <w:sz w:val="20"/>
              </w:rPr>
              <w:t>station</w:t>
            </w:r>
            <w:r>
              <w:rPr>
                <w:spacing w:val="-14"/>
                <w:position w:val="1"/>
                <w:sz w:val="20"/>
              </w:rPr>
              <w:t xml:space="preserve"> </w:t>
            </w:r>
            <w:r>
              <w:rPr>
                <w:position w:val="1"/>
                <w:sz w:val="20"/>
              </w:rPr>
              <w:t xml:space="preserve">2 </w:t>
            </w:r>
            <w:r>
              <w:rPr>
                <w:spacing w:val="-2"/>
                <w:sz w:val="20"/>
              </w:rPr>
              <w:t>Downwind</w:t>
            </w:r>
          </w:p>
        </w:tc>
        <w:tc>
          <w:tcPr>
            <w:tcW w:w="2410" w:type="dxa"/>
          </w:tcPr>
          <w:p w14:paraId="026331B4" w14:textId="77777777" w:rsidR="004B1DAC" w:rsidRDefault="00523EDE">
            <w:pPr>
              <w:pStyle w:val="TableParagraph"/>
              <w:spacing w:before="35"/>
              <w:ind w:left="859"/>
              <w:rPr>
                <w:sz w:val="20"/>
              </w:rPr>
            </w:pPr>
            <w:r>
              <w:rPr>
                <w:sz w:val="20"/>
              </w:rPr>
              <w:t>22°</w:t>
            </w:r>
            <w:r>
              <w:rPr>
                <w:spacing w:val="-5"/>
                <w:sz w:val="20"/>
              </w:rPr>
              <w:t xml:space="preserve"> </w:t>
            </w:r>
            <w:r>
              <w:rPr>
                <w:spacing w:val="-2"/>
                <w:sz w:val="20"/>
              </w:rPr>
              <w:t>00'7"S</w:t>
            </w:r>
          </w:p>
        </w:tc>
        <w:tc>
          <w:tcPr>
            <w:tcW w:w="2269" w:type="dxa"/>
          </w:tcPr>
          <w:p w14:paraId="026331B5" w14:textId="77777777" w:rsidR="004B1DAC" w:rsidRDefault="00523EDE">
            <w:pPr>
              <w:pStyle w:val="TableParagraph"/>
              <w:spacing w:before="35"/>
              <w:ind w:right="451"/>
              <w:jc w:val="right"/>
              <w:rPr>
                <w:sz w:val="20"/>
              </w:rPr>
            </w:pPr>
            <w:proofErr w:type="gramStart"/>
            <w:r>
              <w:rPr>
                <w:spacing w:val="-2"/>
                <w:sz w:val="20"/>
              </w:rPr>
              <w:t>148°12</w:t>
            </w:r>
            <w:proofErr w:type="gramEnd"/>
            <w:r>
              <w:rPr>
                <w:spacing w:val="-2"/>
                <w:sz w:val="20"/>
              </w:rPr>
              <w:t>'40"E</w:t>
            </w:r>
          </w:p>
        </w:tc>
      </w:tr>
      <w:tr w:rsidR="004B1DAC" w14:paraId="026331BC" w14:textId="77777777">
        <w:trPr>
          <w:trHeight w:val="280"/>
        </w:trPr>
        <w:tc>
          <w:tcPr>
            <w:tcW w:w="1844" w:type="dxa"/>
            <w:vMerge w:val="restart"/>
          </w:tcPr>
          <w:p w14:paraId="026331B7" w14:textId="77777777" w:rsidR="004B1DAC" w:rsidRDefault="00523EDE">
            <w:pPr>
              <w:pStyle w:val="TableParagraph"/>
              <w:spacing w:before="38" w:line="278" w:lineRule="auto"/>
              <w:ind w:left="501" w:right="387" w:firstLine="268"/>
              <w:rPr>
                <w:sz w:val="20"/>
              </w:rPr>
            </w:pPr>
            <w:r>
              <w:rPr>
                <w:spacing w:val="-4"/>
                <w:sz w:val="20"/>
              </w:rPr>
              <w:t xml:space="preserve">Dust </w:t>
            </w:r>
            <w:r>
              <w:rPr>
                <w:spacing w:val="-2"/>
                <w:sz w:val="20"/>
              </w:rPr>
              <w:t>Deposition</w:t>
            </w:r>
          </w:p>
        </w:tc>
        <w:tc>
          <w:tcPr>
            <w:tcW w:w="1986" w:type="dxa"/>
            <w:vMerge w:val="restart"/>
          </w:tcPr>
          <w:p w14:paraId="026331B8" w14:textId="77777777" w:rsidR="004B1DAC" w:rsidRDefault="00523EDE">
            <w:pPr>
              <w:pStyle w:val="TableParagraph"/>
              <w:spacing w:before="38"/>
              <w:ind w:left="349" w:firstLine="333"/>
              <w:rPr>
                <w:sz w:val="20"/>
              </w:rPr>
            </w:pPr>
            <w:r>
              <w:rPr>
                <w:spacing w:val="-2"/>
                <w:sz w:val="20"/>
              </w:rPr>
              <w:t>AS/NZS 3580.10.1:2003</w:t>
            </w:r>
          </w:p>
        </w:tc>
        <w:tc>
          <w:tcPr>
            <w:tcW w:w="1561" w:type="dxa"/>
          </w:tcPr>
          <w:p w14:paraId="026331B9" w14:textId="77777777" w:rsidR="004B1DAC" w:rsidRDefault="00523EDE">
            <w:pPr>
              <w:pStyle w:val="TableParagraph"/>
              <w:spacing w:before="29"/>
              <w:ind w:left="163" w:right="53"/>
              <w:jc w:val="center"/>
              <w:rPr>
                <w:sz w:val="20"/>
              </w:rPr>
            </w:pPr>
            <w:r>
              <w:rPr>
                <w:spacing w:val="-5"/>
                <w:sz w:val="20"/>
              </w:rPr>
              <w:t>DG1</w:t>
            </w:r>
          </w:p>
        </w:tc>
        <w:tc>
          <w:tcPr>
            <w:tcW w:w="2410" w:type="dxa"/>
          </w:tcPr>
          <w:p w14:paraId="026331BA" w14:textId="77777777" w:rsidR="004B1DAC" w:rsidRDefault="00523EDE">
            <w:pPr>
              <w:pStyle w:val="TableParagraph"/>
              <w:spacing w:before="29"/>
              <w:ind w:left="675"/>
              <w:rPr>
                <w:sz w:val="20"/>
              </w:rPr>
            </w:pPr>
            <w:r>
              <w:rPr>
                <w:sz w:val="20"/>
              </w:rPr>
              <w:t>22°</w:t>
            </w:r>
            <w:r>
              <w:rPr>
                <w:spacing w:val="-4"/>
                <w:sz w:val="20"/>
              </w:rPr>
              <w:t xml:space="preserve"> </w:t>
            </w:r>
            <w:r>
              <w:rPr>
                <w:sz w:val="20"/>
              </w:rPr>
              <w:t>00′</w:t>
            </w:r>
            <w:r>
              <w:rPr>
                <w:spacing w:val="-4"/>
                <w:sz w:val="20"/>
              </w:rPr>
              <w:t xml:space="preserve"> </w:t>
            </w:r>
            <w:r>
              <w:rPr>
                <w:sz w:val="20"/>
              </w:rPr>
              <w:t>01′′</w:t>
            </w:r>
            <w:r>
              <w:rPr>
                <w:spacing w:val="-5"/>
                <w:sz w:val="20"/>
              </w:rPr>
              <w:t xml:space="preserve"> </w:t>
            </w:r>
            <w:r>
              <w:rPr>
                <w:spacing w:val="-10"/>
                <w:sz w:val="20"/>
              </w:rPr>
              <w:t>S</w:t>
            </w:r>
          </w:p>
        </w:tc>
        <w:tc>
          <w:tcPr>
            <w:tcW w:w="2269" w:type="dxa"/>
          </w:tcPr>
          <w:p w14:paraId="026331BB" w14:textId="77777777" w:rsidR="004B1DAC" w:rsidRDefault="00523EDE">
            <w:pPr>
              <w:pStyle w:val="TableParagraph"/>
              <w:spacing w:before="29"/>
              <w:ind w:right="441"/>
              <w:jc w:val="right"/>
              <w:rPr>
                <w:sz w:val="20"/>
              </w:rPr>
            </w:pPr>
            <w:r>
              <w:rPr>
                <w:sz w:val="20"/>
              </w:rPr>
              <w:t>148°</w:t>
            </w:r>
            <w:r>
              <w:rPr>
                <w:spacing w:val="-4"/>
                <w:sz w:val="20"/>
              </w:rPr>
              <w:t xml:space="preserve"> </w:t>
            </w:r>
            <w:r>
              <w:rPr>
                <w:sz w:val="20"/>
              </w:rPr>
              <w:t>12′</w:t>
            </w:r>
            <w:r>
              <w:rPr>
                <w:spacing w:val="-4"/>
                <w:sz w:val="20"/>
              </w:rPr>
              <w:t xml:space="preserve"> </w:t>
            </w:r>
            <w:r>
              <w:rPr>
                <w:sz w:val="20"/>
              </w:rPr>
              <w:t>40′′</w:t>
            </w:r>
            <w:r>
              <w:rPr>
                <w:spacing w:val="-4"/>
                <w:sz w:val="20"/>
              </w:rPr>
              <w:t xml:space="preserve"> </w:t>
            </w:r>
            <w:r>
              <w:rPr>
                <w:spacing w:val="-10"/>
                <w:sz w:val="20"/>
              </w:rPr>
              <w:t>E</w:t>
            </w:r>
          </w:p>
        </w:tc>
      </w:tr>
      <w:tr w:rsidR="004B1DAC" w14:paraId="026331C2" w14:textId="77777777">
        <w:trPr>
          <w:trHeight w:val="280"/>
        </w:trPr>
        <w:tc>
          <w:tcPr>
            <w:tcW w:w="1844" w:type="dxa"/>
            <w:vMerge/>
            <w:tcBorders>
              <w:top w:val="nil"/>
            </w:tcBorders>
          </w:tcPr>
          <w:p w14:paraId="026331BD" w14:textId="77777777" w:rsidR="004B1DAC" w:rsidRDefault="004B1DAC">
            <w:pPr>
              <w:rPr>
                <w:sz w:val="2"/>
                <w:szCs w:val="2"/>
              </w:rPr>
            </w:pPr>
          </w:p>
        </w:tc>
        <w:tc>
          <w:tcPr>
            <w:tcW w:w="1986" w:type="dxa"/>
            <w:vMerge/>
            <w:tcBorders>
              <w:top w:val="nil"/>
            </w:tcBorders>
          </w:tcPr>
          <w:p w14:paraId="026331BE" w14:textId="77777777" w:rsidR="004B1DAC" w:rsidRDefault="004B1DAC">
            <w:pPr>
              <w:rPr>
                <w:sz w:val="2"/>
                <w:szCs w:val="2"/>
              </w:rPr>
            </w:pPr>
          </w:p>
        </w:tc>
        <w:tc>
          <w:tcPr>
            <w:tcW w:w="1561" w:type="dxa"/>
          </w:tcPr>
          <w:p w14:paraId="026331BF" w14:textId="77777777" w:rsidR="004B1DAC" w:rsidRDefault="00523EDE">
            <w:pPr>
              <w:pStyle w:val="TableParagraph"/>
              <w:spacing w:before="28"/>
              <w:ind w:left="163" w:right="53"/>
              <w:jc w:val="center"/>
              <w:rPr>
                <w:sz w:val="20"/>
              </w:rPr>
            </w:pPr>
            <w:r>
              <w:rPr>
                <w:spacing w:val="-5"/>
                <w:sz w:val="20"/>
              </w:rPr>
              <w:t>DG2</w:t>
            </w:r>
          </w:p>
        </w:tc>
        <w:tc>
          <w:tcPr>
            <w:tcW w:w="2410" w:type="dxa"/>
          </w:tcPr>
          <w:p w14:paraId="026331C0" w14:textId="77777777" w:rsidR="004B1DAC" w:rsidRDefault="00523EDE">
            <w:pPr>
              <w:pStyle w:val="TableParagraph"/>
              <w:spacing w:before="28"/>
              <w:ind w:left="675"/>
              <w:rPr>
                <w:sz w:val="20"/>
              </w:rPr>
            </w:pPr>
            <w:r>
              <w:rPr>
                <w:sz w:val="20"/>
              </w:rPr>
              <w:t>21°</w:t>
            </w:r>
            <w:r>
              <w:rPr>
                <w:spacing w:val="-4"/>
                <w:sz w:val="20"/>
              </w:rPr>
              <w:t xml:space="preserve"> </w:t>
            </w:r>
            <w:r>
              <w:rPr>
                <w:sz w:val="20"/>
              </w:rPr>
              <w:t>59′</w:t>
            </w:r>
            <w:r>
              <w:rPr>
                <w:spacing w:val="-4"/>
                <w:sz w:val="20"/>
              </w:rPr>
              <w:t xml:space="preserve"> </w:t>
            </w:r>
            <w:r>
              <w:rPr>
                <w:sz w:val="20"/>
              </w:rPr>
              <w:t>53′′</w:t>
            </w:r>
            <w:r>
              <w:rPr>
                <w:spacing w:val="-3"/>
                <w:sz w:val="20"/>
              </w:rPr>
              <w:t xml:space="preserve"> </w:t>
            </w:r>
            <w:r>
              <w:rPr>
                <w:spacing w:val="-10"/>
                <w:sz w:val="20"/>
              </w:rPr>
              <w:t>S</w:t>
            </w:r>
          </w:p>
        </w:tc>
        <w:tc>
          <w:tcPr>
            <w:tcW w:w="2269" w:type="dxa"/>
          </w:tcPr>
          <w:p w14:paraId="026331C1" w14:textId="77777777" w:rsidR="004B1DAC" w:rsidRDefault="00523EDE">
            <w:pPr>
              <w:pStyle w:val="TableParagraph"/>
              <w:spacing w:before="28"/>
              <w:ind w:right="441"/>
              <w:jc w:val="right"/>
              <w:rPr>
                <w:sz w:val="20"/>
              </w:rPr>
            </w:pPr>
            <w:r>
              <w:rPr>
                <w:sz w:val="20"/>
              </w:rPr>
              <w:t>148°</w:t>
            </w:r>
            <w:r>
              <w:rPr>
                <w:spacing w:val="-4"/>
                <w:sz w:val="20"/>
              </w:rPr>
              <w:t xml:space="preserve"> </w:t>
            </w:r>
            <w:r>
              <w:rPr>
                <w:sz w:val="20"/>
              </w:rPr>
              <w:t>15′</w:t>
            </w:r>
            <w:r>
              <w:rPr>
                <w:spacing w:val="-4"/>
                <w:sz w:val="20"/>
              </w:rPr>
              <w:t xml:space="preserve"> </w:t>
            </w:r>
            <w:r>
              <w:rPr>
                <w:sz w:val="20"/>
              </w:rPr>
              <w:t>23′′</w:t>
            </w:r>
            <w:r>
              <w:rPr>
                <w:spacing w:val="-4"/>
                <w:sz w:val="20"/>
              </w:rPr>
              <w:t xml:space="preserve"> </w:t>
            </w:r>
            <w:r>
              <w:rPr>
                <w:spacing w:val="-10"/>
                <w:sz w:val="20"/>
              </w:rPr>
              <w:t>E</w:t>
            </w:r>
          </w:p>
        </w:tc>
      </w:tr>
      <w:tr w:rsidR="004B1DAC" w14:paraId="026331C8" w14:textId="77777777">
        <w:trPr>
          <w:trHeight w:val="277"/>
        </w:trPr>
        <w:tc>
          <w:tcPr>
            <w:tcW w:w="1844" w:type="dxa"/>
            <w:vMerge/>
            <w:tcBorders>
              <w:top w:val="nil"/>
            </w:tcBorders>
          </w:tcPr>
          <w:p w14:paraId="026331C3" w14:textId="77777777" w:rsidR="004B1DAC" w:rsidRDefault="004B1DAC">
            <w:pPr>
              <w:rPr>
                <w:sz w:val="2"/>
                <w:szCs w:val="2"/>
              </w:rPr>
            </w:pPr>
          </w:p>
        </w:tc>
        <w:tc>
          <w:tcPr>
            <w:tcW w:w="1986" w:type="dxa"/>
            <w:vMerge/>
            <w:tcBorders>
              <w:top w:val="nil"/>
            </w:tcBorders>
          </w:tcPr>
          <w:p w14:paraId="026331C4" w14:textId="77777777" w:rsidR="004B1DAC" w:rsidRDefault="004B1DAC">
            <w:pPr>
              <w:rPr>
                <w:sz w:val="2"/>
                <w:szCs w:val="2"/>
              </w:rPr>
            </w:pPr>
          </w:p>
        </w:tc>
        <w:tc>
          <w:tcPr>
            <w:tcW w:w="1561" w:type="dxa"/>
          </w:tcPr>
          <w:p w14:paraId="026331C5" w14:textId="77777777" w:rsidR="004B1DAC" w:rsidRDefault="00523EDE">
            <w:pPr>
              <w:pStyle w:val="TableParagraph"/>
              <w:spacing w:before="28"/>
              <w:ind w:left="163" w:right="53"/>
              <w:jc w:val="center"/>
              <w:rPr>
                <w:sz w:val="20"/>
              </w:rPr>
            </w:pPr>
            <w:r>
              <w:rPr>
                <w:spacing w:val="-5"/>
                <w:sz w:val="20"/>
              </w:rPr>
              <w:t>DG3</w:t>
            </w:r>
          </w:p>
        </w:tc>
        <w:tc>
          <w:tcPr>
            <w:tcW w:w="2410" w:type="dxa"/>
          </w:tcPr>
          <w:p w14:paraId="026331C6" w14:textId="77777777" w:rsidR="004B1DAC" w:rsidRDefault="00523EDE">
            <w:pPr>
              <w:pStyle w:val="TableParagraph"/>
              <w:spacing w:before="28"/>
              <w:ind w:left="675"/>
              <w:rPr>
                <w:sz w:val="20"/>
              </w:rPr>
            </w:pPr>
            <w:r>
              <w:rPr>
                <w:sz w:val="20"/>
              </w:rPr>
              <w:t>22°</w:t>
            </w:r>
            <w:r>
              <w:rPr>
                <w:spacing w:val="-4"/>
                <w:sz w:val="20"/>
              </w:rPr>
              <w:t xml:space="preserve"> </w:t>
            </w:r>
            <w:r>
              <w:rPr>
                <w:sz w:val="20"/>
              </w:rPr>
              <w:t>01′</w:t>
            </w:r>
            <w:r>
              <w:rPr>
                <w:spacing w:val="-5"/>
                <w:sz w:val="20"/>
              </w:rPr>
              <w:t xml:space="preserve"> </w:t>
            </w:r>
            <w:r>
              <w:rPr>
                <w:sz w:val="20"/>
              </w:rPr>
              <w:t>52′′</w:t>
            </w:r>
            <w:r>
              <w:rPr>
                <w:spacing w:val="-5"/>
                <w:sz w:val="20"/>
              </w:rPr>
              <w:t xml:space="preserve"> </w:t>
            </w:r>
            <w:r>
              <w:rPr>
                <w:spacing w:val="-12"/>
                <w:sz w:val="20"/>
              </w:rPr>
              <w:t>S</w:t>
            </w:r>
          </w:p>
        </w:tc>
        <w:tc>
          <w:tcPr>
            <w:tcW w:w="2269" w:type="dxa"/>
          </w:tcPr>
          <w:p w14:paraId="026331C7" w14:textId="77777777" w:rsidR="004B1DAC" w:rsidRDefault="00523EDE">
            <w:pPr>
              <w:pStyle w:val="TableParagraph"/>
              <w:spacing w:before="28"/>
              <w:ind w:right="441"/>
              <w:jc w:val="right"/>
              <w:rPr>
                <w:sz w:val="20"/>
              </w:rPr>
            </w:pPr>
            <w:r>
              <w:rPr>
                <w:sz w:val="20"/>
              </w:rPr>
              <w:t>148°</w:t>
            </w:r>
            <w:r>
              <w:rPr>
                <w:spacing w:val="-4"/>
                <w:sz w:val="20"/>
              </w:rPr>
              <w:t xml:space="preserve"> </w:t>
            </w:r>
            <w:r>
              <w:rPr>
                <w:sz w:val="20"/>
              </w:rPr>
              <w:t>16′</w:t>
            </w:r>
            <w:r>
              <w:rPr>
                <w:spacing w:val="-4"/>
                <w:sz w:val="20"/>
              </w:rPr>
              <w:t xml:space="preserve"> </w:t>
            </w:r>
            <w:r>
              <w:rPr>
                <w:sz w:val="20"/>
              </w:rPr>
              <w:t>59′′</w:t>
            </w:r>
            <w:r>
              <w:rPr>
                <w:spacing w:val="-4"/>
                <w:sz w:val="20"/>
              </w:rPr>
              <w:t xml:space="preserve"> </w:t>
            </w:r>
            <w:r>
              <w:rPr>
                <w:spacing w:val="-10"/>
                <w:sz w:val="20"/>
              </w:rPr>
              <w:t>E</w:t>
            </w:r>
          </w:p>
        </w:tc>
      </w:tr>
      <w:tr w:rsidR="004B1DAC" w14:paraId="026331CE" w14:textId="77777777">
        <w:trPr>
          <w:trHeight w:val="261"/>
        </w:trPr>
        <w:tc>
          <w:tcPr>
            <w:tcW w:w="1844" w:type="dxa"/>
            <w:vMerge/>
            <w:tcBorders>
              <w:top w:val="nil"/>
            </w:tcBorders>
          </w:tcPr>
          <w:p w14:paraId="026331C9" w14:textId="77777777" w:rsidR="004B1DAC" w:rsidRDefault="004B1DAC">
            <w:pPr>
              <w:rPr>
                <w:sz w:val="2"/>
                <w:szCs w:val="2"/>
              </w:rPr>
            </w:pPr>
          </w:p>
        </w:tc>
        <w:tc>
          <w:tcPr>
            <w:tcW w:w="1986" w:type="dxa"/>
            <w:vMerge/>
            <w:tcBorders>
              <w:top w:val="nil"/>
            </w:tcBorders>
          </w:tcPr>
          <w:p w14:paraId="026331CA" w14:textId="77777777" w:rsidR="004B1DAC" w:rsidRDefault="004B1DAC">
            <w:pPr>
              <w:rPr>
                <w:sz w:val="2"/>
                <w:szCs w:val="2"/>
              </w:rPr>
            </w:pPr>
          </w:p>
        </w:tc>
        <w:tc>
          <w:tcPr>
            <w:tcW w:w="1561" w:type="dxa"/>
          </w:tcPr>
          <w:p w14:paraId="026331CB" w14:textId="77777777" w:rsidR="004B1DAC" w:rsidRDefault="00523EDE">
            <w:pPr>
              <w:pStyle w:val="TableParagraph"/>
              <w:spacing w:before="28" w:line="213" w:lineRule="exact"/>
              <w:ind w:left="163" w:right="53"/>
              <w:jc w:val="center"/>
              <w:rPr>
                <w:sz w:val="20"/>
              </w:rPr>
            </w:pPr>
            <w:r>
              <w:rPr>
                <w:spacing w:val="-5"/>
                <w:sz w:val="20"/>
              </w:rPr>
              <w:t>DG4</w:t>
            </w:r>
          </w:p>
        </w:tc>
        <w:tc>
          <w:tcPr>
            <w:tcW w:w="2410" w:type="dxa"/>
          </w:tcPr>
          <w:p w14:paraId="026331CC" w14:textId="77777777" w:rsidR="004B1DAC" w:rsidRDefault="00523EDE">
            <w:pPr>
              <w:pStyle w:val="TableParagraph"/>
              <w:spacing w:before="28" w:line="213" w:lineRule="exact"/>
              <w:ind w:left="730"/>
              <w:rPr>
                <w:sz w:val="20"/>
              </w:rPr>
            </w:pPr>
            <w:r>
              <w:rPr>
                <w:sz w:val="20"/>
              </w:rPr>
              <w:t>22°</w:t>
            </w:r>
            <w:r>
              <w:rPr>
                <w:spacing w:val="-5"/>
                <w:sz w:val="20"/>
              </w:rPr>
              <w:t xml:space="preserve"> </w:t>
            </w:r>
            <w:r>
              <w:rPr>
                <w:spacing w:val="-2"/>
                <w:sz w:val="20"/>
              </w:rPr>
              <w:t>02'21"S</w:t>
            </w:r>
          </w:p>
        </w:tc>
        <w:tc>
          <w:tcPr>
            <w:tcW w:w="2269" w:type="dxa"/>
          </w:tcPr>
          <w:p w14:paraId="026331CD" w14:textId="77777777" w:rsidR="004B1DAC" w:rsidRDefault="00523EDE">
            <w:pPr>
              <w:pStyle w:val="TableParagraph"/>
              <w:spacing w:before="28" w:line="213" w:lineRule="exact"/>
              <w:ind w:left="631"/>
              <w:rPr>
                <w:sz w:val="20"/>
              </w:rPr>
            </w:pPr>
            <w:proofErr w:type="gramStart"/>
            <w:r>
              <w:rPr>
                <w:spacing w:val="-2"/>
                <w:sz w:val="20"/>
              </w:rPr>
              <w:t>148°13</w:t>
            </w:r>
            <w:proofErr w:type="gramEnd"/>
            <w:r>
              <w:rPr>
                <w:spacing w:val="-2"/>
                <w:sz w:val="20"/>
              </w:rPr>
              <w:t>'40"E</w:t>
            </w:r>
          </w:p>
        </w:tc>
      </w:tr>
      <w:tr w:rsidR="004B1DAC" w14:paraId="026331D4" w14:textId="77777777">
        <w:trPr>
          <w:trHeight w:val="280"/>
        </w:trPr>
        <w:tc>
          <w:tcPr>
            <w:tcW w:w="1844" w:type="dxa"/>
            <w:vMerge/>
            <w:tcBorders>
              <w:top w:val="nil"/>
            </w:tcBorders>
          </w:tcPr>
          <w:p w14:paraId="026331CF" w14:textId="77777777" w:rsidR="004B1DAC" w:rsidRDefault="004B1DAC">
            <w:pPr>
              <w:rPr>
                <w:sz w:val="2"/>
                <w:szCs w:val="2"/>
              </w:rPr>
            </w:pPr>
          </w:p>
        </w:tc>
        <w:tc>
          <w:tcPr>
            <w:tcW w:w="1986" w:type="dxa"/>
            <w:vMerge/>
            <w:tcBorders>
              <w:top w:val="nil"/>
            </w:tcBorders>
          </w:tcPr>
          <w:p w14:paraId="026331D0" w14:textId="77777777" w:rsidR="004B1DAC" w:rsidRDefault="004B1DAC">
            <w:pPr>
              <w:rPr>
                <w:sz w:val="2"/>
                <w:szCs w:val="2"/>
              </w:rPr>
            </w:pPr>
          </w:p>
        </w:tc>
        <w:tc>
          <w:tcPr>
            <w:tcW w:w="1561" w:type="dxa"/>
          </w:tcPr>
          <w:p w14:paraId="026331D1" w14:textId="77777777" w:rsidR="004B1DAC" w:rsidRDefault="00523EDE">
            <w:pPr>
              <w:pStyle w:val="TableParagraph"/>
              <w:spacing w:before="28"/>
              <w:ind w:left="163" w:right="53"/>
              <w:jc w:val="center"/>
              <w:rPr>
                <w:sz w:val="20"/>
              </w:rPr>
            </w:pPr>
            <w:r>
              <w:rPr>
                <w:spacing w:val="-5"/>
                <w:sz w:val="20"/>
              </w:rPr>
              <w:t>DG5</w:t>
            </w:r>
          </w:p>
        </w:tc>
        <w:tc>
          <w:tcPr>
            <w:tcW w:w="2410" w:type="dxa"/>
          </w:tcPr>
          <w:p w14:paraId="026331D2" w14:textId="77777777" w:rsidR="004B1DAC" w:rsidRDefault="00523EDE">
            <w:pPr>
              <w:pStyle w:val="TableParagraph"/>
              <w:spacing w:before="28"/>
              <w:ind w:left="730"/>
              <w:rPr>
                <w:sz w:val="20"/>
              </w:rPr>
            </w:pPr>
            <w:r>
              <w:rPr>
                <w:sz w:val="20"/>
              </w:rPr>
              <w:t>22°</w:t>
            </w:r>
            <w:r>
              <w:rPr>
                <w:spacing w:val="-5"/>
                <w:sz w:val="20"/>
              </w:rPr>
              <w:t xml:space="preserve"> </w:t>
            </w:r>
            <w:r>
              <w:rPr>
                <w:spacing w:val="-2"/>
                <w:sz w:val="20"/>
              </w:rPr>
              <w:t>02'11"S</w:t>
            </w:r>
          </w:p>
        </w:tc>
        <w:tc>
          <w:tcPr>
            <w:tcW w:w="2269" w:type="dxa"/>
          </w:tcPr>
          <w:p w14:paraId="026331D3" w14:textId="77777777" w:rsidR="004B1DAC" w:rsidRDefault="00523EDE">
            <w:pPr>
              <w:pStyle w:val="TableParagraph"/>
              <w:spacing w:before="28"/>
              <w:ind w:left="631"/>
              <w:rPr>
                <w:sz w:val="20"/>
              </w:rPr>
            </w:pPr>
            <w:proofErr w:type="gramStart"/>
            <w:r>
              <w:rPr>
                <w:spacing w:val="-2"/>
                <w:sz w:val="20"/>
              </w:rPr>
              <w:t>148°12</w:t>
            </w:r>
            <w:proofErr w:type="gramEnd"/>
            <w:r>
              <w:rPr>
                <w:spacing w:val="-2"/>
                <w:sz w:val="20"/>
              </w:rPr>
              <w:t>'39"E</w:t>
            </w:r>
          </w:p>
        </w:tc>
      </w:tr>
      <w:tr w:rsidR="004B1DAC" w14:paraId="026331DA" w14:textId="77777777">
        <w:trPr>
          <w:trHeight w:val="280"/>
        </w:trPr>
        <w:tc>
          <w:tcPr>
            <w:tcW w:w="1844" w:type="dxa"/>
            <w:vMerge/>
            <w:tcBorders>
              <w:top w:val="nil"/>
            </w:tcBorders>
          </w:tcPr>
          <w:p w14:paraId="026331D5" w14:textId="77777777" w:rsidR="004B1DAC" w:rsidRDefault="004B1DAC">
            <w:pPr>
              <w:rPr>
                <w:sz w:val="2"/>
                <w:szCs w:val="2"/>
              </w:rPr>
            </w:pPr>
          </w:p>
        </w:tc>
        <w:tc>
          <w:tcPr>
            <w:tcW w:w="1986" w:type="dxa"/>
            <w:vMerge/>
            <w:tcBorders>
              <w:top w:val="nil"/>
            </w:tcBorders>
          </w:tcPr>
          <w:p w14:paraId="026331D6" w14:textId="77777777" w:rsidR="004B1DAC" w:rsidRDefault="004B1DAC">
            <w:pPr>
              <w:rPr>
                <w:sz w:val="2"/>
                <w:szCs w:val="2"/>
              </w:rPr>
            </w:pPr>
          </w:p>
        </w:tc>
        <w:tc>
          <w:tcPr>
            <w:tcW w:w="1561" w:type="dxa"/>
          </w:tcPr>
          <w:p w14:paraId="026331D7" w14:textId="77777777" w:rsidR="004B1DAC" w:rsidRDefault="00523EDE">
            <w:pPr>
              <w:pStyle w:val="TableParagraph"/>
              <w:spacing w:before="28"/>
              <w:ind w:left="160" w:right="53"/>
              <w:jc w:val="center"/>
              <w:rPr>
                <w:sz w:val="20"/>
              </w:rPr>
            </w:pPr>
            <w:r>
              <w:rPr>
                <w:spacing w:val="-5"/>
                <w:sz w:val="20"/>
              </w:rPr>
              <w:t>MS1</w:t>
            </w:r>
          </w:p>
        </w:tc>
        <w:tc>
          <w:tcPr>
            <w:tcW w:w="2410" w:type="dxa"/>
          </w:tcPr>
          <w:p w14:paraId="026331D8" w14:textId="77777777" w:rsidR="004B1DAC" w:rsidRDefault="00523EDE">
            <w:pPr>
              <w:pStyle w:val="TableParagraph"/>
              <w:spacing w:before="28"/>
              <w:ind w:left="675"/>
              <w:rPr>
                <w:sz w:val="20"/>
              </w:rPr>
            </w:pPr>
            <w:r>
              <w:rPr>
                <w:sz w:val="20"/>
              </w:rPr>
              <w:t>22°</w:t>
            </w:r>
            <w:r>
              <w:rPr>
                <w:spacing w:val="-4"/>
                <w:sz w:val="20"/>
              </w:rPr>
              <w:t xml:space="preserve"> </w:t>
            </w:r>
            <w:r>
              <w:rPr>
                <w:sz w:val="20"/>
              </w:rPr>
              <w:t>00′</w:t>
            </w:r>
            <w:r>
              <w:rPr>
                <w:spacing w:val="-5"/>
                <w:sz w:val="20"/>
              </w:rPr>
              <w:t xml:space="preserve"> </w:t>
            </w:r>
            <w:r>
              <w:rPr>
                <w:sz w:val="20"/>
              </w:rPr>
              <w:t>33′′</w:t>
            </w:r>
            <w:r>
              <w:rPr>
                <w:spacing w:val="-5"/>
                <w:sz w:val="20"/>
              </w:rPr>
              <w:t xml:space="preserve"> </w:t>
            </w:r>
            <w:r>
              <w:rPr>
                <w:spacing w:val="-12"/>
                <w:sz w:val="20"/>
              </w:rPr>
              <w:t>S</w:t>
            </w:r>
          </w:p>
        </w:tc>
        <w:tc>
          <w:tcPr>
            <w:tcW w:w="2269" w:type="dxa"/>
          </w:tcPr>
          <w:p w14:paraId="026331D9" w14:textId="77777777" w:rsidR="004B1DAC" w:rsidRDefault="00523EDE">
            <w:pPr>
              <w:pStyle w:val="TableParagraph"/>
              <w:spacing w:before="28"/>
              <w:ind w:right="441"/>
              <w:jc w:val="right"/>
              <w:rPr>
                <w:sz w:val="20"/>
              </w:rPr>
            </w:pPr>
            <w:r>
              <w:rPr>
                <w:sz w:val="20"/>
              </w:rPr>
              <w:t>148°</w:t>
            </w:r>
            <w:r>
              <w:rPr>
                <w:spacing w:val="-4"/>
                <w:sz w:val="20"/>
              </w:rPr>
              <w:t xml:space="preserve"> </w:t>
            </w:r>
            <w:r>
              <w:rPr>
                <w:sz w:val="20"/>
              </w:rPr>
              <w:t>14′</w:t>
            </w:r>
            <w:r>
              <w:rPr>
                <w:spacing w:val="-4"/>
                <w:sz w:val="20"/>
              </w:rPr>
              <w:t xml:space="preserve"> </w:t>
            </w:r>
            <w:r>
              <w:rPr>
                <w:sz w:val="20"/>
              </w:rPr>
              <w:t>43′′</w:t>
            </w:r>
            <w:r>
              <w:rPr>
                <w:spacing w:val="-4"/>
                <w:sz w:val="20"/>
              </w:rPr>
              <w:t xml:space="preserve"> </w:t>
            </w:r>
            <w:r>
              <w:rPr>
                <w:spacing w:val="-10"/>
                <w:sz w:val="20"/>
              </w:rPr>
              <w:t>E</w:t>
            </w:r>
          </w:p>
        </w:tc>
      </w:tr>
    </w:tbl>
    <w:p w14:paraId="026331DB" w14:textId="77777777" w:rsidR="004B1DAC" w:rsidRDefault="004B1DAC">
      <w:pPr>
        <w:pStyle w:val="BodyText"/>
        <w:spacing w:before="159" w:after="1"/>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8815"/>
      </w:tblGrid>
      <w:tr w:rsidR="004B1DAC" w14:paraId="026331E1" w14:textId="77777777">
        <w:trPr>
          <w:trHeight w:val="2440"/>
        </w:trPr>
        <w:tc>
          <w:tcPr>
            <w:tcW w:w="1196" w:type="dxa"/>
          </w:tcPr>
          <w:p w14:paraId="026331DC" w14:textId="77777777" w:rsidR="004B1DAC" w:rsidRDefault="00523EDE">
            <w:pPr>
              <w:pStyle w:val="TableParagraph"/>
              <w:spacing w:before="50"/>
              <w:ind w:left="88"/>
              <w:rPr>
                <w:b/>
                <w:sz w:val="20"/>
              </w:rPr>
            </w:pPr>
            <w:r>
              <w:rPr>
                <w:b/>
                <w:spacing w:val="-5"/>
                <w:sz w:val="20"/>
              </w:rPr>
              <w:t>B5</w:t>
            </w:r>
          </w:p>
        </w:tc>
        <w:tc>
          <w:tcPr>
            <w:tcW w:w="8815" w:type="dxa"/>
          </w:tcPr>
          <w:p w14:paraId="026331DD" w14:textId="77777777" w:rsidR="004B1DAC" w:rsidRDefault="00523EDE">
            <w:pPr>
              <w:pStyle w:val="TableParagraph"/>
              <w:spacing w:before="50" w:line="292" w:lineRule="auto"/>
              <w:ind w:left="83" w:right="69"/>
              <w:jc w:val="both"/>
              <w:rPr>
                <w:sz w:val="20"/>
              </w:rPr>
            </w:pPr>
            <w:r>
              <w:rPr>
                <w:sz w:val="20"/>
              </w:rPr>
              <w:t>Where</w:t>
            </w:r>
            <w:r>
              <w:rPr>
                <w:spacing w:val="-13"/>
                <w:sz w:val="20"/>
              </w:rPr>
              <w:t xml:space="preserve"> </w:t>
            </w:r>
            <w:r>
              <w:rPr>
                <w:sz w:val="20"/>
              </w:rPr>
              <w:t>monitoring</w:t>
            </w:r>
            <w:r>
              <w:rPr>
                <w:spacing w:val="-13"/>
                <w:sz w:val="20"/>
              </w:rPr>
              <w:t xml:space="preserve"> </w:t>
            </w:r>
            <w:r>
              <w:rPr>
                <w:sz w:val="20"/>
              </w:rPr>
              <w:t>at</w:t>
            </w:r>
            <w:r>
              <w:rPr>
                <w:spacing w:val="-13"/>
                <w:sz w:val="20"/>
              </w:rPr>
              <w:t xml:space="preserve"> </w:t>
            </w:r>
            <w:r>
              <w:rPr>
                <w:sz w:val="20"/>
              </w:rPr>
              <w:t>locations</w:t>
            </w:r>
            <w:r>
              <w:rPr>
                <w:spacing w:val="-14"/>
                <w:sz w:val="20"/>
              </w:rPr>
              <w:t xml:space="preserve"> </w:t>
            </w:r>
            <w:r>
              <w:rPr>
                <w:sz w:val="20"/>
              </w:rPr>
              <w:t>identified</w:t>
            </w:r>
            <w:r>
              <w:rPr>
                <w:spacing w:val="-13"/>
                <w:sz w:val="20"/>
              </w:rPr>
              <w:t xml:space="preserve"> </w:t>
            </w:r>
            <w:r>
              <w:rPr>
                <w:sz w:val="20"/>
              </w:rPr>
              <w:t>in</w:t>
            </w:r>
            <w:r>
              <w:rPr>
                <w:spacing w:val="-11"/>
                <w:sz w:val="20"/>
              </w:rPr>
              <w:t xml:space="preserve"> </w:t>
            </w:r>
            <w:r>
              <w:rPr>
                <w:b/>
                <w:sz w:val="20"/>
              </w:rPr>
              <w:t>Table</w:t>
            </w:r>
            <w:r>
              <w:rPr>
                <w:b/>
                <w:spacing w:val="-12"/>
                <w:sz w:val="20"/>
              </w:rPr>
              <w:t xml:space="preserve"> </w:t>
            </w:r>
            <w:r>
              <w:rPr>
                <w:b/>
                <w:sz w:val="20"/>
              </w:rPr>
              <w:t>B1:</w:t>
            </w:r>
            <w:r>
              <w:rPr>
                <w:b/>
                <w:spacing w:val="-14"/>
                <w:sz w:val="20"/>
              </w:rPr>
              <w:t xml:space="preserve"> </w:t>
            </w:r>
            <w:r>
              <w:rPr>
                <w:b/>
                <w:sz w:val="20"/>
              </w:rPr>
              <w:t>Air</w:t>
            </w:r>
            <w:r>
              <w:rPr>
                <w:b/>
                <w:spacing w:val="-14"/>
                <w:sz w:val="20"/>
              </w:rPr>
              <w:t xml:space="preserve"> </w:t>
            </w:r>
            <w:r>
              <w:rPr>
                <w:b/>
                <w:sz w:val="20"/>
              </w:rPr>
              <w:t>Quality</w:t>
            </w:r>
            <w:r>
              <w:rPr>
                <w:b/>
                <w:spacing w:val="-13"/>
                <w:sz w:val="20"/>
              </w:rPr>
              <w:t xml:space="preserve"> </w:t>
            </w:r>
            <w:r>
              <w:rPr>
                <w:b/>
                <w:sz w:val="20"/>
              </w:rPr>
              <w:t>Monitoring</w:t>
            </w:r>
            <w:r>
              <w:rPr>
                <w:b/>
                <w:spacing w:val="-11"/>
                <w:sz w:val="20"/>
              </w:rPr>
              <w:t xml:space="preserve"> </w:t>
            </w:r>
            <w:r>
              <w:rPr>
                <w:b/>
                <w:sz w:val="20"/>
              </w:rPr>
              <w:t>Details</w:t>
            </w:r>
            <w:r>
              <w:rPr>
                <w:b/>
                <w:spacing w:val="-11"/>
                <w:sz w:val="20"/>
              </w:rPr>
              <w:t xml:space="preserve"> </w:t>
            </w:r>
            <w:r>
              <w:rPr>
                <w:sz w:val="20"/>
              </w:rPr>
              <w:t>indicates</w:t>
            </w:r>
            <w:r>
              <w:rPr>
                <w:spacing w:val="-13"/>
                <w:sz w:val="20"/>
              </w:rPr>
              <w:t xml:space="preserve"> </w:t>
            </w:r>
            <w:r>
              <w:rPr>
                <w:sz w:val="20"/>
              </w:rPr>
              <w:t xml:space="preserve">that the air quality objectives detailed in </w:t>
            </w:r>
            <w:r>
              <w:rPr>
                <w:b/>
                <w:sz w:val="20"/>
              </w:rPr>
              <w:t xml:space="preserve">Condition B1 </w:t>
            </w:r>
            <w:r>
              <w:rPr>
                <w:sz w:val="20"/>
              </w:rPr>
              <w:t xml:space="preserve">have been exceeded, the environmental authority holder must investigate the matter and report to the administering authority within </w:t>
            </w:r>
            <w:r>
              <w:rPr>
                <w:b/>
                <w:sz w:val="20"/>
              </w:rPr>
              <w:t>fourteen days</w:t>
            </w:r>
            <w:r>
              <w:rPr>
                <w:sz w:val="20"/>
              </w:rPr>
              <w:t>:</w:t>
            </w:r>
          </w:p>
          <w:p w14:paraId="026331DE" w14:textId="77777777" w:rsidR="004B1DAC" w:rsidRDefault="00523EDE">
            <w:pPr>
              <w:pStyle w:val="TableParagraph"/>
              <w:numPr>
                <w:ilvl w:val="0"/>
                <w:numId w:val="56"/>
              </w:numPr>
              <w:tabs>
                <w:tab w:val="left" w:pos="441"/>
              </w:tabs>
              <w:spacing w:before="118"/>
              <w:ind w:left="441" w:hanging="358"/>
              <w:jc w:val="both"/>
              <w:rPr>
                <w:position w:val="1"/>
                <w:sz w:val="20"/>
              </w:rPr>
            </w:pPr>
            <w:r>
              <w:rPr>
                <w:position w:val="1"/>
                <w:sz w:val="20"/>
              </w:rPr>
              <w:t>the</w:t>
            </w:r>
            <w:r>
              <w:rPr>
                <w:spacing w:val="-9"/>
                <w:position w:val="1"/>
                <w:sz w:val="20"/>
              </w:rPr>
              <w:t xml:space="preserve"> </w:t>
            </w:r>
            <w:r>
              <w:rPr>
                <w:position w:val="1"/>
                <w:sz w:val="20"/>
              </w:rPr>
              <w:t>concentration</w:t>
            </w:r>
            <w:r>
              <w:rPr>
                <w:spacing w:val="-7"/>
                <w:position w:val="1"/>
                <w:sz w:val="20"/>
              </w:rPr>
              <w:t xml:space="preserve"> </w:t>
            </w:r>
            <w:r>
              <w:rPr>
                <w:position w:val="1"/>
                <w:sz w:val="20"/>
              </w:rPr>
              <w:t>of</w:t>
            </w:r>
            <w:r>
              <w:rPr>
                <w:spacing w:val="-6"/>
                <w:position w:val="1"/>
                <w:sz w:val="20"/>
              </w:rPr>
              <w:t xml:space="preserve"> </w:t>
            </w:r>
            <w:r>
              <w:rPr>
                <w:position w:val="1"/>
                <w:sz w:val="20"/>
              </w:rPr>
              <w:t>PM</w:t>
            </w:r>
            <w:r>
              <w:rPr>
                <w:sz w:val="13"/>
              </w:rPr>
              <w:t>10</w:t>
            </w:r>
            <w:r>
              <w:rPr>
                <w:spacing w:val="14"/>
                <w:sz w:val="13"/>
              </w:rPr>
              <w:t xml:space="preserve"> </w:t>
            </w:r>
            <w:r>
              <w:rPr>
                <w:position w:val="1"/>
                <w:sz w:val="20"/>
              </w:rPr>
              <w:t>particulates</w:t>
            </w:r>
            <w:r>
              <w:rPr>
                <w:spacing w:val="-6"/>
                <w:position w:val="1"/>
                <w:sz w:val="20"/>
              </w:rPr>
              <w:t xml:space="preserve"> </w:t>
            </w:r>
            <w:r>
              <w:rPr>
                <w:position w:val="1"/>
                <w:sz w:val="20"/>
              </w:rPr>
              <w:t>or</w:t>
            </w:r>
            <w:r>
              <w:rPr>
                <w:spacing w:val="-6"/>
                <w:position w:val="1"/>
                <w:sz w:val="20"/>
              </w:rPr>
              <w:t xml:space="preserve"> </w:t>
            </w:r>
            <w:r>
              <w:rPr>
                <w:position w:val="1"/>
                <w:sz w:val="20"/>
              </w:rPr>
              <w:t>dust</w:t>
            </w:r>
            <w:r>
              <w:rPr>
                <w:spacing w:val="-8"/>
                <w:position w:val="1"/>
                <w:sz w:val="20"/>
              </w:rPr>
              <w:t xml:space="preserve"> </w:t>
            </w:r>
            <w:r>
              <w:rPr>
                <w:position w:val="1"/>
                <w:sz w:val="20"/>
              </w:rPr>
              <w:t>deposition</w:t>
            </w:r>
            <w:r>
              <w:rPr>
                <w:spacing w:val="-8"/>
                <w:position w:val="1"/>
                <w:sz w:val="20"/>
              </w:rPr>
              <w:t xml:space="preserve"> </w:t>
            </w:r>
            <w:r>
              <w:rPr>
                <w:position w:val="1"/>
                <w:sz w:val="20"/>
              </w:rPr>
              <w:t>rate</w:t>
            </w:r>
            <w:r>
              <w:rPr>
                <w:spacing w:val="-9"/>
                <w:position w:val="1"/>
                <w:sz w:val="20"/>
              </w:rPr>
              <w:t xml:space="preserve"> </w:t>
            </w:r>
            <w:r>
              <w:rPr>
                <w:spacing w:val="-2"/>
                <w:position w:val="1"/>
                <w:sz w:val="20"/>
              </w:rPr>
              <w:t>recorded</w:t>
            </w:r>
          </w:p>
          <w:p w14:paraId="026331DF" w14:textId="77777777" w:rsidR="004B1DAC" w:rsidRDefault="00523EDE">
            <w:pPr>
              <w:pStyle w:val="TableParagraph"/>
              <w:numPr>
                <w:ilvl w:val="0"/>
                <w:numId w:val="56"/>
              </w:numPr>
              <w:tabs>
                <w:tab w:val="left" w:pos="441"/>
              </w:tabs>
              <w:spacing w:before="169"/>
              <w:ind w:left="441" w:hanging="358"/>
              <w:jc w:val="both"/>
              <w:rPr>
                <w:sz w:val="20"/>
              </w:rPr>
            </w:pPr>
            <w:r>
              <w:rPr>
                <w:sz w:val="20"/>
              </w:rPr>
              <w:t>a</w:t>
            </w:r>
            <w:r>
              <w:rPr>
                <w:spacing w:val="-9"/>
                <w:sz w:val="20"/>
              </w:rPr>
              <w:t xml:space="preserve"> </w:t>
            </w:r>
            <w:r>
              <w:rPr>
                <w:sz w:val="20"/>
              </w:rPr>
              <w:t>description</w:t>
            </w:r>
            <w:r>
              <w:rPr>
                <w:spacing w:val="-8"/>
                <w:sz w:val="20"/>
              </w:rPr>
              <w:t xml:space="preserve"> </w:t>
            </w:r>
            <w:r>
              <w:rPr>
                <w:sz w:val="20"/>
              </w:rPr>
              <w:t>of</w:t>
            </w:r>
            <w:r>
              <w:rPr>
                <w:spacing w:val="-7"/>
                <w:sz w:val="20"/>
              </w:rPr>
              <w:t xml:space="preserve"> </w:t>
            </w:r>
            <w:r>
              <w:rPr>
                <w:sz w:val="20"/>
              </w:rPr>
              <w:t>meteorological</w:t>
            </w:r>
            <w:r>
              <w:rPr>
                <w:spacing w:val="-9"/>
                <w:sz w:val="20"/>
              </w:rPr>
              <w:t xml:space="preserve"> </w:t>
            </w:r>
            <w:r>
              <w:rPr>
                <w:sz w:val="20"/>
              </w:rPr>
              <w:t>conditions</w:t>
            </w:r>
            <w:r>
              <w:rPr>
                <w:spacing w:val="-8"/>
                <w:sz w:val="20"/>
              </w:rPr>
              <w:t xml:space="preserve"> </w:t>
            </w:r>
            <w:r>
              <w:rPr>
                <w:sz w:val="20"/>
              </w:rPr>
              <w:t>occurring</w:t>
            </w:r>
            <w:r>
              <w:rPr>
                <w:spacing w:val="-7"/>
                <w:sz w:val="20"/>
              </w:rPr>
              <w:t xml:space="preserve"> </w:t>
            </w:r>
            <w:r>
              <w:rPr>
                <w:sz w:val="20"/>
              </w:rPr>
              <w:t>at</w:t>
            </w:r>
            <w:r>
              <w:rPr>
                <w:spacing w:val="-6"/>
                <w:sz w:val="20"/>
              </w:rPr>
              <w:t xml:space="preserve"> </w:t>
            </w:r>
            <w:r>
              <w:rPr>
                <w:sz w:val="20"/>
              </w:rPr>
              <w:t>the</w:t>
            </w:r>
            <w:r>
              <w:rPr>
                <w:spacing w:val="-10"/>
                <w:sz w:val="20"/>
              </w:rPr>
              <w:t xml:space="preserve"> </w:t>
            </w:r>
            <w:r>
              <w:rPr>
                <w:spacing w:val="-4"/>
                <w:sz w:val="20"/>
              </w:rPr>
              <w:t>time</w:t>
            </w:r>
          </w:p>
          <w:p w14:paraId="026331E0" w14:textId="77777777" w:rsidR="004B1DAC" w:rsidRDefault="00523EDE">
            <w:pPr>
              <w:pStyle w:val="TableParagraph"/>
              <w:numPr>
                <w:ilvl w:val="0"/>
                <w:numId w:val="56"/>
              </w:numPr>
              <w:tabs>
                <w:tab w:val="left" w:pos="441"/>
              </w:tabs>
              <w:spacing w:before="171"/>
              <w:ind w:left="441" w:hanging="358"/>
              <w:jc w:val="both"/>
              <w:rPr>
                <w:sz w:val="20"/>
              </w:rPr>
            </w:pPr>
            <w:r>
              <w:rPr>
                <w:sz w:val="20"/>
              </w:rPr>
              <w:t>the</w:t>
            </w:r>
            <w:r>
              <w:rPr>
                <w:spacing w:val="-8"/>
                <w:sz w:val="20"/>
              </w:rPr>
              <w:t xml:space="preserve"> </w:t>
            </w:r>
            <w:r>
              <w:rPr>
                <w:sz w:val="20"/>
              </w:rPr>
              <w:t>measures</w:t>
            </w:r>
            <w:r>
              <w:rPr>
                <w:spacing w:val="-5"/>
                <w:sz w:val="20"/>
              </w:rPr>
              <w:t xml:space="preserve"> </w:t>
            </w:r>
            <w:r>
              <w:rPr>
                <w:sz w:val="20"/>
              </w:rPr>
              <w:t>taken</w:t>
            </w:r>
            <w:r>
              <w:rPr>
                <w:spacing w:val="-7"/>
                <w:sz w:val="20"/>
              </w:rPr>
              <w:t xml:space="preserve"> </w:t>
            </w:r>
            <w:r>
              <w:rPr>
                <w:sz w:val="20"/>
              </w:rPr>
              <w:t>to</w:t>
            </w:r>
            <w:r>
              <w:rPr>
                <w:spacing w:val="-7"/>
                <w:sz w:val="20"/>
              </w:rPr>
              <w:t xml:space="preserve"> </w:t>
            </w:r>
            <w:r>
              <w:rPr>
                <w:sz w:val="20"/>
              </w:rPr>
              <w:t>reduce</w:t>
            </w:r>
            <w:r>
              <w:rPr>
                <w:spacing w:val="-7"/>
                <w:sz w:val="20"/>
              </w:rPr>
              <w:t xml:space="preserve"> </w:t>
            </w:r>
            <w:r>
              <w:rPr>
                <w:sz w:val="20"/>
              </w:rPr>
              <w:t>dust</w:t>
            </w:r>
            <w:r>
              <w:rPr>
                <w:spacing w:val="-6"/>
                <w:sz w:val="20"/>
              </w:rPr>
              <w:t xml:space="preserve"> </w:t>
            </w:r>
            <w:r>
              <w:rPr>
                <w:sz w:val="20"/>
              </w:rPr>
              <w:t>generated</w:t>
            </w:r>
            <w:r>
              <w:rPr>
                <w:spacing w:val="-6"/>
                <w:sz w:val="20"/>
              </w:rPr>
              <w:t xml:space="preserve"> </w:t>
            </w:r>
            <w:r>
              <w:rPr>
                <w:sz w:val="20"/>
              </w:rPr>
              <w:t>by</w:t>
            </w:r>
            <w:r>
              <w:rPr>
                <w:spacing w:val="-6"/>
                <w:sz w:val="20"/>
              </w:rPr>
              <w:t xml:space="preserve"> </w:t>
            </w:r>
            <w:r>
              <w:rPr>
                <w:sz w:val="20"/>
              </w:rPr>
              <w:t>the</w:t>
            </w:r>
            <w:r>
              <w:rPr>
                <w:spacing w:val="-5"/>
                <w:sz w:val="20"/>
              </w:rPr>
              <w:t xml:space="preserve"> </w:t>
            </w:r>
            <w:r>
              <w:rPr>
                <w:sz w:val="20"/>
              </w:rPr>
              <w:t>mining</w:t>
            </w:r>
            <w:r>
              <w:rPr>
                <w:spacing w:val="-5"/>
                <w:sz w:val="20"/>
              </w:rPr>
              <w:t xml:space="preserve"> </w:t>
            </w:r>
            <w:r>
              <w:rPr>
                <w:spacing w:val="-2"/>
                <w:sz w:val="20"/>
              </w:rPr>
              <w:t>activities.</w:t>
            </w:r>
          </w:p>
        </w:tc>
      </w:tr>
      <w:tr w:rsidR="004B1DAC" w14:paraId="026331E7" w14:textId="77777777">
        <w:trPr>
          <w:trHeight w:val="3396"/>
        </w:trPr>
        <w:tc>
          <w:tcPr>
            <w:tcW w:w="1196" w:type="dxa"/>
          </w:tcPr>
          <w:p w14:paraId="026331E2" w14:textId="77777777" w:rsidR="004B1DAC" w:rsidRDefault="00523EDE">
            <w:pPr>
              <w:pStyle w:val="TableParagraph"/>
              <w:spacing w:before="50"/>
              <w:ind w:left="88"/>
              <w:rPr>
                <w:b/>
                <w:sz w:val="20"/>
              </w:rPr>
            </w:pPr>
            <w:r>
              <w:rPr>
                <w:b/>
                <w:spacing w:val="-5"/>
                <w:sz w:val="20"/>
              </w:rPr>
              <w:t>B6</w:t>
            </w:r>
          </w:p>
        </w:tc>
        <w:tc>
          <w:tcPr>
            <w:tcW w:w="8815" w:type="dxa"/>
          </w:tcPr>
          <w:p w14:paraId="026331E3" w14:textId="77777777" w:rsidR="004B1DAC" w:rsidRDefault="00523EDE">
            <w:pPr>
              <w:pStyle w:val="TableParagraph"/>
              <w:spacing w:before="50" w:line="292" w:lineRule="auto"/>
              <w:ind w:left="83" w:right="70"/>
              <w:jc w:val="both"/>
              <w:rPr>
                <w:sz w:val="20"/>
              </w:rPr>
            </w:pPr>
            <w:r>
              <w:rPr>
                <w:sz w:val="20"/>
              </w:rPr>
              <w:t xml:space="preserve">When requested by the administering authority or as a result of a complaint (which is neither frivolous nor vexatious nor based on mistaken belief in the opinion of the </w:t>
            </w:r>
            <w:proofErr w:type="spellStart"/>
            <w:r>
              <w:rPr>
                <w:sz w:val="20"/>
              </w:rPr>
              <w:t>authorised</w:t>
            </w:r>
            <w:proofErr w:type="spellEnd"/>
            <w:r>
              <w:rPr>
                <w:sz w:val="20"/>
              </w:rPr>
              <w:t xml:space="preserve"> officer), additional dust and particulate monitoring (including dust deposition, total suspended particles </w:t>
            </w:r>
            <w:r>
              <w:rPr>
                <w:position w:val="1"/>
                <w:sz w:val="20"/>
              </w:rPr>
              <w:t>(TSP), PM</w:t>
            </w:r>
            <w:r>
              <w:rPr>
                <w:sz w:val="13"/>
              </w:rPr>
              <w:t>10</w:t>
            </w:r>
            <w:r>
              <w:rPr>
                <w:spacing w:val="27"/>
                <w:sz w:val="13"/>
              </w:rPr>
              <w:t xml:space="preserve"> </w:t>
            </w:r>
            <w:r>
              <w:rPr>
                <w:position w:val="1"/>
                <w:sz w:val="20"/>
              </w:rPr>
              <w:t>and PM</w:t>
            </w:r>
            <w:r>
              <w:rPr>
                <w:sz w:val="13"/>
              </w:rPr>
              <w:t>2.5</w:t>
            </w:r>
            <w:r>
              <w:rPr>
                <w:position w:val="1"/>
                <w:sz w:val="20"/>
              </w:rPr>
              <w:t xml:space="preserve">) must be undertaken, and the results thereof notified to the administering </w:t>
            </w:r>
            <w:r>
              <w:rPr>
                <w:sz w:val="20"/>
              </w:rPr>
              <w:t xml:space="preserve">authority within </w:t>
            </w:r>
            <w:r>
              <w:rPr>
                <w:b/>
                <w:sz w:val="20"/>
              </w:rPr>
              <w:t xml:space="preserve">fourteen days </w:t>
            </w:r>
            <w:r>
              <w:rPr>
                <w:sz w:val="20"/>
              </w:rPr>
              <w:t xml:space="preserve">following completion of monitoring. This includes providing interim reports if the monitoring lasts for more than </w:t>
            </w:r>
            <w:r>
              <w:rPr>
                <w:b/>
                <w:sz w:val="20"/>
              </w:rPr>
              <w:t>one month</w:t>
            </w:r>
            <w:r>
              <w:rPr>
                <w:sz w:val="20"/>
              </w:rPr>
              <w:t>.</w:t>
            </w:r>
          </w:p>
          <w:p w14:paraId="026331E4" w14:textId="77777777" w:rsidR="004B1DAC" w:rsidRDefault="00523EDE">
            <w:pPr>
              <w:pStyle w:val="TableParagraph"/>
              <w:spacing w:before="116"/>
              <w:ind w:left="83"/>
              <w:jc w:val="both"/>
              <w:rPr>
                <w:sz w:val="20"/>
              </w:rPr>
            </w:pPr>
            <w:r>
              <w:rPr>
                <w:sz w:val="20"/>
              </w:rPr>
              <w:t>The</w:t>
            </w:r>
            <w:r>
              <w:rPr>
                <w:spacing w:val="-8"/>
                <w:sz w:val="20"/>
              </w:rPr>
              <w:t xml:space="preserve"> </w:t>
            </w:r>
            <w:r>
              <w:rPr>
                <w:sz w:val="20"/>
              </w:rPr>
              <w:t>measurement</w:t>
            </w:r>
            <w:r>
              <w:rPr>
                <w:spacing w:val="-5"/>
                <w:sz w:val="20"/>
              </w:rPr>
              <w:t xml:space="preserve"> </w:t>
            </w:r>
            <w:r>
              <w:rPr>
                <w:sz w:val="20"/>
              </w:rPr>
              <w:t>of</w:t>
            </w:r>
            <w:r>
              <w:rPr>
                <w:spacing w:val="-7"/>
                <w:sz w:val="20"/>
              </w:rPr>
              <w:t xml:space="preserve"> </w:t>
            </w:r>
            <w:r>
              <w:rPr>
                <w:sz w:val="20"/>
              </w:rPr>
              <w:t>air</w:t>
            </w:r>
            <w:r>
              <w:rPr>
                <w:spacing w:val="-6"/>
                <w:sz w:val="20"/>
              </w:rPr>
              <w:t xml:space="preserve"> </w:t>
            </w:r>
            <w:r>
              <w:rPr>
                <w:sz w:val="20"/>
              </w:rPr>
              <w:t>emissions</w:t>
            </w:r>
            <w:r>
              <w:rPr>
                <w:spacing w:val="-6"/>
                <w:sz w:val="20"/>
              </w:rPr>
              <w:t xml:space="preserve"> </w:t>
            </w:r>
            <w:r>
              <w:rPr>
                <w:sz w:val="20"/>
              </w:rPr>
              <w:t>for</w:t>
            </w:r>
            <w:r>
              <w:rPr>
                <w:spacing w:val="-6"/>
                <w:sz w:val="20"/>
              </w:rPr>
              <w:t xml:space="preserve"> </w:t>
            </w:r>
            <w:r>
              <w:rPr>
                <w:sz w:val="20"/>
              </w:rPr>
              <w:t>a</w:t>
            </w:r>
            <w:r>
              <w:rPr>
                <w:spacing w:val="-7"/>
                <w:sz w:val="20"/>
              </w:rPr>
              <w:t xml:space="preserve"> </w:t>
            </w:r>
            <w:r>
              <w:rPr>
                <w:sz w:val="20"/>
              </w:rPr>
              <w:t>sensitive</w:t>
            </w:r>
            <w:r>
              <w:rPr>
                <w:spacing w:val="-5"/>
                <w:sz w:val="20"/>
              </w:rPr>
              <w:t xml:space="preserve"> </w:t>
            </w:r>
            <w:r>
              <w:rPr>
                <w:sz w:val="20"/>
              </w:rPr>
              <w:t>place</w:t>
            </w:r>
            <w:r>
              <w:rPr>
                <w:spacing w:val="-7"/>
                <w:sz w:val="20"/>
              </w:rPr>
              <w:t xml:space="preserve"> </w:t>
            </w:r>
            <w:r>
              <w:rPr>
                <w:sz w:val="20"/>
              </w:rPr>
              <w:t>or</w:t>
            </w:r>
            <w:r>
              <w:rPr>
                <w:spacing w:val="-6"/>
                <w:sz w:val="20"/>
              </w:rPr>
              <w:t xml:space="preserve"> </w:t>
            </w:r>
            <w:r>
              <w:rPr>
                <w:sz w:val="20"/>
              </w:rPr>
              <w:t>commercial</w:t>
            </w:r>
            <w:r>
              <w:rPr>
                <w:spacing w:val="-5"/>
                <w:sz w:val="20"/>
              </w:rPr>
              <w:t xml:space="preserve"> </w:t>
            </w:r>
            <w:r>
              <w:rPr>
                <w:sz w:val="20"/>
              </w:rPr>
              <w:t>place</w:t>
            </w:r>
            <w:r>
              <w:rPr>
                <w:spacing w:val="-5"/>
                <w:sz w:val="20"/>
              </w:rPr>
              <w:t xml:space="preserve"> </w:t>
            </w:r>
            <w:r>
              <w:rPr>
                <w:sz w:val="20"/>
              </w:rPr>
              <w:t>is</w:t>
            </w:r>
            <w:r>
              <w:rPr>
                <w:spacing w:val="-6"/>
                <w:sz w:val="20"/>
              </w:rPr>
              <w:t xml:space="preserve"> </w:t>
            </w:r>
            <w:r>
              <w:rPr>
                <w:spacing w:val="-2"/>
                <w:sz w:val="20"/>
              </w:rPr>
              <w:t>either:</w:t>
            </w:r>
          </w:p>
          <w:p w14:paraId="026331E5" w14:textId="77777777" w:rsidR="004B1DAC" w:rsidRDefault="00523EDE">
            <w:pPr>
              <w:pStyle w:val="TableParagraph"/>
              <w:numPr>
                <w:ilvl w:val="0"/>
                <w:numId w:val="55"/>
              </w:numPr>
              <w:tabs>
                <w:tab w:val="left" w:pos="441"/>
              </w:tabs>
              <w:spacing w:before="87"/>
              <w:ind w:left="441" w:hanging="358"/>
              <w:jc w:val="both"/>
              <w:rPr>
                <w:sz w:val="20"/>
              </w:rPr>
            </w:pPr>
            <w:r>
              <w:rPr>
                <w:sz w:val="20"/>
              </w:rPr>
              <w:t>at</w:t>
            </w:r>
            <w:r>
              <w:rPr>
                <w:spacing w:val="-7"/>
                <w:sz w:val="20"/>
              </w:rPr>
              <w:t xml:space="preserve"> </w:t>
            </w:r>
            <w:r>
              <w:rPr>
                <w:sz w:val="20"/>
              </w:rPr>
              <w:t>that</w:t>
            </w:r>
            <w:r>
              <w:rPr>
                <w:spacing w:val="-6"/>
                <w:sz w:val="20"/>
              </w:rPr>
              <w:t xml:space="preserve"> </w:t>
            </w:r>
            <w:r>
              <w:rPr>
                <w:sz w:val="20"/>
              </w:rPr>
              <w:t>place</w:t>
            </w:r>
            <w:r>
              <w:rPr>
                <w:spacing w:val="-6"/>
                <w:sz w:val="20"/>
              </w:rPr>
              <w:t xml:space="preserve"> </w:t>
            </w:r>
            <w:r>
              <w:rPr>
                <w:sz w:val="20"/>
              </w:rPr>
              <w:t>(if</w:t>
            </w:r>
            <w:r>
              <w:rPr>
                <w:spacing w:val="-6"/>
                <w:sz w:val="20"/>
              </w:rPr>
              <w:t xml:space="preserve"> </w:t>
            </w:r>
            <w:r>
              <w:rPr>
                <w:sz w:val="20"/>
              </w:rPr>
              <w:t>measured</w:t>
            </w:r>
            <w:r>
              <w:rPr>
                <w:spacing w:val="-4"/>
                <w:sz w:val="20"/>
              </w:rPr>
              <w:t xml:space="preserve"> </w:t>
            </w:r>
            <w:r>
              <w:rPr>
                <w:sz w:val="20"/>
              </w:rPr>
              <w:t>there);</w:t>
            </w:r>
            <w:r>
              <w:rPr>
                <w:spacing w:val="-7"/>
                <w:sz w:val="20"/>
              </w:rPr>
              <w:t xml:space="preserve"> </w:t>
            </w:r>
            <w:r>
              <w:rPr>
                <w:spacing w:val="-5"/>
                <w:sz w:val="20"/>
              </w:rPr>
              <w:t>or</w:t>
            </w:r>
          </w:p>
          <w:p w14:paraId="026331E6" w14:textId="77777777" w:rsidR="004B1DAC" w:rsidRDefault="00523EDE">
            <w:pPr>
              <w:pStyle w:val="TableParagraph"/>
              <w:numPr>
                <w:ilvl w:val="0"/>
                <w:numId w:val="55"/>
              </w:numPr>
              <w:tabs>
                <w:tab w:val="left" w:pos="441"/>
                <w:tab w:val="left" w:pos="443"/>
              </w:tabs>
              <w:spacing w:before="87" w:line="292" w:lineRule="auto"/>
              <w:ind w:right="75"/>
              <w:jc w:val="both"/>
              <w:rPr>
                <w:sz w:val="20"/>
              </w:rPr>
            </w:pPr>
            <w:r>
              <w:rPr>
                <w:sz w:val="20"/>
              </w:rPr>
              <w:t>at</w:t>
            </w:r>
            <w:r>
              <w:rPr>
                <w:spacing w:val="-5"/>
                <w:sz w:val="20"/>
              </w:rPr>
              <w:t xml:space="preserve"> </w:t>
            </w:r>
            <w:r>
              <w:rPr>
                <w:sz w:val="20"/>
              </w:rPr>
              <w:t>the</w:t>
            </w:r>
            <w:r>
              <w:rPr>
                <w:spacing w:val="-5"/>
                <w:sz w:val="20"/>
              </w:rPr>
              <w:t xml:space="preserve"> </w:t>
            </w:r>
            <w:r>
              <w:rPr>
                <w:sz w:val="20"/>
              </w:rPr>
              <w:t>monitoring</w:t>
            </w:r>
            <w:r>
              <w:rPr>
                <w:spacing w:val="-5"/>
                <w:sz w:val="20"/>
              </w:rPr>
              <w:t xml:space="preserve"> </w:t>
            </w:r>
            <w:r>
              <w:rPr>
                <w:sz w:val="20"/>
              </w:rPr>
              <w:t>location</w:t>
            </w:r>
            <w:r>
              <w:rPr>
                <w:spacing w:val="-5"/>
                <w:sz w:val="20"/>
              </w:rPr>
              <w:t xml:space="preserve"> </w:t>
            </w:r>
            <w:r>
              <w:rPr>
                <w:sz w:val="20"/>
              </w:rPr>
              <w:t>representative</w:t>
            </w:r>
            <w:r>
              <w:rPr>
                <w:spacing w:val="-5"/>
                <w:sz w:val="20"/>
              </w:rPr>
              <w:t xml:space="preserve"> </w:t>
            </w:r>
            <w:r>
              <w:rPr>
                <w:sz w:val="20"/>
              </w:rPr>
              <w:t>(whether</w:t>
            </w:r>
            <w:r>
              <w:rPr>
                <w:spacing w:val="-4"/>
                <w:sz w:val="20"/>
              </w:rPr>
              <w:t xml:space="preserve"> </w:t>
            </w:r>
            <w:r>
              <w:rPr>
                <w:sz w:val="20"/>
              </w:rPr>
              <w:t>by</w:t>
            </w:r>
            <w:r>
              <w:rPr>
                <w:spacing w:val="-4"/>
                <w:sz w:val="20"/>
              </w:rPr>
              <w:t xml:space="preserve"> </w:t>
            </w:r>
            <w:r>
              <w:rPr>
                <w:sz w:val="20"/>
              </w:rPr>
              <w:t>reason</w:t>
            </w:r>
            <w:r>
              <w:rPr>
                <w:spacing w:val="-5"/>
                <w:sz w:val="20"/>
              </w:rPr>
              <w:t xml:space="preserve"> </w:t>
            </w:r>
            <w:r>
              <w:rPr>
                <w:sz w:val="20"/>
              </w:rPr>
              <w:t>of</w:t>
            </w:r>
            <w:r>
              <w:rPr>
                <w:spacing w:val="-5"/>
                <w:sz w:val="20"/>
              </w:rPr>
              <w:t xml:space="preserve"> </w:t>
            </w:r>
            <w:r>
              <w:rPr>
                <w:sz w:val="20"/>
              </w:rPr>
              <w:t>correlation</w:t>
            </w:r>
            <w:r>
              <w:rPr>
                <w:spacing w:val="-5"/>
                <w:sz w:val="20"/>
              </w:rPr>
              <w:t xml:space="preserve"> </w:t>
            </w:r>
            <w:r>
              <w:rPr>
                <w:sz w:val="20"/>
              </w:rPr>
              <w:t>or</w:t>
            </w:r>
            <w:r>
              <w:rPr>
                <w:spacing w:val="-4"/>
                <w:sz w:val="20"/>
              </w:rPr>
              <w:t xml:space="preserve"> </w:t>
            </w:r>
            <w:r>
              <w:rPr>
                <w:sz w:val="20"/>
              </w:rPr>
              <w:t>otherwise)</w:t>
            </w:r>
            <w:r>
              <w:rPr>
                <w:spacing w:val="-4"/>
                <w:sz w:val="20"/>
              </w:rPr>
              <w:t xml:space="preserve"> </w:t>
            </w:r>
            <w:r>
              <w:rPr>
                <w:sz w:val="20"/>
              </w:rPr>
              <w:t>of</w:t>
            </w:r>
            <w:r>
              <w:rPr>
                <w:spacing w:val="-5"/>
                <w:sz w:val="20"/>
              </w:rPr>
              <w:t xml:space="preserve"> </w:t>
            </w:r>
            <w:r>
              <w:rPr>
                <w:sz w:val="20"/>
              </w:rPr>
              <w:t>the sensitive place or commercial place (where there is no measure at the sensitive place or commercial place).</w:t>
            </w:r>
          </w:p>
        </w:tc>
      </w:tr>
      <w:tr w:rsidR="004B1DAC" w14:paraId="026331EC" w14:textId="77777777">
        <w:trPr>
          <w:trHeight w:val="1859"/>
        </w:trPr>
        <w:tc>
          <w:tcPr>
            <w:tcW w:w="1196" w:type="dxa"/>
          </w:tcPr>
          <w:p w14:paraId="026331E8" w14:textId="77777777" w:rsidR="004B1DAC" w:rsidRDefault="00523EDE">
            <w:pPr>
              <w:pStyle w:val="TableParagraph"/>
              <w:spacing w:before="50"/>
              <w:ind w:left="88"/>
              <w:rPr>
                <w:b/>
                <w:sz w:val="20"/>
              </w:rPr>
            </w:pPr>
            <w:r>
              <w:rPr>
                <w:b/>
                <w:spacing w:val="-5"/>
                <w:sz w:val="20"/>
              </w:rPr>
              <w:t>B7</w:t>
            </w:r>
          </w:p>
        </w:tc>
        <w:tc>
          <w:tcPr>
            <w:tcW w:w="8815" w:type="dxa"/>
          </w:tcPr>
          <w:p w14:paraId="026331E9" w14:textId="77777777" w:rsidR="004B1DAC" w:rsidRDefault="00523EDE">
            <w:pPr>
              <w:pStyle w:val="TableParagraph"/>
              <w:spacing w:before="50" w:line="292" w:lineRule="auto"/>
              <w:ind w:left="83"/>
              <w:rPr>
                <w:sz w:val="20"/>
              </w:rPr>
            </w:pPr>
            <w:r>
              <w:rPr>
                <w:sz w:val="20"/>
              </w:rPr>
              <w:t>If</w:t>
            </w:r>
            <w:r>
              <w:rPr>
                <w:spacing w:val="-14"/>
                <w:sz w:val="20"/>
              </w:rPr>
              <w:t xml:space="preserve"> </w:t>
            </w:r>
            <w:r>
              <w:rPr>
                <w:sz w:val="20"/>
              </w:rPr>
              <w:t>monitoring</w:t>
            </w:r>
            <w:r>
              <w:rPr>
                <w:spacing w:val="-14"/>
                <w:sz w:val="20"/>
              </w:rPr>
              <w:t xml:space="preserve"> </w:t>
            </w:r>
            <w:r>
              <w:rPr>
                <w:sz w:val="20"/>
              </w:rPr>
              <w:t>conducted</w:t>
            </w:r>
            <w:r>
              <w:rPr>
                <w:spacing w:val="-14"/>
                <w:sz w:val="20"/>
              </w:rPr>
              <w:t xml:space="preserve"> </w:t>
            </w:r>
            <w:proofErr w:type="gramStart"/>
            <w:r>
              <w:rPr>
                <w:sz w:val="20"/>
              </w:rPr>
              <w:t>as</w:t>
            </w:r>
            <w:r>
              <w:rPr>
                <w:spacing w:val="-13"/>
                <w:sz w:val="20"/>
              </w:rPr>
              <w:t xml:space="preserve"> </w:t>
            </w:r>
            <w:r>
              <w:rPr>
                <w:sz w:val="20"/>
              </w:rPr>
              <w:t>a</w:t>
            </w:r>
            <w:r>
              <w:rPr>
                <w:spacing w:val="-14"/>
                <w:sz w:val="20"/>
              </w:rPr>
              <w:t xml:space="preserve"> </w:t>
            </w:r>
            <w:r>
              <w:rPr>
                <w:sz w:val="20"/>
              </w:rPr>
              <w:t>result</w:t>
            </w:r>
            <w:r>
              <w:rPr>
                <w:spacing w:val="-14"/>
                <w:sz w:val="20"/>
              </w:rPr>
              <w:t xml:space="preserve"> </w:t>
            </w:r>
            <w:r>
              <w:rPr>
                <w:sz w:val="20"/>
              </w:rPr>
              <w:t>of</w:t>
            </w:r>
            <w:proofErr w:type="gramEnd"/>
            <w:r>
              <w:rPr>
                <w:spacing w:val="-14"/>
                <w:sz w:val="20"/>
              </w:rPr>
              <w:t xml:space="preserve"> </w:t>
            </w:r>
            <w:r>
              <w:rPr>
                <w:sz w:val="20"/>
              </w:rPr>
              <w:t>a</w:t>
            </w:r>
            <w:r>
              <w:rPr>
                <w:spacing w:val="-14"/>
                <w:sz w:val="20"/>
              </w:rPr>
              <w:t xml:space="preserve"> </w:t>
            </w:r>
            <w:r>
              <w:rPr>
                <w:sz w:val="20"/>
              </w:rPr>
              <w:t>complaint</w:t>
            </w:r>
            <w:r>
              <w:rPr>
                <w:spacing w:val="-14"/>
                <w:sz w:val="20"/>
              </w:rPr>
              <w:t xml:space="preserve"> </w:t>
            </w:r>
            <w:r>
              <w:rPr>
                <w:sz w:val="20"/>
              </w:rPr>
              <w:t>indicates</w:t>
            </w:r>
            <w:r>
              <w:rPr>
                <w:spacing w:val="-12"/>
                <w:sz w:val="20"/>
              </w:rPr>
              <w:t xml:space="preserve"> </w:t>
            </w:r>
            <w:r>
              <w:rPr>
                <w:sz w:val="20"/>
              </w:rPr>
              <w:t>an</w:t>
            </w:r>
            <w:r>
              <w:rPr>
                <w:spacing w:val="-14"/>
                <w:sz w:val="20"/>
              </w:rPr>
              <w:t xml:space="preserve"> </w:t>
            </w:r>
            <w:r>
              <w:rPr>
                <w:sz w:val="20"/>
              </w:rPr>
              <w:t>exceedance</w:t>
            </w:r>
            <w:r>
              <w:rPr>
                <w:spacing w:val="-14"/>
                <w:sz w:val="20"/>
              </w:rPr>
              <w:t xml:space="preserve"> </w:t>
            </w:r>
            <w:r>
              <w:rPr>
                <w:sz w:val="20"/>
              </w:rPr>
              <w:t>of</w:t>
            </w:r>
            <w:r>
              <w:rPr>
                <w:spacing w:val="-14"/>
                <w:sz w:val="20"/>
              </w:rPr>
              <w:t xml:space="preserve"> </w:t>
            </w:r>
            <w:r>
              <w:rPr>
                <w:sz w:val="20"/>
              </w:rPr>
              <w:t>the</w:t>
            </w:r>
            <w:r>
              <w:rPr>
                <w:spacing w:val="-12"/>
                <w:sz w:val="20"/>
              </w:rPr>
              <w:t xml:space="preserve"> </w:t>
            </w:r>
            <w:r>
              <w:rPr>
                <w:sz w:val="20"/>
              </w:rPr>
              <w:t>guidelines</w:t>
            </w:r>
            <w:r>
              <w:rPr>
                <w:spacing w:val="-13"/>
                <w:sz w:val="20"/>
              </w:rPr>
              <w:t xml:space="preserve"> </w:t>
            </w:r>
            <w:r>
              <w:rPr>
                <w:sz w:val="20"/>
              </w:rPr>
              <w:t xml:space="preserve">detailed in </w:t>
            </w:r>
            <w:r>
              <w:rPr>
                <w:b/>
                <w:sz w:val="20"/>
              </w:rPr>
              <w:t>Condition B1</w:t>
            </w:r>
            <w:r>
              <w:rPr>
                <w:sz w:val="20"/>
              </w:rPr>
              <w:t>, the environmental authority holder must:</w:t>
            </w:r>
          </w:p>
          <w:p w14:paraId="026331EA" w14:textId="77777777" w:rsidR="004B1DAC" w:rsidRDefault="00523EDE">
            <w:pPr>
              <w:pStyle w:val="TableParagraph"/>
              <w:numPr>
                <w:ilvl w:val="0"/>
                <w:numId w:val="54"/>
              </w:numPr>
              <w:tabs>
                <w:tab w:val="left" w:pos="441"/>
              </w:tabs>
              <w:spacing w:before="118"/>
              <w:ind w:left="441" w:hanging="358"/>
              <w:rPr>
                <w:sz w:val="20"/>
              </w:rPr>
            </w:pPr>
            <w:r>
              <w:rPr>
                <w:sz w:val="20"/>
              </w:rPr>
              <w:t>address</w:t>
            </w:r>
            <w:r>
              <w:rPr>
                <w:spacing w:val="-8"/>
                <w:sz w:val="20"/>
              </w:rPr>
              <w:t xml:space="preserve"> </w:t>
            </w:r>
            <w:r>
              <w:rPr>
                <w:sz w:val="20"/>
              </w:rPr>
              <w:t>the</w:t>
            </w:r>
            <w:r>
              <w:rPr>
                <w:spacing w:val="-6"/>
                <w:sz w:val="20"/>
              </w:rPr>
              <w:t xml:space="preserve"> </w:t>
            </w:r>
            <w:r>
              <w:rPr>
                <w:sz w:val="20"/>
              </w:rPr>
              <w:t>complaint</w:t>
            </w:r>
            <w:r>
              <w:rPr>
                <w:spacing w:val="-6"/>
                <w:sz w:val="20"/>
              </w:rPr>
              <w:t xml:space="preserve"> </w:t>
            </w:r>
            <w:proofErr w:type="gramStart"/>
            <w:r>
              <w:rPr>
                <w:sz w:val="20"/>
              </w:rPr>
              <w:t>through</w:t>
            </w:r>
            <w:r>
              <w:rPr>
                <w:spacing w:val="-8"/>
                <w:sz w:val="20"/>
              </w:rPr>
              <w:t xml:space="preserve"> </w:t>
            </w:r>
            <w:r>
              <w:rPr>
                <w:sz w:val="20"/>
              </w:rPr>
              <w:t>the</w:t>
            </w:r>
            <w:r>
              <w:rPr>
                <w:spacing w:val="-7"/>
                <w:sz w:val="20"/>
              </w:rPr>
              <w:t xml:space="preserve"> </w:t>
            </w:r>
            <w:r>
              <w:rPr>
                <w:sz w:val="20"/>
              </w:rPr>
              <w:t>use</w:t>
            </w:r>
            <w:r>
              <w:rPr>
                <w:spacing w:val="-8"/>
                <w:sz w:val="20"/>
              </w:rPr>
              <w:t xml:space="preserve"> </w:t>
            </w:r>
            <w:r>
              <w:rPr>
                <w:sz w:val="20"/>
              </w:rPr>
              <w:t>of</w:t>
            </w:r>
            <w:proofErr w:type="gramEnd"/>
            <w:r>
              <w:rPr>
                <w:spacing w:val="-6"/>
                <w:sz w:val="20"/>
              </w:rPr>
              <w:t xml:space="preserve"> </w:t>
            </w:r>
            <w:r>
              <w:rPr>
                <w:sz w:val="20"/>
              </w:rPr>
              <w:t>appropriate</w:t>
            </w:r>
            <w:r>
              <w:rPr>
                <w:spacing w:val="-8"/>
                <w:sz w:val="20"/>
              </w:rPr>
              <w:t xml:space="preserve"> </w:t>
            </w:r>
            <w:r>
              <w:rPr>
                <w:sz w:val="20"/>
              </w:rPr>
              <w:t>dispute</w:t>
            </w:r>
            <w:r>
              <w:rPr>
                <w:spacing w:val="-8"/>
                <w:sz w:val="20"/>
              </w:rPr>
              <w:t xml:space="preserve"> </w:t>
            </w:r>
            <w:r>
              <w:rPr>
                <w:sz w:val="20"/>
              </w:rPr>
              <w:t>resolution</w:t>
            </w:r>
            <w:r>
              <w:rPr>
                <w:spacing w:val="-7"/>
                <w:sz w:val="20"/>
              </w:rPr>
              <w:t xml:space="preserve"> </w:t>
            </w:r>
            <w:r>
              <w:rPr>
                <w:sz w:val="20"/>
              </w:rPr>
              <w:t>if</w:t>
            </w:r>
            <w:r>
              <w:rPr>
                <w:spacing w:val="-8"/>
                <w:sz w:val="20"/>
              </w:rPr>
              <w:t xml:space="preserve"> </w:t>
            </w:r>
            <w:r>
              <w:rPr>
                <w:spacing w:val="-2"/>
                <w:sz w:val="20"/>
              </w:rPr>
              <w:t>required</w:t>
            </w:r>
          </w:p>
          <w:p w14:paraId="026331EB" w14:textId="77777777" w:rsidR="004B1DAC" w:rsidRDefault="00523EDE">
            <w:pPr>
              <w:pStyle w:val="TableParagraph"/>
              <w:numPr>
                <w:ilvl w:val="0"/>
                <w:numId w:val="54"/>
              </w:numPr>
              <w:tabs>
                <w:tab w:val="left" w:pos="441"/>
                <w:tab w:val="left" w:pos="443"/>
              </w:tabs>
              <w:spacing w:before="170" w:line="292" w:lineRule="auto"/>
              <w:ind w:right="883"/>
              <w:rPr>
                <w:sz w:val="20"/>
              </w:rPr>
            </w:pPr>
            <w:r>
              <w:rPr>
                <w:sz w:val="20"/>
              </w:rPr>
              <w:t>in</w:t>
            </w:r>
            <w:r>
              <w:rPr>
                <w:spacing w:val="40"/>
                <w:sz w:val="20"/>
              </w:rPr>
              <w:t xml:space="preserve"> </w:t>
            </w:r>
            <w:r>
              <w:rPr>
                <w:sz w:val="20"/>
              </w:rPr>
              <w:t>consultation</w:t>
            </w:r>
            <w:r>
              <w:rPr>
                <w:spacing w:val="40"/>
                <w:sz w:val="20"/>
              </w:rPr>
              <w:t xml:space="preserve"> </w:t>
            </w:r>
            <w:r>
              <w:rPr>
                <w:sz w:val="20"/>
              </w:rPr>
              <w:t>with</w:t>
            </w:r>
            <w:r>
              <w:rPr>
                <w:spacing w:val="40"/>
                <w:sz w:val="20"/>
              </w:rPr>
              <w:t xml:space="preserve"> </w:t>
            </w:r>
            <w:r>
              <w:rPr>
                <w:sz w:val="20"/>
              </w:rPr>
              <w:t>the</w:t>
            </w:r>
            <w:r>
              <w:rPr>
                <w:spacing w:val="40"/>
                <w:sz w:val="20"/>
              </w:rPr>
              <w:t xml:space="preserve"> </w:t>
            </w:r>
            <w:r>
              <w:rPr>
                <w:sz w:val="20"/>
              </w:rPr>
              <w:t>administering</w:t>
            </w:r>
            <w:r>
              <w:rPr>
                <w:spacing w:val="40"/>
                <w:sz w:val="20"/>
              </w:rPr>
              <w:t xml:space="preserve"> </w:t>
            </w:r>
            <w:r>
              <w:rPr>
                <w:sz w:val="20"/>
              </w:rPr>
              <w:t>authority</w:t>
            </w:r>
            <w:r>
              <w:rPr>
                <w:spacing w:val="40"/>
                <w:sz w:val="20"/>
              </w:rPr>
              <w:t xml:space="preserve"> </w:t>
            </w:r>
            <w:r>
              <w:rPr>
                <w:sz w:val="20"/>
              </w:rPr>
              <w:t>and</w:t>
            </w:r>
            <w:r>
              <w:rPr>
                <w:spacing w:val="40"/>
                <w:sz w:val="20"/>
              </w:rPr>
              <w:t xml:space="preserve"> </w:t>
            </w:r>
            <w:r>
              <w:rPr>
                <w:sz w:val="20"/>
              </w:rPr>
              <w:t>within</w:t>
            </w:r>
            <w:r>
              <w:rPr>
                <w:spacing w:val="40"/>
                <w:sz w:val="20"/>
              </w:rPr>
              <w:t xml:space="preserve"> </w:t>
            </w:r>
            <w:r>
              <w:rPr>
                <w:sz w:val="20"/>
              </w:rPr>
              <w:t>an</w:t>
            </w:r>
            <w:r>
              <w:rPr>
                <w:spacing w:val="40"/>
                <w:sz w:val="20"/>
              </w:rPr>
              <w:t xml:space="preserve"> </w:t>
            </w:r>
            <w:r>
              <w:rPr>
                <w:sz w:val="20"/>
              </w:rPr>
              <w:t>agreed</w:t>
            </w:r>
            <w:r>
              <w:rPr>
                <w:spacing w:val="40"/>
                <w:sz w:val="20"/>
              </w:rPr>
              <w:t xml:space="preserve"> </w:t>
            </w:r>
            <w:r>
              <w:rPr>
                <w:sz w:val="20"/>
              </w:rPr>
              <w:t>timeframe, implement dust abatement measures.</w:t>
            </w:r>
          </w:p>
        </w:tc>
      </w:tr>
    </w:tbl>
    <w:p w14:paraId="026331ED" w14:textId="77777777" w:rsidR="004B1DAC" w:rsidRDefault="004B1DAC">
      <w:pPr>
        <w:pStyle w:val="TableParagraph"/>
        <w:spacing w:line="292" w:lineRule="auto"/>
        <w:rPr>
          <w:sz w:val="20"/>
        </w:rPr>
        <w:sectPr w:rsidR="004B1DAC">
          <w:pgSz w:w="11910" w:h="16840"/>
          <w:pgMar w:top="1280" w:right="566" w:bottom="880" w:left="566" w:header="403" w:footer="691" w:gutter="0"/>
          <w:cols w:space="720"/>
        </w:sectPr>
      </w:pPr>
    </w:p>
    <w:p w14:paraId="026331EE" w14:textId="77777777" w:rsidR="004B1DAC" w:rsidRDefault="004B1DAC">
      <w:pPr>
        <w:pStyle w:val="BodyText"/>
        <w:spacing w:before="37" w:after="1"/>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8815"/>
      </w:tblGrid>
      <w:tr w:rsidR="004B1DAC" w14:paraId="026331F1" w14:textId="77777777">
        <w:trPr>
          <w:trHeight w:val="1060"/>
        </w:trPr>
        <w:tc>
          <w:tcPr>
            <w:tcW w:w="1196" w:type="dxa"/>
          </w:tcPr>
          <w:p w14:paraId="026331EF" w14:textId="77777777" w:rsidR="004B1DAC" w:rsidRDefault="00523EDE">
            <w:pPr>
              <w:pStyle w:val="TableParagraph"/>
              <w:spacing w:before="50"/>
              <w:ind w:left="88"/>
              <w:rPr>
                <w:b/>
                <w:sz w:val="20"/>
              </w:rPr>
            </w:pPr>
            <w:r>
              <w:rPr>
                <w:b/>
                <w:spacing w:val="-5"/>
                <w:sz w:val="20"/>
              </w:rPr>
              <w:t>B8</w:t>
            </w:r>
          </w:p>
        </w:tc>
        <w:tc>
          <w:tcPr>
            <w:tcW w:w="8815" w:type="dxa"/>
          </w:tcPr>
          <w:p w14:paraId="026331F0" w14:textId="77777777" w:rsidR="004B1DAC" w:rsidRDefault="00523EDE">
            <w:pPr>
              <w:pStyle w:val="TableParagraph"/>
              <w:spacing w:before="50" w:line="292" w:lineRule="auto"/>
              <w:ind w:left="83" w:right="128"/>
              <w:jc w:val="both"/>
              <w:rPr>
                <w:sz w:val="20"/>
              </w:rPr>
            </w:pPr>
            <w:r>
              <w:rPr>
                <w:position w:val="1"/>
                <w:sz w:val="20"/>
              </w:rPr>
              <w:t>If</w:t>
            </w:r>
            <w:r>
              <w:rPr>
                <w:spacing w:val="-12"/>
                <w:position w:val="1"/>
                <w:sz w:val="20"/>
              </w:rPr>
              <w:t xml:space="preserve"> </w:t>
            </w:r>
            <w:r>
              <w:rPr>
                <w:position w:val="1"/>
                <w:sz w:val="20"/>
              </w:rPr>
              <w:t>requested</w:t>
            </w:r>
            <w:r>
              <w:rPr>
                <w:spacing w:val="-11"/>
                <w:position w:val="1"/>
                <w:sz w:val="20"/>
              </w:rPr>
              <w:t xml:space="preserve"> </w:t>
            </w:r>
            <w:r>
              <w:rPr>
                <w:position w:val="1"/>
                <w:sz w:val="20"/>
              </w:rPr>
              <w:t>by</w:t>
            </w:r>
            <w:r>
              <w:rPr>
                <w:spacing w:val="-11"/>
                <w:position w:val="1"/>
                <w:sz w:val="20"/>
              </w:rPr>
              <w:t xml:space="preserve"> </w:t>
            </w:r>
            <w:r>
              <w:rPr>
                <w:position w:val="1"/>
                <w:sz w:val="20"/>
              </w:rPr>
              <w:t>the</w:t>
            </w:r>
            <w:r>
              <w:rPr>
                <w:spacing w:val="-12"/>
                <w:position w:val="1"/>
                <w:sz w:val="20"/>
              </w:rPr>
              <w:t xml:space="preserve"> </w:t>
            </w:r>
            <w:r>
              <w:rPr>
                <w:position w:val="1"/>
                <w:sz w:val="20"/>
              </w:rPr>
              <w:t>administering</w:t>
            </w:r>
            <w:r>
              <w:rPr>
                <w:spacing w:val="-11"/>
                <w:position w:val="1"/>
                <w:sz w:val="20"/>
              </w:rPr>
              <w:t xml:space="preserve"> </w:t>
            </w:r>
            <w:r>
              <w:rPr>
                <w:position w:val="1"/>
                <w:sz w:val="20"/>
              </w:rPr>
              <w:t>authority,</w:t>
            </w:r>
            <w:r>
              <w:rPr>
                <w:spacing w:val="-12"/>
                <w:position w:val="1"/>
                <w:sz w:val="20"/>
              </w:rPr>
              <w:t xml:space="preserve"> </w:t>
            </w:r>
            <w:r>
              <w:rPr>
                <w:position w:val="1"/>
                <w:sz w:val="20"/>
              </w:rPr>
              <w:t>the</w:t>
            </w:r>
            <w:r>
              <w:rPr>
                <w:spacing w:val="-12"/>
                <w:position w:val="1"/>
                <w:sz w:val="20"/>
              </w:rPr>
              <w:t xml:space="preserve"> </w:t>
            </w:r>
            <w:r>
              <w:rPr>
                <w:position w:val="1"/>
                <w:sz w:val="20"/>
              </w:rPr>
              <w:t>results</w:t>
            </w:r>
            <w:r>
              <w:rPr>
                <w:spacing w:val="-11"/>
                <w:position w:val="1"/>
                <w:sz w:val="20"/>
              </w:rPr>
              <w:t xml:space="preserve"> </w:t>
            </w:r>
            <w:r>
              <w:rPr>
                <w:position w:val="1"/>
                <w:sz w:val="20"/>
              </w:rPr>
              <w:t>of</w:t>
            </w:r>
            <w:r>
              <w:rPr>
                <w:spacing w:val="-6"/>
                <w:position w:val="1"/>
                <w:sz w:val="20"/>
              </w:rPr>
              <w:t xml:space="preserve"> </w:t>
            </w:r>
            <w:r>
              <w:rPr>
                <w:position w:val="1"/>
                <w:sz w:val="20"/>
              </w:rPr>
              <w:t>PM</w:t>
            </w:r>
            <w:r>
              <w:rPr>
                <w:sz w:val="13"/>
              </w:rPr>
              <w:t>10</w:t>
            </w:r>
            <w:r>
              <w:rPr>
                <w:position w:val="1"/>
                <w:sz w:val="20"/>
              </w:rPr>
              <w:t>,</w:t>
            </w:r>
            <w:r>
              <w:rPr>
                <w:spacing w:val="-10"/>
                <w:position w:val="1"/>
                <w:sz w:val="20"/>
              </w:rPr>
              <w:t xml:space="preserve"> </w:t>
            </w:r>
            <w:r>
              <w:rPr>
                <w:position w:val="1"/>
                <w:sz w:val="20"/>
              </w:rPr>
              <w:t>dust</w:t>
            </w:r>
            <w:r>
              <w:rPr>
                <w:spacing w:val="-12"/>
                <w:position w:val="1"/>
                <w:sz w:val="20"/>
              </w:rPr>
              <w:t xml:space="preserve"> </w:t>
            </w:r>
            <w:r>
              <w:rPr>
                <w:position w:val="1"/>
                <w:sz w:val="20"/>
              </w:rPr>
              <w:t>deposition</w:t>
            </w:r>
            <w:r>
              <w:rPr>
                <w:spacing w:val="-10"/>
                <w:position w:val="1"/>
                <w:sz w:val="20"/>
              </w:rPr>
              <w:t xml:space="preserve"> </w:t>
            </w:r>
            <w:r>
              <w:rPr>
                <w:position w:val="1"/>
                <w:sz w:val="20"/>
              </w:rPr>
              <w:t>and</w:t>
            </w:r>
            <w:r>
              <w:rPr>
                <w:spacing w:val="-8"/>
                <w:position w:val="1"/>
                <w:sz w:val="20"/>
              </w:rPr>
              <w:t xml:space="preserve"> </w:t>
            </w:r>
            <w:r>
              <w:rPr>
                <w:position w:val="1"/>
                <w:sz w:val="20"/>
              </w:rPr>
              <w:t xml:space="preserve">meteorological </w:t>
            </w:r>
            <w:r>
              <w:rPr>
                <w:sz w:val="20"/>
              </w:rPr>
              <w:t>monitoring must be made available for use in any air quality monitoring network in the Moranbah region operated independently of mining operations.</w:t>
            </w:r>
          </w:p>
        </w:tc>
      </w:tr>
      <w:tr w:rsidR="004B1DAC" w14:paraId="026331F5" w14:textId="77777777">
        <w:trPr>
          <w:trHeight w:val="1458"/>
        </w:trPr>
        <w:tc>
          <w:tcPr>
            <w:tcW w:w="1196" w:type="dxa"/>
          </w:tcPr>
          <w:p w14:paraId="026331F2" w14:textId="77777777" w:rsidR="004B1DAC" w:rsidRDefault="00523EDE">
            <w:pPr>
              <w:pStyle w:val="TableParagraph"/>
              <w:spacing w:before="50"/>
              <w:ind w:left="88"/>
              <w:rPr>
                <w:b/>
                <w:sz w:val="20"/>
              </w:rPr>
            </w:pPr>
            <w:r>
              <w:rPr>
                <w:b/>
                <w:spacing w:val="-5"/>
                <w:sz w:val="20"/>
              </w:rPr>
              <w:t>B9</w:t>
            </w:r>
          </w:p>
        </w:tc>
        <w:tc>
          <w:tcPr>
            <w:tcW w:w="8815" w:type="dxa"/>
          </w:tcPr>
          <w:p w14:paraId="026331F3" w14:textId="77777777" w:rsidR="004B1DAC" w:rsidRDefault="00523EDE">
            <w:pPr>
              <w:pStyle w:val="TableParagraph"/>
              <w:spacing w:before="50"/>
              <w:ind w:left="83"/>
              <w:jc w:val="both"/>
              <w:rPr>
                <w:b/>
                <w:sz w:val="20"/>
              </w:rPr>
            </w:pPr>
            <w:proofErr w:type="spellStart"/>
            <w:r>
              <w:rPr>
                <w:b/>
                <w:sz w:val="20"/>
              </w:rPr>
              <w:t>Odour</w:t>
            </w:r>
            <w:proofErr w:type="spellEnd"/>
            <w:r>
              <w:rPr>
                <w:b/>
                <w:spacing w:val="-7"/>
                <w:sz w:val="20"/>
              </w:rPr>
              <w:t xml:space="preserve"> </w:t>
            </w:r>
            <w:r>
              <w:rPr>
                <w:b/>
                <w:spacing w:val="-2"/>
                <w:sz w:val="20"/>
              </w:rPr>
              <w:t>nuisance</w:t>
            </w:r>
          </w:p>
          <w:p w14:paraId="026331F4" w14:textId="77777777" w:rsidR="004B1DAC" w:rsidRDefault="00523EDE">
            <w:pPr>
              <w:pStyle w:val="TableParagraph"/>
              <w:spacing w:before="168" w:line="292" w:lineRule="auto"/>
              <w:ind w:left="83" w:right="66"/>
              <w:jc w:val="both"/>
              <w:rPr>
                <w:sz w:val="20"/>
              </w:rPr>
            </w:pPr>
            <w:r>
              <w:rPr>
                <w:sz w:val="20"/>
              </w:rPr>
              <w:t xml:space="preserve">The release of noxious or offensive </w:t>
            </w:r>
            <w:proofErr w:type="spellStart"/>
            <w:r>
              <w:rPr>
                <w:sz w:val="20"/>
              </w:rPr>
              <w:t>odour</w:t>
            </w:r>
            <w:proofErr w:type="spellEnd"/>
            <w:r>
              <w:rPr>
                <w:sz w:val="20"/>
              </w:rPr>
              <w:t xml:space="preserve">(s) or any other noxious or offensive airborne </w:t>
            </w:r>
            <w:proofErr w:type="gramStart"/>
            <w:r>
              <w:rPr>
                <w:sz w:val="20"/>
              </w:rPr>
              <w:t>contaminant</w:t>
            </w:r>
            <w:proofErr w:type="gramEnd"/>
            <w:r>
              <w:rPr>
                <w:sz w:val="20"/>
              </w:rPr>
              <w:t>(s)</w:t>
            </w:r>
            <w:r>
              <w:rPr>
                <w:spacing w:val="-7"/>
                <w:sz w:val="20"/>
              </w:rPr>
              <w:t xml:space="preserve"> </w:t>
            </w:r>
            <w:r>
              <w:rPr>
                <w:sz w:val="20"/>
              </w:rPr>
              <w:t>resulting</w:t>
            </w:r>
            <w:r>
              <w:rPr>
                <w:spacing w:val="-6"/>
                <w:sz w:val="20"/>
              </w:rPr>
              <w:t xml:space="preserve"> </w:t>
            </w:r>
            <w:r>
              <w:rPr>
                <w:sz w:val="20"/>
              </w:rPr>
              <w:t>from</w:t>
            </w:r>
            <w:r>
              <w:rPr>
                <w:spacing w:val="-8"/>
                <w:sz w:val="20"/>
              </w:rPr>
              <w:t xml:space="preserve"> </w:t>
            </w:r>
            <w:r>
              <w:rPr>
                <w:sz w:val="20"/>
              </w:rPr>
              <w:t>the</w:t>
            </w:r>
            <w:r>
              <w:rPr>
                <w:spacing w:val="-6"/>
                <w:sz w:val="20"/>
              </w:rPr>
              <w:t xml:space="preserve"> </w:t>
            </w:r>
            <w:r>
              <w:rPr>
                <w:sz w:val="20"/>
              </w:rPr>
              <w:t>mining</w:t>
            </w:r>
            <w:r>
              <w:rPr>
                <w:spacing w:val="-6"/>
                <w:sz w:val="20"/>
              </w:rPr>
              <w:t xml:space="preserve"> </w:t>
            </w:r>
            <w:r>
              <w:rPr>
                <w:sz w:val="20"/>
              </w:rPr>
              <w:t>activity</w:t>
            </w:r>
            <w:r>
              <w:rPr>
                <w:spacing w:val="-4"/>
                <w:sz w:val="20"/>
              </w:rPr>
              <w:t xml:space="preserve"> </w:t>
            </w:r>
            <w:r>
              <w:rPr>
                <w:sz w:val="20"/>
              </w:rPr>
              <w:t>must</w:t>
            </w:r>
            <w:r>
              <w:rPr>
                <w:spacing w:val="-5"/>
                <w:sz w:val="20"/>
              </w:rPr>
              <w:t xml:space="preserve"> </w:t>
            </w:r>
            <w:r>
              <w:rPr>
                <w:sz w:val="20"/>
              </w:rPr>
              <w:t>not</w:t>
            </w:r>
            <w:r>
              <w:rPr>
                <w:spacing w:val="-8"/>
                <w:sz w:val="20"/>
              </w:rPr>
              <w:t xml:space="preserve"> </w:t>
            </w:r>
            <w:r>
              <w:rPr>
                <w:sz w:val="20"/>
              </w:rPr>
              <w:t>cause</w:t>
            </w:r>
            <w:r>
              <w:rPr>
                <w:spacing w:val="-6"/>
                <w:sz w:val="20"/>
              </w:rPr>
              <w:t xml:space="preserve"> </w:t>
            </w:r>
            <w:r>
              <w:rPr>
                <w:sz w:val="20"/>
              </w:rPr>
              <w:t>an</w:t>
            </w:r>
            <w:r>
              <w:rPr>
                <w:spacing w:val="-6"/>
                <w:sz w:val="20"/>
              </w:rPr>
              <w:t xml:space="preserve"> </w:t>
            </w:r>
            <w:r>
              <w:rPr>
                <w:sz w:val="20"/>
              </w:rPr>
              <w:t>environmental</w:t>
            </w:r>
            <w:r>
              <w:rPr>
                <w:spacing w:val="-7"/>
                <w:sz w:val="20"/>
              </w:rPr>
              <w:t xml:space="preserve"> </w:t>
            </w:r>
            <w:r>
              <w:rPr>
                <w:sz w:val="20"/>
              </w:rPr>
              <w:t>nuisance</w:t>
            </w:r>
            <w:r>
              <w:rPr>
                <w:spacing w:val="-8"/>
                <w:sz w:val="20"/>
              </w:rPr>
              <w:t xml:space="preserve"> </w:t>
            </w:r>
            <w:r>
              <w:rPr>
                <w:sz w:val="20"/>
              </w:rPr>
              <w:t>at</w:t>
            </w:r>
            <w:r>
              <w:rPr>
                <w:spacing w:val="-7"/>
                <w:sz w:val="20"/>
              </w:rPr>
              <w:t xml:space="preserve"> </w:t>
            </w:r>
            <w:r>
              <w:rPr>
                <w:sz w:val="20"/>
              </w:rPr>
              <w:t>any nuisance sensitive or commercial place.</w:t>
            </w:r>
          </w:p>
        </w:tc>
      </w:tr>
      <w:tr w:rsidR="004B1DAC" w14:paraId="026331F8" w14:textId="77777777">
        <w:trPr>
          <w:trHeight w:val="1901"/>
        </w:trPr>
        <w:tc>
          <w:tcPr>
            <w:tcW w:w="1196" w:type="dxa"/>
          </w:tcPr>
          <w:p w14:paraId="026331F6" w14:textId="77777777" w:rsidR="004B1DAC" w:rsidRDefault="00523EDE">
            <w:pPr>
              <w:pStyle w:val="TableParagraph"/>
              <w:spacing w:before="50"/>
              <w:ind w:left="88"/>
              <w:rPr>
                <w:b/>
                <w:sz w:val="20"/>
              </w:rPr>
            </w:pPr>
            <w:r>
              <w:rPr>
                <w:b/>
                <w:spacing w:val="-5"/>
                <w:sz w:val="20"/>
              </w:rPr>
              <w:t>B10</w:t>
            </w:r>
          </w:p>
        </w:tc>
        <w:tc>
          <w:tcPr>
            <w:tcW w:w="8815" w:type="dxa"/>
          </w:tcPr>
          <w:p w14:paraId="026331F7" w14:textId="77777777" w:rsidR="004B1DAC" w:rsidRDefault="00523EDE">
            <w:pPr>
              <w:pStyle w:val="TableParagraph"/>
              <w:spacing w:before="50" w:line="292" w:lineRule="auto"/>
              <w:ind w:left="83" w:right="59"/>
              <w:jc w:val="both"/>
              <w:rPr>
                <w:sz w:val="20"/>
              </w:rPr>
            </w:pPr>
            <w:r>
              <w:rPr>
                <w:sz w:val="20"/>
              </w:rPr>
              <w:t xml:space="preserve">When requested by the administering authority, </w:t>
            </w:r>
            <w:proofErr w:type="spellStart"/>
            <w:r>
              <w:rPr>
                <w:sz w:val="20"/>
              </w:rPr>
              <w:t>odour</w:t>
            </w:r>
            <w:proofErr w:type="spellEnd"/>
            <w:r>
              <w:rPr>
                <w:sz w:val="20"/>
              </w:rPr>
              <w:t xml:space="preserve"> monitoring must be undertaken within a reasonable and practicable timeframe nominated</w:t>
            </w:r>
            <w:r>
              <w:rPr>
                <w:spacing w:val="-1"/>
                <w:sz w:val="20"/>
              </w:rPr>
              <w:t xml:space="preserve"> </w:t>
            </w:r>
            <w:r>
              <w:rPr>
                <w:sz w:val="20"/>
              </w:rPr>
              <w:t>by</w:t>
            </w:r>
            <w:r>
              <w:rPr>
                <w:spacing w:val="-1"/>
                <w:sz w:val="20"/>
              </w:rPr>
              <w:t xml:space="preserve"> </w:t>
            </w:r>
            <w:r>
              <w:rPr>
                <w:sz w:val="20"/>
              </w:rPr>
              <w:t>the</w:t>
            </w:r>
            <w:r>
              <w:rPr>
                <w:spacing w:val="-1"/>
                <w:sz w:val="20"/>
              </w:rPr>
              <w:t xml:space="preserve"> </w:t>
            </w:r>
            <w:r>
              <w:rPr>
                <w:sz w:val="20"/>
              </w:rPr>
              <w:t>administering</w:t>
            </w:r>
            <w:r>
              <w:rPr>
                <w:spacing w:val="-1"/>
                <w:sz w:val="20"/>
              </w:rPr>
              <w:t xml:space="preserve"> </w:t>
            </w:r>
            <w:r>
              <w:rPr>
                <w:sz w:val="20"/>
              </w:rPr>
              <w:t xml:space="preserve">authority to investigate any complaint (which is neither frivolous nor vexatious nor based on mistaken belief in the opinion of the </w:t>
            </w:r>
            <w:proofErr w:type="spellStart"/>
            <w:r>
              <w:rPr>
                <w:sz w:val="20"/>
              </w:rPr>
              <w:t>authorised</w:t>
            </w:r>
            <w:proofErr w:type="spellEnd"/>
            <w:r>
              <w:rPr>
                <w:sz w:val="20"/>
              </w:rPr>
              <w:t xml:space="preserve"> officer) of environmental nuisance at any sensitive or commercial place, and the results</w:t>
            </w:r>
            <w:r>
              <w:rPr>
                <w:spacing w:val="-6"/>
                <w:sz w:val="20"/>
              </w:rPr>
              <w:t xml:space="preserve"> </w:t>
            </w:r>
            <w:r>
              <w:rPr>
                <w:sz w:val="20"/>
              </w:rPr>
              <w:t>must</w:t>
            </w:r>
            <w:r>
              <w:rPr>
                <w:spacing w:val="-5"/>
                <w:sz w:val="20"/>
              </w:rPr>
              <w:t xml:space="preserve"> </w:t>
            </w:r>
            <w:r>
              <w:rPr>
                <w:sz w:val="20"/>
              </w:rPr>
              <w:t>be</w:t>
            </w:r>
            <w:r>
              <w:rPr>
                <w:spacing w:val="-6"/>
                <w:sz w:val="20"/>
              </w:rPr>
              <w:t xml:space="preserve"> </w:t>
            </w:r>
            <w:r>
              <w:rPr>
                <w:sz w:val="20"/>
              </w:rPr>
              <w:t>notified</w:t>
            </w:r>
            <w:r>
              <w:rPr>
                <w:spacing w:val="-6"/>
                <w:sz w:val="20"/>
              </w:rPr>
              <w:t xml:space="preserve"> </w:t>
            </w:r>
            <w:r>
              <w:rPr>
                <w:sz w:val="20"/>
              </w:rPr>
              <w:t>within</w:t>
            </w:r>
            <w:r>
              <w:rPr>
                <w:spacing w:val="-5"/>
                <w:sz w:val="20"/>
              </w:rPr>
              <w:t xml:space="preserve"> </w:t>
            </w:r>
            <w:r>
              <w:rPr>
                <w:b/>
                <w:sz w:val="20"/>
              </w:rPr>
              <w:t>fourteen</w:t>
            </w:r>
            <w:r>
              <w:rPr>
                <w:b/>
                <w:spacing w:val="-7"/>
                <w:sz w:val="20"/>
              </w:rPr>
              <w:t xml:space="preserve"> </w:t>
            </w:r>
            <w:r>
              <w:rPr>
                <w:b/>
                <w:sz w:val="20"/>
              </w:rPr>
              <w:t>days</w:t>
            </w:r>
            <w:r>
              <w:rPr>
                <w:b/>
                <w:spacing w:val="-6"/>
                <w:sz w:val="20"/>
              </w:rPr>
              <w:t xml:space="preserve"> </w:t>
            </w:r>
            <w:r>
              <w:rPr>
                <w:sz w:val="20"/>
              </w:rPr>
              <w:t>to</w:t>
            </w:r>
            <w:r>
              <w:rPr>
                <w:spacing w:val="-8"/>
                <w:sz w:val="20"/>
              </w:rPr>
              <w:t xml:space="preserve"> </w:t>
            </w:r>
            <w:r>
              <w:rPr>
                <w:sz w:val="20"/>
              </w:rPr>
              <w:t>the</w:t>
            </w:r>
            <w:r>
              <w:rPr>
                <w:spacing w:val="-8"/>
                <w:sz w:val="20"/>
              </w:rPr>
              <w:t xml:space="preserve"> </w:t>
            </w:r>
            <w:r>
              <w:rPr>
                <w:sz w:val="20"/>
              </w:rPr>
              <w:t>administering</w:t>
            </w:r>
            <w:r>
              <w:rPr>
                <w:spacing w:val="-6"/>
                <w:sz w:val="20"/>
              </w:rPr>
              <w:t xml:space="preserve"> </w:t>
            </w:r>
            <w:r>
              <w:rPr>
                <w:sz w:val="20"/>
              </w:rPr>
              <w:t>authority</w:t>
            </w:r>
            <w:r>
              <w:rPr>
                <w:spacing w:val="-4"/>
                <w:sz w:val="20"/>
              </w:rPr>
              <w:t xml:space="preserve"> </w:t>
            </w:r>
            <w:r>
              <w:rPr>
                <w:sz w:val="20"/>
              </w:rPr>
              <w:t>following</w:t>
            </w:r>
            <w:r>
              <w:rPr>
                <w:spacing w:val="-6"/>
                <w:sz w:val="20"/>
              </w:rPr>
              <w:t xml:space="preserve"> </w:t>
            </w:r>
            <w:r>
              <w:rPr>
                <w:sz w:val="20"/>
              </w:rPr>
              <w:t>completion</w:t>
            </w:r>
            <w:r>
              <w:rPr>
                <w:spacing w:val="-8"/>
                <w:sz w:val="20"/>
              </w:rPr>
              <w:t xml:space="preserve"> </w:t>
            </w:r>
            <w:r>
              <w:rPr>
                <w:sz w:val="20"/>
              </w:rPr>
              <w:t xml:space="preserve">of </w:t>
            </w:r>
            <w:r>
              <w:rPr>
                <w:spacing w:val="-2"/>
                <w:sz w:val="20"/>
              </w:rPr>
              <w:t>monitoring.</w:t>
            </w:r>
          </w:p>
        </w:tc>
      </w:tr>
      <w:tr w:rsidR="004B1DAC" w14:paraId="026331FD" w14:textId="77777777">
        <w:trPr>
          <w:trHeight w:val="2025"/>
        </w:trPr>
        <w:tc>
          <w:tcPr>
            <w:tcW w:w="1196" w:type="dxa"/>
          </w:tcPr>
          <w:p w14:paraId="026331F9" w14:textId="77777777" w:rsidR="004B1DAC" w:rsidRDefault="00523EDE">
            <w:pPr>
              <w:pStyle w:val="TableParagraph"/>
              <w:spacing w:before="50"/>
              <w:ind w:left="88"/>
              <w:rPr>
                <w:b/>
                <w:sz w:val="20"/>
              </w:rPr>
            </w:pPr>
            <w:r>
              <w:rPr>
                <w:b/>
                <w:spacing w:val="-5"/>
                <w:sz w:val="20"/>
              </w:rPr>
              <w:t>B11</w:t>
            </w:r>
          </w:p>
        </w:tc>
        <w:tc>
          <w:tcPr>
            <w:tcW w:w="8815" w:type="dxa"/>
          </w:tcPr>
          <w:p w14:paraId="026331FA" w14:textId="77777777" w:rsidR="004B1DAC" w:rsidRDefault="00523EDE">
            <w:pPr>
              <w:pStyle w:val="TableParagraph"/>
              <w:spacing w:before="50" w:line="292" w:lineRule="auto"/>
              <w:ind w:left="83"/>
              <w:rPr>
                <w:sz w:val="20"/>
              </w:rPr>
            </w:pPr>
            <w:r>
              <w:rPr>
                <w:sz w:val="20"/>
              </w:rPr>
              <w:t>If</w:t>
            </w:r>
            <w:r>
              <w:rPr>
                <w:spacing w:val="40"/>
                <w:sz w:val="20"/>
              </w:rPr>
              <w:t xml:space="preserve"> </w:t>
            </w:r>
            <w:r>
              <w:rPr>
                <w:sz w:val="20"/>
              </w:rPr>
              <w:t>the</w:t>
            </w:r>
            <w:r>
              <w:rPr>
                <w:spacing w:val="40"/>
                <w:sz w:val="20"/>
              </w:rPr>
              <w:t xml:space="preserve"> </w:t>
            </w:r>
            <w:r>
              <w:rPr>
                <w:sz w:val="20"/>
              </w:rPr>
              <w:t>administering</w:t>
            </w:r>
            <w:r>
              <w:rPr>
                <w:spacing w:val="40"/>
                <w:sz w:val="20"/>
              </w:rPr>
              <w:t xml:space="preserve"> </w:t>
            </w:r>
            <w:r>
              <w:rPr>
                <w:sz w:val="20"/>
              </w:rPr>
              <w:t>authority</w:t>
            </w:r>
            <w:r>
              <w:rPr>
                <w:spacing w:val="40"/>
                <w:sz w:val="20"/>
              </w:rPr>
              <w:t xml:space="preserve"> </w:t>
            </w:r>
            <w:r>
              <w:rPr>
                <w:sz w:val="20"/>
              </w:rPr>
              <w:t>determines</w:t>
            </w:r>
            <w:r>
              <w:rPr>
                <w:spacing w:val="40"/>
                <w:sz w:val="20"/>
              </w:rPr>
              <w:t xml:space="preserve"> </w:t>
            </w:r>
            <w:r>
              <w:rPr>
                <w:sz w:val="20"/>
              </w:rPr>
              <w:t>the</w:t>
            </w:r>
            <w:r>
              <w:rPr>
                <w:spacing w:val="40"/>
                <w:sz w:val="20"/>
              </w:rPr>
              <w:t xml:space="preserve"> </w:t>
            </w:r>
            <w:proofErr w:type="spellStart"/>
            <w:r>
              <w:rPr>
                <w:sz w:val="20"/>
              </w:rPr>
              <w:t>odour</w:t>
            </w:r>
            <w:proofErr w:type="spellEnd"/>
            <w:r>
              <w:rPr>
                <w:spacing w:val="40"/>
                <w:sz w:val="20"/>
              </w:rPr>
              <w:t xml:space="preserve"> </w:t>
            </w:r>
            <w:r>
              <w:rPr>
                <w:sz w:val="20"/>
              </w:rPr>
              <w:t>released</w:t>
            </w:r>
            <w:r>
              <w:rPr>
                <w:spacing w:val="40"/>
                <w:sz w:val="20"/>
              </w:rPr>
              <w:t xml:space="preserve"> </w:t>
            </w:r>
            <w:r>
              <w:rPr>
                <w:sz w:val="20"/>
              </w:rPr>
              <w:t>to</w:t>
            </w:r>
            <w:r>
              <w:rPr>
                <w:spacing w:val="40"/>
                <w:sz w:val="20"/>
              </w:rPr>
              <w:t xml:space="preserve"> </w:t>
            </w:r>
            <w:r>
              <w:rPr>
                <w:sz w:val="20"/>
              </w:rPr>
              <w:t>constitute</w:t>
            </w:r>
            <w:r>
              <w:rPr>
                <w:spacing w:val="40"/>
                <w:sz w:val="20"/>
              </w:rPr>
              <w:t xml:space="preserve"> </w:t>
            </w:r>
            <w:r>
              <w:rPr>
                <w:sz w:val="20"/>
              </w:rPr>
              <w:t>an</w:t>
            </w:r>
            <w:r>
              <w:rPr>
                <w:spacing w:val="40"/>
                <w:sz w:val="20"/>
              </w:rPr>
              <w:t xml:space="preserve"> </w:t>
            </w:r>
            <w:r>
              <w:rPr>
                <w:sz w:val="20"/>
              </w:rPr>
              <w:t>environmental nuisance, then the environmental authority holder must:</w:t>
            </w:r>
          </w:p>
          <w:p w14:paraId="026331FB" w14:textId="77777777" w:rsidR="004B1DAC" w:rsidRDefault="00523EDE">
            <w:pPr>
              <w:pStyle w:val="TableParagraph"/>
              <w:numPr>
                <w:ilvl w:val="0"/>
                <w:numId w:val="53"/>
              </w:numPr>
              <w:tabs>
                <w:tab w:val="left" w:pos="441"/>
              </w:tabs>
              <w:spacing w:before="118"/>
              <w:ind w:left="441" w:hanging="358"/>
              <w:rPr>
                <w:sz w:val="20"/>
              </w:rPr>
            </w:pPr>
            <w:r>
              <w:rPr>
                <w:sz w:val="20"/>
              </w:rPr>
              <w:t>address</w:t>
            </w:r>
            <w:r>
              <w:rPr>
                <w:spacing w:val="-8"/>
                <w:sz w:val="20"/>
              </w:rPr>
              <w:t xml:space="preserve"> </w:t>
            </w:r>
            <w:r>
              <w:rPr>
                <w:sz w:val="20"/>
              </w:rPr>
              <w:t>the</w:t>
            </w:r>
            <w:r>
              <w:rPr>
                <w:spacing w:val="-6"/>
                <w:sz w:val="20"/>
              </w:rPr>
              <w:t xml:space="preserve"> </w:t>
            </w:r>
            <w:r>
              <w:rPr>
                <w:sz w:val="20"/>
              </w:rPr>
              <w:t>complaint</w:t>
            </w:r>
            <w:r>
              <w:rPr>
                <w:spacing w:val="-6"/>
                <w:sz w:val="20"/>
              </w:rPr>
              <w:t xml:space="preserve"> </w:t>
            </w:r>
            <w:r>
              <w:rPr>
                <w:sz w:val="20"/>
              </w:rPr>
              <w:t>including</w:t>
            </w:r>
            <w:r>
              <w:rPr>
                <w:spacing w:val="-8"/>
                <w:sz w:val="20"/>
              </w:rPr>
              <w:t xml:space="preserve"> </w:t>
            </w:r>
            <w:r>
              <w:rPr>
                <w:sz w:val="20"/>
              </w:rPr>
              <w:t>the</w:t>
            </w:r>
            <w:r>
              <w:rPr>
                <w:spacing w:val="-8"/>
                <w:sz w:val="20"/>
              </w:rPr>
              <w:t xml:space="preserve"> </w:t>
            </w:r>
            <w:r>
              <w:rPr>
                <w:sz w:val="20"/>
              </w:rPr>
              <w:t>use</w:t>
            </w:r>
            <w:r>
              <w:rPr>
                <w:spacing w:val="-6"/>
                <w:sz w:val="20"/>
              </w:rPr>
              <w:t xml:space="preserve"> </w:t>
            </w:r>
            <w:r>
              <w:rPr>
                <w:sz w:val="20"/>
              </w:rPr>
              <w:t>of</w:t>
            </w:r>
            <w:r>
              <w:rPr>
                <w:spacing w:val="-8"/>
                <w:sz w:val="20"/>
              </w:rPr>
              <w:t xml:space="preserve"> </w:t>
            </w:r>
            <w:r>
              <w:rPr>
                <w:sz w:val="20"/>
              </w:rPr>
              <w:t>appropriate</w:t>
            </w:r>
            <w:r>
              <w:rPr>
                <w:spacing w:val="-6"/>
                <w:sz w:val="20"/>
              </w:rPr>
              <w:t xml:space="preserve"> </w:t>
            </w:r>
            <w:r>
              <w:rPr>
                <w:sz w:val="20"/>
              </w:rPr>
              <w:t>dispute</w:t>
            </w:r>
            <w:r>
              <w:rPr>
                <w:spacing w:val="-8"/>
                <w:sz w:val="20"/>
              </w:rPr>
              <w:t xml:space="preserve"> </w:t>
            </w:r>
            <w:r>
              <w:rPr>
                <w:sz w:val="20"/>
              </w:rPr>
              <w:t>resolution</w:t>
            </w:r>
            <w:r>
              <w:rPr>
                <w:spacing w:val="-7"/>
                <w:sz w:val="20"/>
              </w:rPr>
              <w:t xml:space="preserve"> </w:t>
            </w:r>
            <w:r>
              <w:rPr>
                <w:sz w:val="20"/>
              </w:rPr>
              <w:t>if</w:t>
            </w:r>
            <w:r>
              <w:rPr>
                <w:spacing w:val="-8"/>
                <w:sz w:val="20"/>
              </w:rPr>
              <w:t xml:space="preserve"> </w:t>
            </w:r>
            <w:r>
              <w:rPr>
                <w:spacing w:val="-2"/>
                <w:sz w:val="20"/>
              </w:rPr>
              <w:t>required</w:t>
            </w:r>
          </w:p>
          <w:p w14:paraId="026331FC" w14:textId="77777777" w:rsidR="004B1DAC" w:rsidRDefault="00523EDE">
            <w:pPr>
              <w:pStyle w:val="TableParagraph"/>
              <w:numPr>
                <w:ilvl w:val="0"/>
                <w:numId w:val="53"/>
              </w:numPr>
              <w:tabs>
                <w:tab w:val="left" w:pos="441"/>
                <w:tab w:val="left" w:pos="443"/>
              </w:tabs>
              <w:spacing w:before="170" w:line="292" w:lineRule="auto"/>
              <w:ind w:right="63"/>
              <w:rPr>
                <w:sz w:val="20"/>
              </w:rPr>
            </w:pPr>
            <w:r>
              <w:rPr>
                <w:sz w:val="20"/>
              </w:rPr>
              <w:t>immediately</w:t>
            </w:r>
            <w:r>
              <w:rPr>
                <w:spacing w:val="-12"/>
                <w:sz w:val="20"/>
              </w:rPr>
              <w:t xml:space="preserve"> </w:t>
            </w:r>
            <w:r>
              <w:rPr>
                <w:sz w:val="20"/>
              </w:rPr>
              <w:t>implement</w:t>
            </w:r>
            <w:r>
              <w:rPr>
                <w:spacing w:val="-11"/>
                <w:sz w:val="20"/>
              </w:rPr>
              <w:t xml:space="preserve"> </w:t>
            </w:r>
            <w:proofErr w:type="spellStart"/>
            <w:r>
              <w:rPr>
                <w:sz w:val="20"/>
              </w:rPr>
              <w:t>odour</w:t>
            </w:r>
            <w:proofErr w:type="spellEnd"/>
            <w:r>
              <w:rPr>
                <w:spacing w:val="-12"/>
                <w:sz w:val="20"/>
              </w:rPr>
              <w:t xml:space="preserve"> </w:t>
            </w:r>
            <w:r>
              <w:rPr>
                <w:sz w:val="20"/>
              </w:rPr>
              <w:t>abatement</w:t>
            </w:r>
            <w:r>
              <w:rPr>
                <w:spacing w:val="-11"/>
                <w:sz w:val="20"/>
              </w:rPr>
              <w:t xml:space="preserve"> </w:t>
            </w:r>
            <w:r>
              <w:rPr>
                <w:sz w:val="20"/>
              </w:rPr>
              <w:t>measures</w:t>
            </w:r>
            <w:r>
              <w:rPr>
                <w:spacing w:val="-12"/>
                <w:sz w:val="20"/>
              </w:rPr>
              <w:t xml:space="preserve"> </w:t>
            </w:r>
            <w:r>
              <w:rPr>
                <w:sz w:val="20"/>
              </w:rPr>
              <w:t>so</w:t>
            </w:r>
            <w:r>
              <w:rPr>
                <w:spacing w:val="-11"/>
                <w:sz w:val="20"/>
              </w:rPr>
              <w:t xml:space="preserve"> </w:t>
            </w:r>
            <w:r>
              <w:rPr>
                <w:sz w:val="20"/>
              </w:rPr>
              <w:t>that</w:t>
            </w:r>
            <w:r>
              <w:rPr>
                <w:spacing w:val="-13"/>
                <w:sz w:val="20"/>
              </w:rPr>
              <w:t xml:space="preserve"> </w:t>
            </w:r>
            <w:r>
              <w:rPr>
                <w:sz w:val="20"/>
              </w:rPr>
              <w:t>emissions</w:t>
            </w:r>
            <w:r>
              <w:rPr>
                <w:spacing w:val="-12"/>
                <w:sz w:val="20"/>
              </w:rPr>
              <w:t xml:space="preserve"> </w:t>
            </w:r>
            <w:r>
              <w:rPr>
                <w:sz w:val="20"/>
              </w:rPr>
              <w:t>of</w:t>
            </w:r>
            <w:r>
              <w:rPr>
                <w:spacing w:val="-11"/>
                <w:sz w:val="20"/>
              </w:rPr>
              <w:t xml:space="preserve"> </w:t>
            </w:r>
            <w:proofErr w:type="spellStart"/>
            <w:r>
              <w:rPr>
                <w:sz w:val="20"/>
              </w:rPr>
              <w:t>odour</w:t>
            </w:r>
            <w:proofErr w:type="spellEnd"/>
            <w:r>
              <w:rPr>
                <w:spacing w:val="-12"/>
                <w:sz w:val="20"/>
              </w:rPr>
              <w:t xml:space="preserve"> </w:t>
            </w:r>
            <w:r>
              <w:rPr>
                <w:sz w:val="20"/>
              </w:rPr>
              <w:t>from</w:t>
            </w:r>
            <w:r>
              <w:rPr>
                <w:spacing w:val="-13"/>
                <w:sz w:val="20"/>
              </w:rPr>
              <w:t xml:space="preserve"> </w:t>
            </w:r>
            <w:r>
              <w:rPr>
                <w:sz w:val="20"/>
              </w:rPr>
              <w:t>the</w:t>
            </w:r>
            <w:r>
              <w:rPr>
                <w:spacing w:val="-11"/>
                <w:sz w:val="20"/>
              </w:rPr>
              <w:t xml:space="preserve"> </w:t>
            </w:r>
            <w:r>
              <w:rPr>
                <w:sz w:val="20"/>
              </w:rPr>
              <w:t>activity do not result in further environmental nuisance.</w:t>
            </w:r>
          </w:p>
        </w:tc>
      </w:tr>
    </w:tbl>
    <w:p w14:paraId="026331FE" w14:textId="77777777" w:rsidR="004B1DAC" w:rsidRDefault="004B1DAC">
      <w:pPr>
        <w:pStyle w:val="TableParagraph"/>
        <w:spacing w:line="292" w:lineRule="auto"/>
        <w:rPr>
          <w:sz w:val="20"/>
        </w:rPr>
        <w:sectPr w:rsidR="004B1DAC">
          <w:pgSz w:w="11910" w:h="16840"/>
          <w:pgMar w:top="1280" w:right="566" w:bottom="880" w:left="566" w:header="403" w:footer="691" w:gutter="0"/>
          <w:cols w:space="720"/>
        </w:sectPr>
      </w:pPr>
    </w:p>
    <w:p w14:paraId="026331FF" w14:textId="77777777" w:rsidR="004B1DAC" w:rsidRDefault="004B1DAC">
      <w:pPr>
        <w:pStyle w:val="BodyText"/>
        <w:spacing w:before="37" w:after="1"/>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2"/>
        <w:gridCol w:w="8719"/>
      </w:tblGrid>
      <w:tr w:rsidR="004B1DAC" w14:paraId="02633201" w14:textId="77777777">
        <w:trPr>
          <w:trHeight w:val="300"/>
        </w:trPr>
        <w:tc>
          <w:tcPr>
            <w:tcW w:w="10011" w:type="dxa"/>
            <w:gridSpan w:val="2"/>
            <w:shd w:val="clear" w:color="auto" w:fill="D9D9D9"/>
          </w:tcPr>
          <w:p w14:paraId="02633200" w14:textId="77777777" w:rsidR="004B1DAC" w:rsidRDefault="00523EDE">
            <w:pPr>
              <w:pStyle w:val="TableParagraph"/>
              <w:ind w:left="88"/>
              <w:rPr>
                <w:b/>
              </w:rPr>
            </w:pPr>
            <w:r>
              <w:rPr>
                <w:b/>
              </w:rPr>
              <w:t>Schedule</w:t>
            </w:r>
            <w:r>
              <w:rPr>
                <w:b/>
                <w:spacing w:val="-3"/>
              </w:rPr>
              <w:t xml:space="preserve"> </w:t>
            </w:r>
            <w:r>
              <w:rPr>
                <w:b/>
              </w:rPr>
              <w:t>C:</w:t>
            </w:r>
            <w:r>
              <w:rPr>
                <w:b/>
                <w:spacing w:val="-4"/>
              </w:rPr>
              <w:t xml:space="preserve"> </w:t>
            </w:r>
            <w:r>
              <w:rPr>
                <w:b/>
              </w:rPr>
              <w:t>Surface</w:t>
            </w:r>
            <w:r>
              <w:rPr>
                <w:b/>
                <w:spacing w:val="-5"/>
              </w:rPr>
              <w:t xml:space="preserve"> </w:t>
            </w:r>
            <w:r>
              <w:rPr>
                <w:b/>
                <w:spacing w:val="-2"/>
              </w:rPr>
              <w:t>Water</w:t>
            </w:r>
          </w:p>
        </w:tc>
      </w:tr>
      <w:tr w:rsidR="004B1DAC" w14:paraId="02633205" w14:textId="77777777">
        <w:trPr>
          <w:trHeight w:val="582"/>
        </w:trPr>
        <w:tc>
          <w:tcPr>
            <w:tcW w:w="1292" w:type="dxa"/>
            <w:shd w:val="clear" w:color="auto" w:fill="D9D9D9"/>
          </w:tcPr>
          <w:p w14:paraId="02633202" w14:textId="77777777" w:rsidR="004B1DAC" w:rsidRDefault="00523EDE">
            <w:pPr>
              <w:pStyle w:val="TableParagraph"/>
              <w:ind w:left="88"/>
              <w:rPr>
                <w:b/>
              </w:rPr>
            </w:pPr>
            <w:r>
              <w:rPr>
                <w:b/>
                <w:spacing w:val="-2"/>
              </w:rPr>
              <w:t>Condition</w:t>
            </w:r>
          </w:p>
          <w:p w14:paraId="02633203" w14:textId="77777777" w:rsidR="004B1DAC" w:rsidRDefault="00523EDE">
            <w:pPr>
              <w:pStyle w:val="TableParagraph"/>
              <w:spacing w:before="37"/>
              <w:ind w:left="88"/>
              <w:rPr>
                <w:b/>
              </w:rPr>
            </w:pPr>
            <w:r>
              <w:rPr>
                <w:b/>
                <w:spacing w:val="-2"/>
              </w:rPr>
              <w:t>number</w:t>
            </w:r>
          </w:p>
        </w:tc>
        <w:tc>
          <w:tcPr>
            <w:tcW w:w="8719" w:type="dxa"/>
            <w:shd w:val="clear" w:color="auto" w:fill="D9D9D9"/>
          </w:tcPr>
          <w:p w14:paraId="02633204" w14:textId="77777777" w:rsidR="004B1DAC" w:rsidRDefault="00523EDE">
            <w:pPr>
              <w:pStyle w:val="TableParagraph"/>
              <w:ind w:left="81"/>
              <w:rPr>
                <w:b/>
              </w:rPr>
            </w:pPr>
            <w:r>
              <w:rPr>
                <w:b/>
                <w:spacing w:val="-2"/>
              </w:rPr>
              <w:t>Condition</w:t>
            </w:r>
          </w:p>
        </w:tc>
      </w:tr>
      <w:tr w:rsidR="004B1DAC" w14:paraId="02633208" w14:textId="77777777">
        <w:trPr>
          <w:trHeight w:val="1057"/>
        </w:trPr>
        <w:tc>
          <w:tcPr>
            <w:tcW w:w="1292" w:type="dxa"/>
          </w:tcPr>
          <w:p w14:paraId="02633206" w14:textId="77777777" w:rsidR="004B1DAC" w:rsidRDefault="00523EDE">
            <w:pPr>
              <w:pStyle w:val="TableParagraph"/>
              <w:spacing w:before="52"/>
              <w:ind w:left="88"/>
              <w:rPr>
                <w:b/>
                <w:sz w:val="20"/>
              </w:rPr>
            </w:pPr>
            <w:r>
              <w:rPr>
                <w:b/>
                <w:spacing w:val="-5"/>
                <w:sz w:val="20"/>
              </w:rPr>
              <w:t>C1</w:t>
            </w:r>
          </w:p>
        </w:tc>
        <w:tc>
          <w:tcPr>
            <w:tcW w:w="8719" w:type="dxa"/>
          </w:tcPr>
          <w:p w14:paraId="02633207" w14:textId="77777777" w:rsidR="004B1DAC" w:rsidRDefault="00523EDE">
            <w:pPr>
              <w:pStyle w:val="TableParagraph"/>
              <w:spacing w:before="47" w:line="292" w:lineRule="auto"/>
              <w:ind w:left="83" w:right="68"/>
              <w:jc w:val="both"/>
              <w:rPr>
                <w:sz w:val="20"/>
              </w:rPr>
            </w:pPr>
            <w:r>
              <w:rPr>
                <w:sz w:val="20"/>
              </w:rPr>
              <w:t xml:space="preserve">Contaminants that will/or have the potential to cause environmental harm must not be released directly or indirectly to any waters </w:t>
            </w:r>
            <w:proofErr w:type="gramStart"/>
            <w:r>
              <w:rPr>
                <w:sz w:val="20"/>
              </w:rPr>
              <w:t>as a result of</w:t>
            </w:r>
            <w:proofErr w:type="gramEnd"/>
            <w:r>
              <w:rPr>
                <w:sz w:val="20"/>
              </w:rPr>
              <w:t xml:space="preserve"> the mining activities, except as permitted under the conditions of this environmental authority.</w:t>
            </w:r>
          </w:p>
        </w:tc>
      </w:tr>
      <w:tr w:rsidR="004B1DAC" w14:paraId="0263320B" w14:textId="77777777">
        <w:trPr>
          <w:trHeight w:val="1341"/>
        </w:trPr>
        <w:tc>
          <w:tcPr>
            <w:tcW w:w="1292" w:type="dxa"/>
          </w:tcPr>
          <w:p w14:paraId="02633209" w14:textId="77777777" w:rsidR="004B1DAC" w:rsidRDefault="00523EDE">
            <w:pPr>
              <w:pStyle w:val="TableParagraph"/>
              <w:spacing w:before="54"/>
              <w:ind w:left="88"/>
              <w:rPr>
                <w:b/>
                <w:sz w:val="20"/>
              </w:rPr>
            </w:pPr>
            <w:r>
              <w:rPr>
                <w:b/>
                <w:spacing w:val="-5"/>
                <w:sz w:val="20"/>
              </w:rPr>
              <w:t>C2</w:t>
            </w:r>
          </w:p>
        </w:tc>
        <w:tc>
          <w:tcPr>
            <w:tcW w:w="8719" w:type="dxa"/>
          </w:tcPr>
          <w:p w14:paraId="0263320A" w14:textId="77777777" w:rsidR="004B1DAC" w:rsidRDefault="00523EDE">
            <w:pPr>
              <w:pStyle w:val="TableParagraph"/>
              <w:spacing w:before="50" w:line="292" w:lineRule="auto"/>
              <w:ind w:left="83" w:right="57"/>
              <w:jc w:val="both"/>
              <w:rPr>
                <w:sz w:val="20"/>
              </w:rPr>
            </w:pPr>
            <w:r>
              <w:rPr>
                <w:sz w:val="20"/>
              </w:rPr>
              <w:t>The</w:t>
            </w:r>
            <w:r>
              <w:rPr>
                <w:spacing w:val="-4"/>
                <w:sz w:val="20"/>
              </w:rPr>
              <w:t xml:space="preserve"> </w:t>
            </w:r>
            <w:r>
              <w:rPr>
                <w:sz w:val="20"/>
              </w:rPr>
              <w:t>release</w:t>
            </w:r>
            <w:r>
              <w:rPr>
                <w:spacing w:val="-1"/>
                <w:sz w:val="20"/>
              </w:rPr>
              <w:t xml:space="preserve"> </w:t>
            </w:r>
            <w:r>
              <w:rPr>
                <w:sz w:val="20"/>
              </w:rPr>
              <w:t>of</w:t>
            </w:r>
            <w:r>
              <w:rPr>
                <w:spacing w:val="-1"/>
                <w:sz w:val="20"/>
              </w:rPr>
              <w:t xml:space="preserve"> </w:t>
            </w:r>
            <w:r>
              <w:rPr>
                <w:sz w:val="20"/>
              </w:rPr>
              <w:t>mine</w:t>
            </w:r>
            <w:r>
              <w:rPr>
                <w:spacing w:val="-1"/>
                <w:sz w:val="20"/>
              </w:rPr>
              <w:t xml:space="preserve"> </w:t>
            </w:r>
            <w:r>
              <w:rPr>
                <w:sz w:val="20"/>
              </w:rPr>
              <w:t>affected</w:t>
            </w:r>
            <w:r>
              <w:rPr>
                <w:spacing w:val="-3"/>
                <w:sz w:val="20"/>
              </w:rPr>
              <w:t xml:space="preserve"> </w:t>
            </w:r>
            <w:r>
              <w:rPr>
                <w:sz w:val="20"/>
              </w:rPr>
              <w:t>water to</w:t>
            </w:r>
            <w:r>
              <w:rPr>
                <w:spacing w:val="-1"/>
                <w:sz w:val="20"/>
              </w:rPr>
              <w:t xml:space="preserve"> </w:t>
            </w:r>
            <w:r>
              <w:rPr>
                <w:sz w:val="20"/>
              </w:rPr>
              <w:t>waters</w:t>
            </w:r>
            <w:r>
              <w:rPr>
                <w:spacing w:val="-1"/>
                <w:sz w:val="20"/>
              </w:rPr>
              <w:t xml:space="preserve"> </w:t>
            </w:r>
            <w:r>
              <w:rPr>
                <w:sz w:val="20"/>
              </w:rPr>
              <w:t>must</w:t>
            </w:r>
            <w:r>
              <w:rPr>
                <w:spacing w:val="-1"/>
                <w:sz w:val="20"/>
              </w:rPr>
              <w:t xml:space="preserve"> </w:t>
            </w:r>
            <w:r>
              <w:rPr>
                <w:sz w:val="20"/>
              </w:rPr>
              <w:t>only occur</w:t>
            </w:r>
            <w:r>
              <w:rPr>
                <w:spacing w:val="-3"/>
                <w:sz w:val="20"/>
              </w:rPr>
              <w:t xml:space="preserve"> </w:t>
            </w:r>
            <w:r>
              <w:rPr>
                <w:sz w:val="20"/>
              </w:rPr>
              <w:t>from</w:t>
            </w:r>
            <w:r>
              <w:rPr>
                <w:spacing w:val="-3"/>
                <w:sz w:val="20"/>
              </w:rPr>
              <w:t xml:space="preserve"> </w:t>
            </w:r>
            <w:r>
              <w:rPr>
                <w:sz w:val="20"/>
              </w:rPr>
              <w:t>the</w:t>
            </w:r>
            <w:r>
              <w:rPr>
                <w:spacing w:val="-1"/>
                <w:sz w:val="20"/>
              </w:rPr>
              <w:t xml:space="preserve"> </w:t>
            </w:r>
            <w:r>
              <w:rPr>
                <w:sz w:val="20"/>
              </w:rPr>
              <w:t>release</w:t>
            </w:r>
            <w:r>
              <w:rPr>
                <w:spacing w:val="-1"/>
                <w:sz w:val="20"/>
              </w:rPr>
              <w:t xml:space="preserve"> </w:t>
            </w:r>
            <w:r>
              <w:rPr>
                <w:sz w:val="20"/>
              </w:rPr>
              <w:t>points</w:t>
            </w:r>
            <w:r>
              <w:rPr>
                <w:spacing w:val="-2"/>
                <w:sz w:val="20"/>
              </w:rPr>
              <w:t xml:space="preserve"> </w:t>
            </w:r>
            <w:r>
              <w:rPr>
                <w:sz w:val="20"/>
              </w:rPr>
              <w:t>specified</w:t>
            </w:r>
            <w:r>
              <w:rPr>
                <w:spacing w:val="-1"/>
                <w:sz w:val="20"/>
              </w:rPr>
              <w:t xml:space="preserve"> </w:t>
            </w:r>
            <w:r>
              <w:rPr>
                <w:sz w:val="20"/>
              </w:rPr>
              <w:t xml:space="preserve">in </w:t>
            </w:r>
            <w:r>
              <w:rPr>
                <w:b/>
                <w:sz w:val="20"/>
              </w:rPr>
              <w:t>Table</w:t>
            </w:r>
            <w:r>
              <w:rPr>
                <w:b/>
                <w:spacing w:val="-6"/>
                <w:sz w:val="20"/>
              </w:rPr>
              <w:t xml:space="preserve"> </w:t>
            </w:r>
            <w:r>
              <w:rPr>
                <w:b/>
                <w:sz w:val="20"/>
              </w:rPr>
              <w:t>C1:</w:t>
            </w:r>
            <w:r>
              <w:rPr>
                <w:b/>
                <w:spacing w:val="-6"/>
                <w:sz w:val="20"/>
              </w:rPr>
              <w:t xml:space="preserve"> </w:t>
            </w:r>
            <w:r>
              <w:rPr>
                <w:b/>
                <w:sz w:val="20"/>
              </w:rPr>
              <w:t>Mine</w:t>
            </w:r>
            <w:r>
              <w:rPr>
                <w:b/>
                <w:spacing w:val="-7"/>
                <w:sz w:val="20"/>
              </w:rPr>
              <w:t xml:space="preserve"> </w:t>
            </w:r>
            <w:r>
              <w:rPr>
                <w:b/>
                <w:sz w:val="20"/>
              </w:rPr>
              <w:t>affected</w:t>
            </w:r>
            <w:r>
              <w:rPr>
                <w:b/>
                <w:spacing w:val="-6"/>
                <w:sz w:val="20"/>
              </w:rPr>
              <w:t xml:space="preserve"> </w:t>
            </w:r>
            <w:r>
              <w:rPr>
                <w:b/>
                <w:sz w:val="20"/>
              </w:rPr>
              <w:t>water</w:t>
            </w:r>
            <w:r>
              <w:rPr>
                <w:b/>
                <w:spacing w:val="-7"/>
                <w:sz w:val="20"/>
              </w:rPr>
              <w:t xml:space="preserve"> </w:t>
            </w:r>
            <w:r>
              <w:rPr>
                <w:b/>
                <w:sz w:val="20"/>
              </w:rPr>
              <w:t>release</w:t>
            </w:r>
            <w:r>
              <w:rPr>
                <w:b/>
                <w:spacing w:val="-6"/>
                <w:sz w:val="20"/>
              </w:rPr>
              <w:t xml:space="preserve"> </w:t>
            </w:r>
            <w:r>
              <w:rPr>
                <w:b/>
                <w:sz w:val="20"/>
              </w:rPr>
              <w:t>Points,</w:t>
            </w:r>
            <w:r>
              <w:rPr>
                <w:b/>
                <w:spacing w:val="-7"/>
                <w:sz w:val="20"/>
              </w:rPr>
              <w:t xml:space="preserve"> </w:t>
            </w:r>
            <w:r>
              <w:rPr>
                <w:b/>
                <w:sz w:val="20"/>
              </w:rPr>
              <w:t>sources</w:t>
            </w:r>
            <w:r>
              <w:rPr>
                <w:b/>
                <w:spacing w:val="-7"/>
                <w:sz w:val="20"/>
              </w:rPr>
              <w:t xml:space="preserve"> </w:t>
            </w:r>
            <w:r>
              <w:rPr>
                <w:b/>
                <w:sz w:val="20"/>
              </w:rPr>
              <w:t>and</w:t>
            </w:r>
            <w:r>
              <w:rPr>
                <w:b/>
                <w:spacing w:val="-6"/>
                <w:sz w:val="20"/>
              </w:rPr>
              <w:t xml:space="preserve"> </w:t>
            </w:r>
            <w:r>
              <w:rPr>
                <w:b/>
                <w:sz w:val="20"/>
              </w:rPr>
              <w:t>receiving</w:t>
            </w:r>
            <w:r>
              <w:rPr>
                <w:b/>
                <w:spacing w:val="-6"/>
                <w:sz w:val="20"/>
              </w:rPr>
              <w:t xml:space="preserve"> </w:t>
            </w:r>
            <w:r>
              <w:rPr>
                <w:b/>
                <w:sz w:val="20"/>
              </w:rPr>
              <w:t>waters</w:t>
            </w:r>
            <w:r>
              <w:rPr>
                <w:b/>
                <w:spacing w:val="-2"/>
                <w:sz w:val="20"/>
              </w:rPr>
              <w:t xml:space="preserve"> </w:t>
            </w:r>
            <w:r>
              <w:rPr>
                <w:sz w:val="20"/>
              </w:rPr>
              <w:t>and</w:t>
            </w:r>
            <w:r>
              <w:rPr>
                <w:spacing w:val="-7"/>
                <w:sz w:val="20"/>
              </w:rPr>
              <w:t xml:space="preserve"> </w:t>
            </w:r>
            <w:r>
              <w:rPr>
                <w:sz w:val="20"/>
              </w:rPr>
              <w:t>as</w:t>
            </w:r>
            <w:r>
              <w:rPr>
                <w:spacing w:val="-6"/>
                <w:sz w:val="20"/>
              </w:rPr>
              <w:t xml:space="preserve"> </w:t>
            </w:r>
            <w:r>
              <w:rPr>
                <w:sz w:val="20"/>
              </w:rPr>
              <w:t xml:space="preserve">depicted in </w:t>
            </w:r>
            <w:r>
              <w:rPr>
                <w:b/>
                <w:sz w:val="20"/>
              </w:rPr>
              <w:t xml:space="preserve">Figure 1: Mine affected water release points and receiving waters monitoring locations </w:t>
            </w:r>
            <w:r>
              <w:rPr>
                <w:sz w:val="20"/>
              </w:rPr>
              <w:t>attached to this environmental authority.</w:t>
            </w:r>
          </w:p>
        </w:tc>
      </w:tr>
    </w:tbl>
    <w:p w14:paraId="0263320C" w14:textId="77777777" w:rsidR="004B1DAC" w:rsidRDefault="004B1DAC">
      <w:pPr>
        <w:pStyle w:val="BodyText"/>
        <w:spacing w:before="155"/>
        <w:rPr>
          <w:b/>
        </w:rPr>
      </w:pPr>
    </w:p>
    <w:p w14:paraId="0263320D" w14:textId="77777777" w:rsidR="004B1DAC" w:rsidRDefault="00523EDE">
      <w:pPr>
        <w:spacing w:before="1"/>
        <w:ind w:left="405" w:right="409"/>
        <w:jc w:val="center"/>
        <w:rPr>
          <w:b/>
          <w:sz w:val="20"/>
        </w:rPr>
      </w:pPr>
      <w:r>
        <w:rPr>
          <w:b/>
          <w:sz w:val="20"/>
        </w:rPr>
        <w:t>Table</w:t>
      </w:r>
      <w:r>
        <w:rPr>
          <w:b/>
          <w:spacing w:val="-8"/>
          <w:sz w:val="20"/>
        </w:rPr>
        <w:t xml:space="preserve"> </w:t>
      </w:r>
      <w:r>
        <w:rPr>
          <w:b/>
          <w:sz w:val="20"/>
        </w:rPr>
        <w:t>C1:</w:t>
      </w:r>
      <w:r>
        <w:rPr>
          <w:b/>
          <w:spacing w:val="-6"/>
          <w:sz w:val="20"/>
        </w:rPr>
        <w:t xml:space="preserve"> </w:t>
      </w:r>
      <w:r>
        <w:rPr>
          <w:b/>
          <w:sz w:val="20"/>
        </w:rPr>
        <w:t>Mine</w:t>
      </w:r>
      <w:r>
        <w:rPr>
          <w:b/>
          <w:spacing w:val="-6"/>
          <w:sz w:val="20"/>
        </w:rPr>
        <w:t xml:space="preserve"> </w:t>
      </w:r>
      <w:r>
        <w:rPr>
          <w:b/>
          <w:sz w:val="20"/>
        </w:rPr>
        <w:t>affected</w:t>
      </w:r>
      <w:r>
        <w:rPr>
          <w:b/>
          <w:spacing w:val="-7"/>
          <w:sz w:val="20"/>
        </w:rPr>
        <w:t xml:space="preserve"> </w:t>
      </w:r>
      <w:r>
        <w:rPr>
          <w:b/>
          <w:sz w:val="20"/>
        </w:rPr>
        <w:t>water</w:t>
      </w:r>
      <w:r>
        <w:rPr>
          <w:b/>
          <w:spacing w:val="-9"/>
          <w:sz w:val="20"/>
        </w:rPr>
        <w:t xml:space="preserve"> </w:t>
      </w:r>
      <w:r>
        <w:rPr>
          <w:b/>
          <w:sz w:val="20"/>
        </w:rPr>
        <w:t>release</w:t>
      </w:r>
      <w:r>
        <w:rPr>
          <w:b/>
          <w:spacing w:val="-6"/>
          <w:sz w:val="20"/>
        </w:rPr>
        <w:t xml:space="preserve"> </w:t>
      </w:r>
      <w:r>
        <w:rPr>
          <w:b/>
          <w:sz w:val="20"/>
        </w:rPr>
        <w:t>points,</w:t>
      </w:r>
      <w:r>
        <w:rPr>
          <w:b/>
          <w:spacing w:val="-8"/>
          <w:sz w:val="20"/>
        </w:rPr>
        <w:t xml:space="preserve"> </w:t>
      </w:r>
      <w:r>
        <w:rPr>
          <w:b/>
          <w:sz w:val="20"/>
        </w:rPr>
        <w:t>sources</w:t>
      </w:r>
      <w:r>
        <w:rPr>
          <w:b/>
          <w:spacing w:val="-9"/>
          <w:sz w:val="20"/>
        </w:rPr>
        <w:t xml:space="preserve"> </w:t>
      </w:r>
      <w:r>
        <w:rPr>
          <w:b/>
          <w:sz w:val="20"/>
        </w:rPr>
        <w:t>and</w:t>
      </w:r>
      <w:r>
        <w:rPr>
          <w:b/>
          <w:spacing w:val="-5"/>
          <w:sz w:val="20"/>
        </w:rPr>
        <w:t xml:space="preserve"> </w:t>
      </w:r>
      <w:r>
        <w:rPr>
          <w:b/>
          <w:sz w:val="20"/>
        </w:rPr>
        <w:t>receiving</w:t>
      </w:r>
      <w:r>
        <w:rPr>
          <w:b/>
          <w:spacing w:val="-7"/>
          <w:sz w:val="20"/>
        </w:rPr>
        <w:t xml:space="preserve"> </w:t>
      </w:r>
      <w:proofErr w:type="gramStart"/>
      <w:r>
        <w:rPr>
          <w:b/>
          <w:spacing w:val="-2"/>
          <w:sz w:val="20"/>
        </w:rPr>
        <w:t>waters</w:t>
      </w:r>
      <w:proofErr w:type="gramEnd"/>
    </w:p>
    <w:p w14:paraId="0263320E" w14:textId="77777777" w:rsidR="004B1DAC" w:rsidRDefault="004B1DAC">
      <w:pPr>
        <w:pStyle w:val="BodyText"/>
        <w:spacing w:before="4"/>
        <w:rPr>
          <w:b/>
          <w:sz w:val="13"/>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2"/>
        <w:gridCol w:w="1416"/>
        <w:gridCol w:w="1561"/>
        <w:gridCol w:w="1657"/>
        <w:gridCol w:w="2173"/>
        <w:gridCol w:w="1844"/>
      </w:tblGrid>
      <w:tr w:rsidR="004B1DAC" w14:paraId="02633216" w14:textId="77777777">
        <w:trPr>
          <w:trHeight w:val="1101"/>
        </w:trPr>
        <w:tc>
          <w:tcPr>
            <w:tcW w:w="1282" w:type="dxa"/>
            <w:shd w:val="clear" w:color="auto" w:fill="D7D7D7"/>
          </w:tcPr>
          <w:p w14:paraId="0263320F" w14:textId="77777777" w:rsidR="004B1DAC" w:rsidRDefault="00523EDE">
            <w:pPr>
              <w:pStyle w:val="TableParagraph"/>
              <w:spacing w:before="38"/>
              <w:ind w:left="112" w:right="187"/>
              <w:rPr>
                <w:b/>
                <w:sz w:val="20"/>
              </w:rPr>
            </w:pPr>
            <w:r>
              <w:rPr>
                <w:b/>
                <w:spacing w:val="-2"/>
                <w:sz w:val="20"/>
              </w:rPr>
              <w:t xml:space="preserve">Release </w:t>
            </w:r>
            <w:r>
              <w:rPr>
                <w:b/>
                <w:sz w:val="20"/>
              </w:rPr>
              <w:t>Point</w:t>
            </w:r>
            <w:r>
              <w:rPr>
                <w:b/>
                <w:spacing w:val="-14"/>
                <w:sz w:val="20"/>
              </w:rPr>
              <w:t xml:space="preserve"> </w:t>
            </w:r>
            <w:r>
              <w:rPr>
                <w:b/>
                <w:sz w:val="20"/>
              </w:rPr>
              <w:t>(RP)</w:t>
            </w:r>
          </w:p>
        </w:tc>
        <w:tc>
          <w:tcPr>
            <w:tcW w:w="1416" w:type="dxa"/>
            <w:shd w:val="clear" w:color="auto" w:fill="D7D7D7"/>
          </w:tcPr>
          <w:p w14:paraId="02633210" w14:textId="77777777" w:rsidR="004B1DAC" w:rsidRDefault="00523EDE">
            <w:pPr>
              <w:pStyle w:val="TableParagraph"/>
              <w:spacing w:before="38"/>
              <w:ind w:left="107" w:right="487"/>
              <w:jc w:val="both"/>
              <w:rPr>
                <w:b/>
                <w:sz w:val="20"/>
              </w:rPr>
            </w:pPr>
            <w:r>
              <w:rPr>
                <w:b/>
                <w:spacing w:val="-2"/>
                <w:sz w:val="20"/>
              </w:rPr>
              <w:t>Latitude (decimal degrees GDA94)</w:t>
            </w:r>
          </w:p>
        </w:tc>
        <w:tc>
          <w:tcPr>
            <w:tcW w:w="1561" w:type="dxa"/>
            <w:shd w:val="clear" w:color="auto" w:fill="D7D7D7"/>
          </w:tcPr>
          <w:p w14:paraId="02633211" w14:textId="77777777" w:rsidR="004B1DAC" w:rsidRDefault="00523EDE">
            <w:pPr>
              <w:pStyle w:val="TableParagraph"/>
              <w:spacing w:before="38"/>
              <w:ind w:left="112"/>
              <w:rPr>
                <w:b/>
                <w:sz w:val="20"/>
              </w:rPr>
            </w:pPr>
            <w:r>
              <w:rPr>
                <w:b/>
                <w:spacing w:val="-2"/>
                <w:sz w:val="20"/>
              </w:rPr>
              <w:t>Longitude (decimal degrees GDA94)</w:t>
            </w:r>
          </w:p>
        </w:tc>
        <w:tc>
          <w:tcPr>
            <w:tcW w:w="1657" w:type="dxa"/>
            <w:shd w:val="clear" w:color="auto" w:fill="D7D7D7"/>
          </w:tcPr>
          <w:p w14:paraId="02633212" w14:textId="77777777" w:rsidR="004B1DAC" w:rsidRDefault="00523EDE">
            <w:pPr>
              <w:pStyle w:val="TableParagraph"/>
              <w:spacing w:before="38" w:line="292" w:lineRule="auto"/>
              <w:ind w:left="109" w:right="260"/>
              <w:jc w:val="both"/>
              <w:rPr>
                <w:b/>
                <w:sz w:val="20"/>
              </w:rPr>
            </w:pPr>
            <w:r>
              <w:rPr>
                <w:b/>
                <w:sz w:val="20"/>
              </w:rPr>
              <w:t>Mine</w:t>
            </w:r>
            <w:r>
              <w:rPr>
                <w:b/>
                <w:spacing w:val="-14"/>
                <w:sz w:val="20"/>
              </w:rPr>
              <w:t xml:space="preserve"> </w:t>
            </w:r>
            <w:r>
              <w:rPr>
                <w:b/>
                <w:sz w:val="20"/>
              </w:rPr>
              <w:t xml:space="preserve">affected water source </w:t>
            </w:r>
            <w:r>
              <w:rPr>
                <w:b/>
                <w:spacing w:val="-4"/>
                <w:sz w:val="20"/>
              </w:rPr>
              <w:t>and</w:t>
            </w:r>
          </w:p>
          <w:p w14:paraId="02633213" w14:textId="77777777" w:rsidR="004B1DAC" w:rsidRDefault="00523EDE">
            <w:pPr>
              <w:pStyle w:val="TableParagraph"/>
              <w:spacing w:line="202" w:lineRule="exact"/>
              <w:ind w:left="109"/>
              <w:rPr>
                <w:b/>
                <w:sz w:val="20"/>
              </w:rPr>
            </w:pPr>
            <w:r>
              <w:rPr>
                <w:b/>
                <w:spacing w:val="-2"/>
                <w:sz w:val="20"/>
              </w:rPr>
              <w:t>location</w:t>
            </w:r>
          </w:p>
        </w:tc>
        <w:tc>
          <w:tcPr>
            <w:tcW w:w="2173" w:type="dxa"/>
            <w:shd w:val="clear" w:color="auto" w:fill="D7D7D7"/>
          </w:tcPr>
          <w:p w14:paraId="02633214" w14:textId="77777777" w:rsidR="004B1DAC" w:rsidRDefault="00523EDE">
            <w:pPr>
              <w:pStyle w:val="TableParagraph"/>
              <w:spacing w:before="38"/>
              <w:ind w:left="109"/>
              <w:rPr>
                <w:b/>
                <w:sz w:val="20"/>
              </w:rPr>
            </w:pPr>
            <w:r>
              <w:rPr>
                <w:b/>
                <w:sz w:val="20"/>
              </w:rPr>
              <w:t>Monitoring</w:t>
            </w:r>
            <w:r>
              <w:rPr>
                <w:b/>
                <w:spacing w:val="-12"/>
                <w:sz w:val="20"/>
              </w:rPr>
              <w:t xml:space="preserve"> </w:t>
            </w:r>
            <w:r>
              <w:rPr>
                <w:b/>
                <w:spacing w:val="-2"/>
                <w:sz w:val="20"/>
              </w:rPr>
              <w:t>Point</w:t>
            </w:r>
          </w:p>
        </w:tc>
        <w:tc>
          <w:tcPr>
            <w:tcW w:w="1844" w:type="dxa"/>
            <w:shd w:val="clear" w:color="auto" w:fill="D7D7D7"/>
          </w:tcPr>
          <w:p w14:paraId="02633215" w14:textId="77777777" w:rsidR="004B1DAC" w:rsidRDefault="00523EDE">
            <w:pPr>
              <w:pStyle w:val="TableParagraph"/>
              <w:spacing w:before="38" w:line="285" w:lineRule="auto"/>
              <w:ind w:left="108" w:right="52"/>
              <w:rPr>
                <w:b/>
                <w:sz w:val="20"/>
              </w:rPr>
            </w:pPr>
            <w:r>
              <w:rPr>
                <w:b/>
                <w:sz w:val="20"/>
              </w:rPr>
              <w:t>Receiving</w:t>
            </w:r>
            <w:r>
              <w:rPr>
                <w:b/>
                <w:spacing w:val="-14"/>
                <w:sz w:val="20"/>
              </w:rPr>
              <w:t xml:space="preserve"> </w:t>
            </w:r>
            <w:r>
              <w:rPr>
                <w:b/>
                <w:sz w:val="20"/>
              </w:rPr>
              <w:t xml:space="preserve">Waters </w:t>
            </w:r>
            <w:r>
              <w:rPr>
                <w:b/>
                <w:spacing w:val="-2"/>
                <w:sz w:val="20"/>
              </w:rPr>
              <w:t>Description</w:t>
            </w:r>
          </w:p>
        </w:tc>
      </w:tr>
      <w:tr w:rsidR="004B1DAC" w14:paraId="0263321D" w14:textId="77777777">
        <w:trPr>
          <w:trHeight w:val="558"/>
        </w:trPr>
        <w:tc>
          <w:tcPr>
            <w:tcW w:w="1282" w:type="dxa"/>
          </w:tcPr>
          <w:p w14:paraId="02633217" w14:textId="77777777" w:rsidR="004B1DAC" w:rsidRDefault="00523EDE">
            <w:pPr>
              <w:pStyle w:val="TableParagraph"/>
              <w:spacing w:before="38"/>
              <w:ind w:left="112"/>
              <w:rPr>
                <w:sz w:val="20"/>
              </w:rPr>
            </w:pPr>
            <w:r>
              <w:rPr>
                <w:spacing w:val="-5"/>
                <w:sz w:val="20"/>
              </w:rPr>
              <w:t>RP2</w:t>
            </w:r>
          </w:p>
        </w:tc>
        <w:tc>
          <w:tcPr>
            <w:tcW w:w="1416" w:type="dxa"/>
          </w:tcPr>
          <w:p w14:paraId="02633218" w14:textId="77777777" w:rsidR="004B1DAC" w:rsidRDefault="00523EDE">
            <w:pPr>
              <w:pStyle w:val="TableParagraph"/>
              <w:spacing w:before="38"/>
              <w:ind w:right="31"/>
              <w:jc w:val="center"/>
              <w:rPr>
                <w:sz w:val="20"/>
              </w:rPr>
            </w:pPr>
            <w:r>
              <w:rPr>
                <w:sz w:val="20"/>
              </w:rPr>
              <w:t>22°</w:t>
            </w:r>
            <w:r>
              <w:rPr>
                <w:spacing w:val="-4"/>
                <w:sz w:val="20"/>
              </w:rPr>
              <w:t xml:space="preserve"> </w:t>
            </w:r>
            <w:r>
              <w:rPr>
                <w:sz w:val="20"/>
              </w:rPr>
              <w:t>01′</w:t>
            </w:r>
            <w:r>
              <w:rPr>
                <w:spacing w:val="-5"/>
                <w:sz w:val="20"/>
              </w:rPr>
              <w:t xml:space="preserve"> </w:t>
            </w:r>
            <w:r>
              <w:rPr>
                <w:sz w:val="20"/>
              </w:rPr>
              <w:t>19′′</w:t>
            </w:r>
            <w:r>
              <w:rPr>
                <w:spacing w:val="-5"/>
                <w:sz w:val="20"/>
              </w:rPr>
              <w:t xml:space="preserve"> </w:t>
            </w:r>
            <w:r>
              <w:rPr>
                <w:spacing w:val="-12"/>
                <w:sz w:val="20"/>
              </w:rPr>
              <w:t>S</w:t>
            </w:r>
          </w:p>
        </w:tc>
        <w:tc>
          <w:tcPr>
            <w:tcW w:w="1561" w:type="dxa"/>
          </w:tcPr>
          <w:p w14:paraId="02633219" w14:textId="77777777" w:rsidR="004B1DAC" w:rsidRDefault="00523EDE">
            <w:pPr>
              <w:pStyle w:val="TableParagraph"/>
              <w:spacing w:before="38"/>
              <w:ind w:right="53"/>
              <w:jc w:val="center"/>
              <w:rPr>
                <w:sz w:val="20"/>
              </w:rPr>
            </w:pPr>
            <w:r>
              <w:rPr>
                <w:sz w:val="20"/>
              </w:rPr>
              <w:t>148°</w:t>
            </w:r>
            <w:r>
              <w:rPr>
                <w:spacing w:val="-4"/>
                <w:sz w:val="20"/>
              </w:rPr>
              <w:t xml:space="preserve"> </w:t>
            </w:r>
            <w:r>
              <w:rPr>
                <w:sz w:val="20"/>
              </w:rPr>
              <w:t>15′</w:t>
            </w:r>
            <w:r>
              <w:rPr>
                <w:spacing w:val="-4"/>
                <w:sz w:val="20"/>
              </w:rPr>
              <w:t xml:space="preserve"> </w:t>
            </w:r>
            <w:r>
              <w:rPr>
                <w:sz w:val="20"/>
              </w:rPr>
              <w:t>28′′</w:t>
            </w:r>
            <w:r>
              <w:rPr>
                <w:spacing w:val="-3"/>
                <w:sz w:val="20"/>
              </w:rPr>
              <w:t xml:space="preserve"> </w:t>
            </w:r>
            <w:r>
              <w:rPr>
                <w:spacing w:val="-10"/>
                <w:sz w:val="20"/>
              </w:rPr>
              <w:t>E</w:t>
            </w:r>
          </w:p>
        </w:tc>
        <w:tc>
          <w:tcPr>
            <w:tcW w:w="1657" w:type="dxa"/>
          </w:tcPr>
          <w:p w14:paraId="0263321A" w14:textId="77777777" w:rsidR="004B1DAC" w:rsidRDefault="00523EDE">
            <w:pPr>
              <w:pStyle w:val="TableParagraph"/>
              <w:spacing w:line="278" w:lineRule="exact"/>
              <w:ind w:left="109" w:right="487"/>
              <w:rPr>
                <w:sz w:val="20"/>
              </w:rPr>
            </w:pPr>
            <w:r>
              <w:rPr>
                <w:sz w:val="20"/>
              </w:rPr>
              <w:t>Mavis</w:t>
            </w:r>
            <w:r>
              <w:rPr>
                <w:spacing w:val="-14"/>
                <w:sz w:val="20"/>
              </w:rPr>
              <w:t xml:space="preserve"> </w:t>
            </w:r>
            <w:r>
              <w:rPr>
                <w:sz w:val="20"/>
              </w:rPr>
              <w:t xml:space="preserve">ROM </w:t>
            </w:r>
            <w:r>
              <w:rPr>
                <w:spacing w:val="-4"/>
                <w:sz w:val="20"/>
              </w:rPr>
              <w:t>Dam</w:t>
            </w:r>
          </w:p>
        </w:tc>
        <w:tc>
          <w:tcPr>
            <w:tcW w:w="2173" w:type="dxa"/>
          </w:tcPr>
          <w:p w14:paraId="0263321B" w14:textId="77777777" w:rsidR="004B1DAC" w:rsidRDefault="00523EDE">
            <w:pPr>
              <w:pStyle w:val="TableParagraph"/>
              <w:spacing w:before="38"/>
              <w:ind w:left="109"/>
              <w:rPr>
                <w:sz w:val="20"/>
              </w:rPr>
            </w:pPr>
            <w:r>
              <w:rPr>
                <w:sz w:val="20"/>
              </w:rPr>
              <w:t>End</w:t>
            </w:r>
            <w:r>
              <w:rPr>
                <w:spacing w:val="-4"/>
                <w:sz w:val="20"/>
              </w:rPr>
              <w:t xml:space="preserve"> </w:t>
            </w:r>
            <w:r>
              <w:rPr>
                <w:sz w:val="20"/>
              </w:rPr>
              <w:t>of</w:t>
            </w:r>
            <w:r>
              <w:rPr>
                <w:spacing w:val="-3"/>
                <w:sz w:val="20"/>
              </w:rPr>
              <w:t xml:space="preserve"> </w:t>
            </w:r>
            <w:r>
              <w:rPr>
                <w:spacing w:val="-4"/>
                <w:sz w:val="20"/>
              </w:rPr>
              <w:t>Pipe</w:t>
            </w:r>
          </w:p>
        </w:tc>
        <w:tc>
          <w:tcPr>
            <w:tcW w:w="1844" w:type="dxa"/>
          </w:tcPr>
          <w:p w14:paraId="0263321C" w14:textId="77777777" w:rsidR="004B1DAC" w:rsidRDefault="00523EDE">
            <w:pPr>
              <w:pStyle w:val="TableParagraph"/>
              <w:spacing w:before="38"/>
              <w:ind w:right="44"/>
              <w:jc w:val="center"/>
              <w:rPr>
                <w:sz w:val="20"/>
              </w:rPr>
            </w:pPr>
            <w:r>
              <w:rPr>
                <w:sz w:val="20"/>
              </w:rPr>
              <w:t>New</w:t>
            </w:r>
            <w:r>
              <w:rPr>
                <w:spacing w:val="-7"/>
                <w:sz w:val="20"/>
              </w:rPr>
              <w:t xml:space="preserve"> </w:t>
            </w:r>
            <w:r>
              <w:rPr>
                <w:sz w:val="20"/>
              </w:rPr>
              <w:t>Chum</w:t>
            </w:r>
            <w:r>
              <w:rPr>
                <w:spacing w:val="-5"/>
                <w:sz w:val="20"/>
              </w:rPr>
              <w:t xml:space="preserve"> </w:t>
            </w:r>
            <w:r>
              <w:rPr>
                <w:spacing w:val="-2"/>
                <w:sz w:val="20"/>
              </w:rPr>
              <w:t>Creek</w:t>
            </w:r>
          </w:p>
        </w:tc>
      </w:tr>
      <w:tr w:rsidR="004B1DAC" w14:paraId="02633224" w14:textId="77777777">
        <w:trPr>
          <w:trHeight w:val="839"/>
        </w:trPr>
        <w:tc>
          <w:tcPr>
            <w:tcW w:w="1282" w:type="dxa"/>
          </w:tcPr>
          <w:p w14:paraId="0263321E" w14:textId="77777777" w:rsidR="004B1DAC" w:rsidRDefault="00523EDE">
            <w:pPr>
              <w:pStyle w:val="TableParagraph"/>
              <w:spacing w:before="38"/>
              <w:ind w:left="112"/>
              <w:rPr>
                <w:sz w:val="20"/>
              </w:rPr>
            </w:pPr>
            <w:r>
              <w:rPr>
                <w:spacing w:val="-5"/>
                <w:sz w:val="20"/>
              </w:rPr>
              <w:t>RP3</w:t>
            </w:r>
          </w:p>
        </w:tc>
        <w:tc>
          <w:tcPr>
            <w:tcW w:w="1416" w:type="dxa"/>
          </w:tcPr>
          <w:p w14:paraId="0263321F" w14:textId="77777777" w:rsidR="004B1DAC" w:rsidRDefault="00523EDE">
            <w:pPr>
              <w:pStyle w:val="TableParagraph"/>
              <w:spacing w:before="38"/>
              <w:ind w:right="31"/>
              <w:jc w:val="center"/>
              <w:rPr>
                <w:sz w:val="20"/>
              </w:rPr>
            </w:pPr>
            <w:r>
              <w:rPr>
                <w:sz w:val="20"/>
              </w:rPr>
              <w:t>22°</w:t>
            </w:r>
            <w:r>
              <w:rPr>
                <w:spacing w:val="-4"/>
                <w:sz w:val="20"/>
              </w:rPr>
              <w:t xml:space="preserve"> </w:t>
            </w:r>
            <w:r>
              <w:rPr>
                <w:sz w:val="20"/>
              </w:rPr>
              <w:t>00′</w:t>
            </w:r>
            <w:r>
              <w:rPr>
                <w:spacing w:val="-5"/>
                <w:sz w:val="20"/>
              </w:rPr>
              <w:t xml:space="preserve"> </w:t>
            </w:r>
            <w:r>
              <w:rPr>
                <w:sz w:val="20"/>
              </w:rPr>
              <w:t>11′′</w:t>
            </w:r>
            <w:r>
              <w:rPr>
                <w:spacing w:val="-5"/>
                <w:sz w:val="20"/>
              </w:rPr>
              <w:t xml:space="preserve"> </w:t>
            </w:r>
            <w:r>
              <w:rPr>
                <w:spacing w:val="-12"/>
                <w:sz w:val="20"/>
              </w:rPr>
              <w:t>S</w:t>
            </w:r>
          </w:p>
        </w:tc>
        <w:tc>
          <w:tcPr>
            <w:tcW w:w="1561" w:type="dxa"/>
          </w:tcPr>
          <w:p w14:paraId="02633220" w14:textId="77777777" w:rsidR="004B1DAC" w:rsidRDefault="00523EDE">
            <w:pPr>
              <w:pStyle w:val="TableParagraph"/>
              <w:spacing w:before="38"/>
              <w:ind w:right="53"/>
              <w:jc w:val="center"/>
              <w:rPr>
                <w:sz w:val="20"/>
              </w:rPr>
            </w:pPr>
            <w:r>
              <w:rPr>
                <w:sz w:val="20"/>
              </w:rPr>
              <w:t>148°</w:t>
            </w:r>
            <w:r>
              <w:rPr>
                <w:spacing w:val="-4"/>
                <w:sz w:val="20"/>
              </w:rPr>
              <w:t xml:space="preserve"> </w:t>
            </w:r>
            <w:r>
              <w:rPr>
                <w:sz w:val="20"/>
              </w:rPr>
              <w:t>14′</w:t>
            </w:r>
            <w:r>
              <w:rPr>
                <w:spacing w:val="-4"/>
                <w:sz w:val="20"/>
              </w:rPr>
              <w:t xml:space="preserve"> </w:t>
            </w:r>
            <w:r>
              <w:rPr>
                <w:sz w:val="20"/>
              </w:rPr>
              <w:t>31′′</w:t>
            </w:r>
            <w:r>
              <w:rPr>
                <w:spacing w:val="-3"/>
                <w:sz w:val="20"/>
              </w:rPr>
              <w:t xml:space="preserve"> </w:t>
            </w:r>
            <w:r>
              <w:rPr>
                <w:spacing w:val="-10"/>
                <w:sz w:val="20"/>
              </w:rPr>
              <w:t>E</w:t>
            </w:r>
          </w:p>
        </w:tc>
        <w:tc>
          <w:tcPr>
            <w:tcW w:w="1657" w:type="dxa"/>
          </w:tcPr>
          <w:p w14:paraId="02633221" w14:textId="77777777" w:rsidR="004B1DAC" w:rsidRDefault="00523EDE">
            <w:pPr>
              <w:pStyle w:val="TableParagraph"/>
              <w:spacing w:before="38" w:line="290" w:lineRule="auto"/>
              <w:ind w:left="109" w:right="55"/>
              <w:rPr>
                <w:sz w:val="20"/>
              </w:rPr>
            </w:pPr>
            <w:proofErr w:type="spellStart"/>
            <w:r>
              <w:rPr>
                <w:spacing w:val="-2"/>
                <w:sz w:val="20"/>
              </w:rPr>
              <w:t>Carborough</w:t>
            </w:r>
            <w:proofErr w:type="spellEnd"/>
            <w:r>
              <w:rPr>
                <w:spacing w:val="-2"/>
                <w:sz w:val="20"/>
              </w:rPr>
              <w:t xml:space="preserve"> </w:t>
            </w:r>
            <w:r>
              <w:rPr>
                <w:sz w:val="20"/>
              </w:rPr>
              <w:t>ROM Dam</w:t>
            </w:r>
          </w:p>
        </w:tc>
        <w:tc>
          <w:tcPr>
            <w:tcW w:w="2173" w:type="dxa"/>
          </w:tcPr>
          <w:p w14:paraId="02633222" w14:textId="77777777" w:rsidR="004B1DAC" w:rsidRDefault="00523EDE">
            <w:pPr>
              <w:pStyle w:val="TableParagraph"/>
              <w:spacing w:before="38"/>
              <w:ind w:left="109"/>
              <w:rPr>
                <w:sz w:val="20"/>
              </w:rPr>
            </w:pPr>
            <w:r>
              <w:rPr>
                <w:sz w:val="20"/>
              </w:rPr>
              <w:t>Nominated</w:t>
            </w:r>
            <w:r>
              <w:rPr>
                <w:spacing w:val="-14"/>
                <w:sz w:val="20"/>
              </w:rPr>
              <w:t xml:space="preserve"> </w:t>
            </w:r>
            <w:r>
              <w:rPr>
                <w:sz w:val="20"/>
              </w:rPr>
              <w:t>Low</w:t>
            </w:r>
            <w:r>
              <w:rPr>
                <w:spacing w:val="-14"/>
                <w:sz w:val="20"/>
              </w:rPr>
              <w:t xml:space="preserve"> </w:t>
            </w:r>
            <w:r>
              <w:rPr>
                <w:sz w:val="20"/>
              </w:rPr>
              <w:t>Point and End of Pipe</w:t>
            </w:r>
          </w:p>
        </w:tc>
        <w:tc>
          <w:tcPr>
            <w:tcW w:w="1844" w:type="dxa"/>
          </w:tcPr>
          <w:p w14:paraId="02633223" w14:textId="77777777" w:rsidR="004B1DAC" w:rsidRDefault="00523EDE">
            <w:pPr>
              <w:pStyle w:val="TableParagraph"/>
              <w:spacing w:before="38"/>
              <w:ind w:left="5" w:right="44"/>
              <w:jc w:val="center"/>
              <w:rPr>
                <w:sz w:val="20"/>
              </w:rPr>
            </w:pPr>
            <w:r>
              <w:rPr>
                <w:sz w:val="20"/>
              </w:rPr>
              <w:t>New</w:t>
            </w:r>
            <w:r>
              <w:rPr>
                <w:spacing w:val="-7"/>
                <w:sz w:val="20"/>
              </w:rPr>
              <w:t xml:space="preserve"> </w:t>
            </w:r>
            <w:r>
              <w:rPr>
                <w:sz w:val="20"/>
              </w:rPr>
              <w:t>Chum</w:t>
            </w:r>
            <w:r>
              <w:rPr>
                <w:spacing w:val="-5"/>
                <w:sz w:val="20"/>
              </w:rPr>
              <w:t xml:space="preserve"> </w:t>
            </w:r>
            <w:r>
              <w:rPr>
                <w:spacing w:val="-2"/>
                <w:sz w:val="20"/>
              </w:rPr>
              <w:t>Creek</w:t>
            </w:r>
          </w:p>
        </w:tc>
      </w:tr>
    </w:tbl>
    <w:p w14:paraId="02633225" w14:textId="77777777" w:rsidR="004B1DAC" w:rsidRDefault="004B1DAC">
      <w:pPr>
        <w:pStyle w:val="BodyText"/>
        <w:spacing w:before="155"/>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8815"/>
      </w:tblGrid>
      <w:tr w:rsidR="004B1DAC" w14:paraId="02633228" w14:textId="77777777">
        <w:trPr>
          <w:trHeight w:val="1240"/>
        </w:trPr>
        <w:tc>
          <w:tcPr>
            <w:tcW w:w="1196" w:type="dxa"/>
          </w:tcPr>
          <w:p w14:paraId="02633226" w14:textId="77777777" w:rsidR="004B1DAC" w:rsidRDefault="00523EDE">
            <w:pPr>
              <w:pStyle w:val="TableParagraph"/>
              <w:spacing w:before="55"/>
              <w:ind w:left="88"/>
              <w:rPr>
                <w:b/>
                <w:sz w:val="20"/>
              </w:rPr>
            </w:pPr>
            <w:r>
              <w:rPr>
                <w:b/>
                <w:spacing w:val="-5"/>
                <w:sz w:val="20"/>
              </w:rPr>
              <w:t>C3</w:t>
            </w:r>
          </w:p>
        </w:tc>
        <w:tc>
          <w:tcPr>
            <w:tcW w:w="8815" w:type="dxa"/>
          </w:tcPr>
          <w:p w14:paraId="02633227" w14:textId="77777777" w:rsidR="004B1DAC" w:rsidRDefault="00523EDE">
            <w:pPr>
              <w:pStyle w:val="TableParagraph"/>
              <w:spacing w:before="50" w:line="292" w:lineRule="auto"/>
              <w:ind w:left="85" w:right="53"/>
              <w:jc w:val="both"/>
              <w:rPr>
                <w:sz w:val="20"/>
              </w:rPr>
            </w:pPr>
            <w:r>
              <w:rPr>
                <w:sz w:val="20"/>
              </w:rPr>
              <w:t xml:space="preserve">The release of mine affected water to waters must only be released from the release points specified in </w:t>
            </w:r>
            <w:r>
              <w:rPr>
                <w:b/>
                <w:sz w:val="20"/>
              </w:rPr>
              <w:t xml:space="preserve">Table C1: Mine affected water release points, sources and receiving waters </w:t>
            </w:r>
            <w:r>
              <w:rPr>
                <w:sz w:val="20"/>
              </w:rPr>
              <w:t xml:space="preserve">in accordance with the release requirements specified in </w:t>
            </w:r>
            <w:r>
              <w:rPr>
                <w:b/>
                <w:sz w:val="20"/>
              </w:rPr>
              <w:t xml:space="preserve">Table C2: Mine affected water release limits </w:t>
            </w:r>
            <w:r>
              <w:rPr>
                <w:sz w:val="20"/>
              </w:rPr>
              <w:t xml:space="preserve">and </w:t>
            </w:r>
            <w:r>
              <w:rPr>
                <w:b/>
                <w:sz w:val="20"/>
              </w:rPr>
              <w:t>Table C3: Release contaminant trigger investigation levels</w:t>
            </w:r>
            <w:r>
              <w:rPr>
                <w:sz w:val="20"/>
              </w:rPr>
              <w:t>.</w:t>
            </w:r>
          </w:p>
        </w:tc>
      </w:tr>
      <w:tr w:rsidR="004B1DAC" w14:paraId="0263322B" w14:textId="77777777">
        <w:trPr>
          <w:trHeight w:val="1338"/>
        </w:trPr>
        <w:tc>
          <w:tcPr>
            <w:tcW w:w="1196" w:type="dxa"/>
          </w:tcPr>
          <w:p w14:paraId="02633229" w14:textId="77777777" w:rsidR="004B1DAC" w:rsidRDefault="00523EDE">
            <w:pPr>
              <w:pStyle w:val="TableParagraph"/>
              <w:spacing w:before="54"/>
              <w:ind w:left="88"/>
              <w:rPr>
                <w:b/>
                <w:sz w:val="20"/>
              </w:rPr>
            </w:pPr>
            <w:r>
              <w:rPr>
                <w:b/>
                <w:spacing w:val="-5"/>
                <w:sz w:val="20"/>
              </w:rPr>
              <w:t>C4</w:t>
            </w:r>
          </w:p>
        </w:tc>
        <w:tc>
          <w:tcPr>
            <w:tcW w:w="8815" w:type="dxa"/>
          </w:tcPr>
          <w:p w14:paraId="0263322A" w14:textId="77777777" w:rsidR="004B1DAC" w:rsidRDefault="00523EDE">
            <w:pPr>
              <w:pStyle w:val="TableParagraph"/>
              <w:spacing w:before="50" w:line="292" w:lineRule="auto"/>
              <w:ind w:left="85" w:right="128"/>
              <w:jc w:val="both"/>
              <w:rPr>
                <w:b/>
                <w:sz w:val="20"/>
              </w:rPr>
            </w:pPr>
            <w:r>
              <w:rPr>
                <w:sz w:val="20"/>
              </w:rPr>
              <w:t xml:space="preserve">The release of mine affected water to waters from the release points must be monitored at the locations specified in </w:t>
            </w:r>
            <w:r>
              <w:rPr>
                <w:b/>
                <w:sz w:val="20"/>
              </w:rPr>
              <w:t xml:space="preserve">Table C1: Mine affected water release points, sources and receiving </w:t>
            </w:r>
            <w:proofErr w:type="gramStart"/>
            <w:r>
              <w:rPr>
                <w:b/>
                <w:sz w:val="20"/>
              </w:rPr>
              <w:t>waters</w:t>
            </w:r>
            <w:proofErr w:type="gramEnd"/>
            <w:r>
              <w:rPr>
                <w:b/>
                <w:sz w:val="20"/>
              </w:rPr>
              <w:t xml:space="preserve"> </w:t>
            </w:r>
            <w:r>
              <w:rPr>
                <w:sz w:val="20"/>
              </w:rPr>
              <w:t xml:space="preserve">for each quality characteristic and at the frequency specified in </w:t>
            </w:r>
            <w:r>
              <w:rPr>
                <w:b/>
                <w:sz w:val="20"/>
              </w:rPr>
              <w:t xml:space="preserve">Table C2: Mine affected water release limits </w:t>
            </w:r>
            <w:r>
              <w:rPr>
                <w:sz w:val="20"/>
              </w:rPr>
              <w:t xml:space="preserve">and </w:t>
            </w:r>
            <w:r>
              <w:rPr>
                <w:b/>
                <w:sz w:val="20"/>
              </w:rPr>
              <w:t>Table C3: Release contaminant trigger investigation levels.</w:t>
            </w:r>
          </w:p>
        </w:tc>
      </w:tr>
    </w:tbl>
    <w:p w14:paraId="0263322C" w14:textId="77777777" w:rsidR="004B1DAC" w:rsidRDefault="00523EDE">
      <w:pPr>
        <w:spacing w:before="188"/>
        <w:ind w:left="2420"/>
        <w:rPr>
          <w:b/>
          <w:sz w:val="20"/>
        </w:rPr>
      </w:pPr>
      <w:r>
        <w:rPr>
          <w:b/>
          <w:sz w:val="20"/>
        </w:rPr>
        <w:t>Table</w:t>
      </w:r>
      <w:r>
        <w:rPr>
          <w:b/>
          <w:spacing w:val="-8"/>
          <w:sz w:val="20"/>
        </w:rPr>
        <w:t xml:space="preserve"> </w:t>
      </w:r>
      <w:r>
        <w:rPr>
          <w:b/>
          <w:sz w:val="20"/>
        </w:rPr>
        <w:t>C2:</w:t>
      </w:r>
      <w:r>
        <w:rPr>
          <w:b/>
          <w:spacing w:val="-6"/>
          <w:sz w:val="20"/>
        </w:rPr>
        <w:t xml:space="preserve"> </w:t>
      </w:r>
      <w:r>
        <w:rPr>
          <w:b/>
          <w:sz w:val="20"/>
        </w:rPr>
        <w:t>Mine</w:t>
      </w:r>
      <w:r>
        <w:rPr>
          <w:b/>
          <w:spacing w:val="-6"/>
          <w:sz w:val="20"/>
        </w:rPr>
        <w:t xml:space="preserve"> </w:t>
      </w:r>
      <w:r>
        <w:rPr>
          <w:b/>
          <w:sz w:val="20"/>
        </w:rPr>
        <w:t>affected</w:t>
      </w:r>
      <w:r>
        <w:rPr>
          <w:b/>
          <w:spacing w:val="-7"/>
          <w:sz w:val="20"/>
        </w:rPr>
        <w:t xml:space="preserve"> </w:t>
      </w:r>
      <w:r>
        <w:rPr>
          <w:b/>
          <w:sz w:val="20"/>
        </w:rPr>
        <w:t>water</w:t>
      </w:r>
      <w:r>
        <w:rPr>
          <w:b/>
          <w:spacing w:val="-9"/>
          <w:sz w:val="20"/>
        </w:rPr>
        <w:t xml:space="preserve"> </w:t>
      </w:r>
      <w:r>
        <w:rPr>
          <w:b/>
          <w:sz w:val="20"/>
        </w:rPr>
        <w:t>release</w:t>
      </w:r>
      <w:r>
        <w:rPr>
          <w:b/>
          <w:spacing w:val="-6"/>
          <w:sz w:val="20"/>
        </w:rPr>
        <w:t xml:space="preserve"> </w:t>
      </w:r>
      <w:r>
        <w:rPr>
          <w:b/>
          <w:spacing w:val="-2"/>
          <w:sz w:val="20"/>
        </w:rPr>
        <w:t>limits</w:t>
      </w:r>
    </w:p>
    <w:p w14:paraId="0263322D" w14:textId="77777777" w:rsidR="004B1DAC" w:rsidRDefault="004B1DAC">
      <w:pPr>
        <w:pStyle w:val="BodyText"/>
        <w:spacing w:before="10" w:after="1"/>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3"/>
        <w:gridCol w:w="3305"/>
        <w:gridCol w:w="3305"/>
      </w:tblGrid>
      <w:tr w:rsidR="004B1DAC" w14:paraId="02633231" w14:textId="77777777">
        <w:trPr>
          <w:trHeight w:val="499"/>
        </w:trPr>
        <w:tc>
          <w:tcPr>
            <w:tcW w:w="3303" w:type="dxa"/>
            <w:shd w:val="clear" w:color="auto" w:fill="D7D7D7"/>
          </w:tcPr>
          <w:p w14:paraId="0263322E" w14:textId="77777777" w:rsidR="004B1DAC" w:rsidRDefault="00523EDE">
            <w:pPr>
              <w:pStyle w:val="TableParagraph"/>
              <w:spacing w:before="28"/>
              <w:ind w:left="119" w:right="3"/>
              <w:jc w:val="center"/>
              <w:rPr>
                <w:b/>
                <w:sz w:val="20"/>
              </w:rPr>
            </w:pPr>
            <w:r>
              <w:rPr>
                <w:b/>
                <w:sz w:val="20"/>
              </w:rPr>
              <w:t>Quality</w:t>
            </w:r>
            <w:r>
              <w:rPr>
                <w:b/>
                <w:spacing w:val="-9"/>
                <w:sz w:val="20"/>
              </w:rPr>
              <w:t xml:space="preserve"> </w:t>
            </w:r>
            <w:r>
              <w:rPr>
                <w:b/>
                <w:spacing w:val="-2"/>
                <w:sz w:val="20"/>
              </w:rPr>
              <w:t>Characteristic</w:t>
            </w:r>
          </w:p>
        </w:tc>
        <w:tc>
          <w:tcPr>
            <w:tcW w:w="3305" w:type="dxa"/>
            <w:shd w:val="clear" w:color="auto" w:fill="D7D7D7"/>
          </w:tcPr>
          <w:p w14:paraId="0263322F" w14:textId="77777777" w:rsidR="004B1DAC" w:rsidRDefault="00523EDE">
            <w:pPr>
              <w:pStyle w:val="TableParagraph"/>
              <w:spacing w:before="28"/>
              <w:ind w:left="113" w:right="2"/>
              <w:jc w:val="center"/>
              <w:rPr>
                <w:b/>
                <w:sz w:val="20"/>
              </w:rPr>
            </w:pPr>
            <w:r>
              <w:rPr>
                <w:b/>
                <w:sz w:val="20"/>
              </w:rPr>
              <w:t>Contaminant</w:t>
            </w:r>
            <w:r>
              <w:rPr>
                <w:b/>
                <w:spacing w:val="-11"/>
                <w:sz w:val="20"/>
              </w:rPr>
              <w:t xml:space="preserve"> </w:t>
            </w:r>
            <w:r>
              <w:rPr>
                <w:b/>
                <w:sz w:val="20"/>
              </w:rPr>
              <w:t>Release</w:t>
            </w:r>
            <w:r>
              <w:rPr>
                <w:b/>
                <w:spacing w:val="-12"/>
                <w:sz w:val="20"/>
              </w:rPr>
              <w:t xml:space="preserve"> </w:t>
            </w:r>
            <w:r>
              <w:rPr>
                <w:b/>
                <w:spacing w:val="-2"/>
                <w:sz w:val="20"/>
              </w:rPr>
              <w:t>Limits</w:t>
            </w:r>
          </w:p>
        </w:tc>
        <w:tc>
          <w:tcPr>
            <w:tcW w:w="3305" w:type="dxa"/>
            <w:shd w:val="clear" w:color="auto" w:fill="D7D7D7"/>
          </w:tcPr>
          <w:p w14:paraId="02633230" w14:textId="77777777" w:rsidR="004B1DAC" w:rsidRDefault="00523EDE">
            <w:pPr>
              <w:pStyle w:val="TableParagraph"/>
              <w:spacing w:before="28"/>
              <w:ind w:left="653"/>
              <w:rPr>
                <w:b/>
                <w:sz w:val="20"/>
              </w:rPr>
            </w:pPr>
            <w:r>
              <w:rPr>
                <w:b/>
                <w:sz w:val="20"/>
              </w:rPr>
              <w:t>Monitoring</w:t>
            </w:r>
            <w:r>
              <w:rPr>
                <w:b/>
                <w:spacing w:val="-12"/>
                <w:sz w:val="20"/>
              </w:rPr>
              <w:t xml:space="preserve"> </w:t>
            </w:r>
            <w:r>
              <w:rPr>
                <w:b/>
                <w:spacing w:val="-2"/>
                <w:sz w:val="20"/>
              </w:rPr>
              <w:t>Frequency</w:t>
            </w:r>
          </w:p>
        </w:tc>
      </w:tr>
      <w:tr w:rsidR="004B1DAC" w14:paraId="02633235" w14:textId="77777777">
        <w:trPr>
          <w:trHeight w:val="280"/>
        </w:trPr>
        <w:tc>
          <w:tcPr>
            <w:tcW w:w="3303" w:type="dxa"/>
          </w:tcPr>
          <w:p w14:paraId="02633232" w14:textId="77777777" w:rsidR="004B1DAC" w:rsidRDefault="00523EDE">
            <w:pPr>
              <w:pStyle w:val="TableParagraph"/>
              <w:spacing w:before="28"/>
              <w:ind w:left="119" w:right="4"/>
              <w:jc w:val="center"/>
              <w:rPr>
                <w:sz w:val="20"/>
              </w:rPr>
            </w:pPr>
            <w:r>
              <w:rPr>
                <w:sz w:val="20"/>
              </w:rPr>
              <w:t>Electrical</w:t>
            </w:r>
            <w:r>
              <w:rPr>
                <w:spacing w:val="-14"/>
                <w:sz w:val="20"/>
              </w:rPr>
              <w:t xml:space="preserve"> </w:t>
            </w:r>
            <w:r>
              <w:rPr>
                <w:sz w:val="20"/>
              </w:rPr>
              <w:t>conductivity</w:t>
            </w:r>
            <w:r>
              <w:rPr>
                <w:spacing w:val="-12"/>
                <w:sz w:val="20"/>
              </w:rPr>
              <w:t xml:space="preserve"> </w:t>
            </w:r>
            <w:r>
              <w:rPr>
                <w:spacing w:val="-2"/>
                <w:sz w:val="20"/>
              </w:rPr>
              <w:t>(µS/cm)</w:t>
            </w:r>
          </w:p>
        </w:tc>
        <w:tc>
          <w:tcPr>
            <w:tcW w:w="3305" w:type="dxa"/>
          </w:tcPr>
          <w:p w14:paraId="02633233" w14:textId="77777777" w:rsidR="004B1DAC" w:rsidRDefault="00523EDE">
            <w:pPr>
              <w:pStyle w:val="TableParagraph"/>
              <w:spacing w:before="28"/>
              <w:ind w:left="113"/>
              <w:jc w:val="center"/>
              <w:rPr>
                <w:sz w:val="20"/>
              </w:rPr>
            </w:pPr>
            <w:r>
              <w:rPr>
                <w:spacing w:val="-4"/>
                <w:sz w:val="20"/>
              </w:rPr>
              <w:t>1400</w:t>
            </w:r>
          </w:p>
        </w:tc>
        <w:tc>
          <w:tcPr>
            <w:tcW w:w="3305" w:type="dxa"/>
            <w:vMerge w:val="restart"/>
          </w:tcPr>
          <w:p w14:paraId="02633234" w14:textId="77777777" w:rsidR="004B1DAC" w:rsidRDefault="00523EDE">
            <w:pPr>
              <w:pStyle w:val="TableParagraph"/>
              <w:spacing w:before="38" w:line="292" w:lineRule="auto"/>
              <w:ind w:left="350" w:right="351" w:firstLine="417"/>
              <w:rPr>
                <w:sz w:val="20"/>
              </w:rPr>
            </w:pPr>
            <w:r>
              <w:rPr>
                <w:sz w:val="20"/>
              </w:rPr>
              <w:t>Daily during release</w:t>
            </w:r>
            <w:r>
              <w:rPr>
                <w:spacing w:val="40"/>
                <w:sz w:val="20"/>
              </w:rPr>
              <w:t xml:space="preserve"> </w:t>
            </w:r>
            <w:r>
              <w:rPr>
                <w:sz w:val="20"/>
              </w:rPr>
              <w:t>(first</w:t>
            </w:r>
            <w:r>
              <w:rPr>
                <w:spacing w:val="-9"/>
                <w:sz w:val="20"/>
              </w:rPr>
              <w:t xml:space="preserve"> </w:t>
            </w:r>
            <w:r>
              <w:rPr>
                <w:sz w:val="20"/>
              </w:rPr>
              <w:t>sample</w:t>
            </w:r>
            <w:r>
              <w:rPr>
                <w:spacing w:val="-9"/>
                <w:sz w:val="20"/>
              </w:rPr>
              <w:t xml:space="preserve"> </w:t>
            </w:r>
            <w:r>
              <w:rPr>
                <w:sz w:val="20"/>
              </w:rPr>
              <w:t>within</w:t>
            </w:r>
            <w:r>
              <w:rPr>
                <w:spacing w:val="-7"/>
                <w:sz w:val="20"/>
              </w:rPr>
              <w:t xml:space="preserve"> </w:t>
            </w:r>
            <w:r>
              <w:rPr>
                <w:sz w:val="20"/>
              </w:rPr>
              <w:t>2</w:t>
            </w:r>
            <w:r>
              <w:rPr>
                <w:spacing w:val="-9"/>
                <w:sz w:val="20"/>
              </w:rPr>
              <w:t xml:space="preserve"> </w:t>
            </w:r>
            <w:r>
              <w:rPr>
                <w:sz w:val="20"/>
              </w:rPr>
              <w:t>hours</w:t>
            </w:r>
            <w:r>
              <w:rPr>
                <w:spacing w:val="-7"/>
                <w:sz w:val="20"/>
              </w:rPr>
              <w:t xml:space="preserve"> </w:t>
            </w:r>
            <w:r>
              <w:rPr>
                <w:sz w:val="20"/>
              </w:rPr>
              <w:t>of commencement of release)</w:t>
            </w:r>
          </w:p>
        </w:tc>
      </w:tr>
      <w:tr w:rsidR="004B1DAC" w14:paraId="0263323A" w14:textId="77777777">
        <w:trPr>
          <w:trHeight w:val="558"/>
        </w:trPr>
        <w:tc>
          <w:tcPr>
            <w:tcW w:w="3303" w:type="dxa"/>
          </w:tcPr>
          <w:p w14:paraId="02633236" w14:textId="77777777" w:rsidR="004B1DAC" w:rsidRDefault="00523EDE">
            <w:pPr>
              <w:pStyle w:val="TableParagraph"/>
              <w:spacing w:before="38"/>
              <w:ind w:left="119" w:right="5"/>
              <w:jc w:val="center"/>
              <w:rPr>
                <w:sz w:val="20"/>
              </w:rPr>
            </w:pPr>
            <w:r>
              <w:rPr>
                <w:sz w:val="20"/>
              </w:rPr>
              <w:t>pH</w:t>
            </w:r>
            <w:r>
              <w:rPr>
                <w:spacing w:val="-6"/>
                <w:sz w:val="20"/>
              </w:rPr>
              <w:t xml:space="preserve"> </w:t>
            </w:r>
            <w:r>
              <w:rPr>
                <w:sz w:val="20"/>
              </w:rPr>
              <w:t>(pH</w:t>
            </w:r>
            <w:r>
              <w:rPr>
                <w:spacing w:val="-5"/>
                <w:sz w:val="20"/>
              </w:rPr>
              <w:t xml:space="preserve"> </w:t>
            </w:r>
            <w:r>
              <w:rPr>
                <w:spacing w:val="-2"/>
                <w:sz w:val="20"/>
              </w:rPr>
              <w:t>Unit)</w:t>
            </w:r>
          </w:p>
        </w:tc>
        <w:tc>
          <w:tcPr>
            <w:tcW w:w="3305" w:type="dxa"/>
          </w:tcPr>
          <w:p w14:paraId="02633237" w14:textId="77777777" w:rsidR="004B1DAC" w:rsidRDefault="00523EDE">
            <w:pPr>
              <w:pStyle w:val="TableParagraph"/>
              <w:spacing w:before="38"/>
              <w:ind w:left="1039"/>
              <w:rPr>
                <w:sz w:val="20"/>
              </w:rPr>
            </w:pPr>
            <w:r>
              <w:rPr>
                <w:sz w:val="20"/>
              </w:rPr>
              <w:t>6.5</w:t>
            </w:r>
            <w:r>
              <w:rPr>
                <w:spacing w:val="-7"/>
                <w:sz w:val="20"/>
              </w:rPr>
              <w:t xml:space="preserve"> </w:t>
            </w:r>
            <w:r>
              <w:rPr>
                <w:spacing w:val="-2"/>
                <w:sz w:val="20"/>
              </w:rPr>
              <w:t>(minimum)</w:t>
            </w:r>
          </w:p>
          <w:p w14:paraId="02633238" w14:textId="77777777" w:rsidR="004B1DAC" w:rsidRDefault="00523EDE">
            <w:pPr>
              <w:pStyle w:val="TableParagraph"/>
              <w:spacing w:before="41"/>
              <w:ind w:left="1037"/>
              <w:rPr>
                <w:sz w:val="20"/>
              </w:rPr>
            </w:pPr>
            <w:r>
              <w:rPr>
                <w:sz w:val="20"/>
              </w:rPr>
              <w:t>9.0</w:t>
            </w:r>
            <w:r>
              <w:rPr>
                <w:spacing w:val="-7"/>
                <w:sz w:val="20"/>
              </w:rPr>
              <w:t xml:space="preserve"> </w:t>
            </w:r>
            <w:r>
              <w:rPr>
                <w:spacing w:val="-2"/>
                <w:sz w:val="20"/>
              </w:rPr>
              <w:t>(maximum)</w:t>
            </w:r>
          </w:p>
        </w:tc>
        <w:tc>
          <w:tcPr>
            <w:tcW w:w="3305" w:type="dxa"/>
            <w:vMerge/>
            <w:tcBorders>
              <w:top w:val="nil"/>
            </w:tcBorders>
          </w:tcPr>
          <w:p w14:paraId="02633239" w14:textId="77777777" w:rsidR="004B1DAC" w:rsidRDefault="004B1DAC">
            <w:pPr>
              <w:rPr>
                <w:sz w:val="2"/>
                <w:szCs w:val="2"/>
              </w:rPr>
            </w:pPr>
          </w:p>
        </w:tc>
      </w:tr>
      <w:tr w:rsidR="004B1DAC" w14:paraId="0263323E" w14:textId="77777777">
        <w:trPr>
          <w:trHeight w:val="261"/>
        </w:trPr>
        <w:tc>
          <w:tcPr>
            <w:tcW w:w="3303" w:type="dxa"/>
          </w:tcPr>
          <w:p w14:paraId="0263323B" w14:textId="77777777" w:rsidR="004B1DAC" w:rsidRDefault="00523EDE">
            <w:pPr>
              <w:pStyle w:val="TableParagraph"/>
              <w:spacing w:before="28" w:line="213" w:lineRule="exact"/>
              <w:ind w:left="119" w:right="4"/>
              <w:jc w:val="center"/>
              <w:rPr>
                <w:sz w:val="20"/>
              </w:rPr>
            </w:pPr>
            <w:r>
              <w:rPr>
                <w:sz w:val="20"/>
              </w:rPr>
              <w:t>Turbidity</w:t>
            </w:r>
            <w:r>
              <w:rPr>
                <w:spacing w:val="-13"/>
                <w:sz w:val="20"/>
              </w:rPr>
              <w:t xml:space="preserve"> </w:t>
            </w:r>
            <w:r>
              <w:rPr>
                <w:spacing w:val="-2"/>
                <w:sz w:val="20"/>
              </w:rPr>
              <w:t>(NTU)</w:t>
            </w:r>
          </w:p>
        </w:tc>
        <w:tc>
          <w:tcPr>
            <w:tcW w:w="3305" w:type="dxa"/>
          </w:tcPr>
          <w:p w14:paraId="0263323C" w14:textId="77777777" w:rsidR="004B1DAC" w:rsidRDefault="00523EDE">
            <w:pPr>
              <w:pStyle w:val="TableParagraph"/>
              <w:spacing w:before="28" w:line="213" w:lineRule="exact"/>
              <w:ind w:left="113"/>
              <w:jc w:val="center"/>
              <w:rPr>
                <w:sz w:val="20"/>
              </w:rPr>
            </w:pPr>
            <w:r>
              <w:rPr>
                <w:spacing w:val="-5"/>
                <w:sz w:val="20"/>
              </w:rPr>
              <w:t>500</w:t>
            </w:r>
          </w:p>
        </w:tc>
        <w:tc>
          <w:tcPr>
            <w:tcW w:w="3305" w:type="dxa"/>
            <w:vMerge/>
            <w:tcBorders>
              <w:top w:val="nil"/>
            </w:tcBorders>
          </w:tcPr>
          <w:p w14:paraId="0263323D" w14:textId="77777777" w:rsidR="004B1DAC" w:rsidRDefault="004B1DAC">
            <w:pPr>
              <w:rPr>
                <w:sz w:val="2"/>
                <w:szCs w:val="2"/>
              </w:rPr>
            </w:pPr>
          </w:p>
        </w:tc>
      </w:tr>
      <w:tr w:rsidR="004B1DAC" w14:paraId="02633242" w14:textId="77777777">
        <w:trPr>
          <w:trHeight w:val="280"/>
        </w:trPr>
        <w:tc>
          <w:tcPr>
            <w:tcW w:w="3303" w:type="dxa"/>
          </w:tcPr>
          <w:p w14:paraId="0263323F" w14:textId="77777777" w:rsidR="004B1DAC" w:rsidRDefault="00523EDE">
            <w:pPr>
              <w:pStyle w:val="TableParagraph"/>
              <w:spacing w:before="28"/>
              <w:ind w:left="119" w:right="4"/>
              <w:jc w:val="center"/>
              <w:rPr>
                <w:sz w:val="20"/>
              </w:rPr>
            </w:pPr>
            <w:r>
              <w:rPr>
                <w:sz w:val="20"/>
              </w:rPr>
              <w:t>Suspended</w:t>
            </w:r>
            <w:r>
              <w:rPr>
                <w:spacing w:val="-12"/>
                <w:sz w:val="20"/>
              </w:rPr>
              <w:t xml:space="preserve"> </w:t>
            </w:r>
            <w:r>
              <w:rPr>
                <w:sz w:val="20"/>
              </w:rPr>
              <w:t>solids</w:t>
            </w:r>
            <w:r>
              <w:rPr>
                <w:spacing w:val="-10"/>
                <w:sz w:val="20"/>
              </w:rPr>
              <w:t xml:space="preserve"> </w:t>
            </w:r>
            <w:r>
              <w:rPr>
                <w:spacing w:val="-2"/>
                <w:sz w:val="20"/>
              </w:rPr>
              <w:t>(mg/L)</w:t>
            </w:r>
          </w:p>
        </w:tc>
        <w:tc>
          <w:tcPr>
            <w:tcW w:w="3305" w:type="dxa"/>
          </w:tcPr>
          <w:p w14:paraId="02633240" w14:textId="77777777" w:rsidR="004B1DAC" w:rsidRDefault="00523EDE">
            <w:pPr>
              <w:pStyle w:val="TableParagraph"/>
              <w:spacing w:before="28"/>
              <w:ind w:left="113"/>
              <w:jc w:val="center"/>
              <w:rPr>
                <w:sz w:val="20"/>
              </w:rPr>
            </w:pPr>
            <w:r>
              <w:rPr>
                <w:spacing w:val="-5"/>
                <w:sz w:val="20"/>
              </w:rPr>
              <w:t>265</w:t>
            </w:r>
          </w:p>
        </w:tc>
        <w:tc>
          <w:tcPr>
            <w:tcW w:w="3305" w:type="dxa"/>
            <w:vMerge/>
            <w:tcBorders>
              <w:top w:val="nil"/>
            </w:tcBorders>
          </w:tcPr>
          <w:p w14:paraId="02633241" w14:textId="77777777" w:rsidR="004B1DAC" w:rsidRDefault="004B1DAC">
            <w:pPr>
              <w:rPr>
                <w:sz w:val="2"/>
                <w:szCs w:val="2"/>
              </w:rPr>
            </w:pPr>
          </w:p>
        </w:tc>
      </w:tr>
      <w:tr w:rsidR="004B1DAC" w14:paraId="02633246" w14:textId="77777777">
        <w:trPr>
          <w:trHeight w:val="280"/>
        </w:trPr>
        <w:tc>
          <w:tcPr>
            <w:tcW w:w="3303" w:type="dxa"/>
          </w:tcPr>
          <w:p w14:paraId="02633243" w14:textId="77777777" w:rsidR="004B1DAC" w:rsidRDefault="00523EDE">
            <w:pPr>
              <w:pStyle w:val="TableParagraph"/>
              <w:spacing w:before="28"/>
              <w:ind w:left="119"/>
              <w:jc w:val="center"/>
              <w:rPr>
                <w:position w:val="1"/>
                <w:sz w:val="20"/>
              </w:rPr>
            </w:pPr>
            <w:r>
              <w:rPr>
                <w:position w:val="1"/>
                <w:sz w:val="20"/>
              </w:rPr>
              <w:t>Sulphate</w:t>
            </w:r>
            <w:r>
              <w:rPr>
                <w:spacing w:val="-11"/>
                <w:position w:val="1"/>
                <w:sz w:val="20"/>
              </w:rPr>
              <w:t xml:space="preserve"> </w:t>
            </w:r>
            <w:r>
              <w:rPr>
                <w:position w:val="1"/>
                <w:sz w:val="20"/>
              </w:rPr>
              <w:t>(SO</w:t>
            </w:r>
            <w:r>
              <w:rPr>
                <w:sz w:val="13"/>
              </w:rPr>
              <w:t>4</w:t>
            </w:r>
            <w:r>
              <w:rPr>
                <w:position w:val="7"/>
                <w:sz w:val="13"/>
              </w:rPr>
              <w:t>2-</w:t>
            </w:r>
            <w:r>
              <w:rPr>
                <w:position w:val="1"/>
                <w:sz w:val="20"/>
              </w:rPr>
              <w:t>)</w:t>
            </w:r>
            <w:r>
              <w:rPr>
                <w:spacing w:val="-8"/>
                <w:position w:val="1"/>
                <w:sz w:val="20"/>
              </w:rPr>
              <w:t xml:space="preserve"> </w:t>
            </w:r>
            <w:r>
              <w:rPr>
                <w:spacing w:val="-2"/>
                <w:position w:val="1"/>
                <w:sz w:val="20"/>
              </w:rPr>
              <w:t>(mg/L)</w:t>
            </w:r>
          </w:p>
        </w:tc>
        <w:tc>
          <w:tcPr>
            <w:tcW w:w="3305" w:type="dxa"/>
          </w:tcPr>
          <w:p w14:paraId="02633244" w14:textId="77777777" w:rsidR="004B1DAC" w:rsidRDefault="00523EDE">
            <w:pPr>
              <w:pStyle w:val="TableParagraph"/>
              <w:spacing w:before="28"/>
              <w:ind w:left="113" w:right="5"/>
              <w:jc w:val="center"/>
              <w:rPr>
                <w:sz w:val="20"/>
              </w:rPr>
            </w:pPr>
            <w:r>
              <w:rPr>
                <w:spacing w:val="-4"/>
                <w:sz w:val="20"/>
              </w:rPr>
              <w:t>1000</w:t>
            </w:r>
          </w:p>
        </w:tc>
        <w:tc>
          <w:tcPr>
            <w:tcW w:w="3305" w:type="dxa"/>
            <w:vMerge/>
            <w:tcBorders>
              <w:top w:val="nil"/>
            </w:tcBorders>
          </w:tcPr>
          <w:p w14:paraId="02633245" w14:textId="77777777" w:rsidR="004B1DAC" w:rsidRDefault="004B1DAC">
            <w:pPr>
              <w:rPr>
                <w:sz w:val="2"/>
                <w:szCs w:val="2"/>
              </w:rPr>
            </w:pPr>
          </w:p>
        </w:tc>
      </w:tr>
    </w:tbl>
    <w:p w14:paraId="02633247" w14:textId="77777777" w:rsidR="004B1DAC" w:rsidRDefault="004B1DAC">
      <w:pPr>
        <w:rPr>
          <w:sz w:val="2"/>
          <w:szCs w:val="2"/>
        </w:rPr>
        <w:sectPr w:rsidR="004B1DAC">
          <w:pgSz w:w="11910" w:h="16840"/>
          <w:pgMar w:top="1280" w:right="566" w:bottom="880" w:left="566" w:header="403" w:footer="691" w:gutter="0"/>
          <w:cols w:space="720"/>
        </w:sectPr>
      </w:pPr>
    </w:p>
    <w:p w14:paraId="02633248" w14:textId="77777777" w:rsidR="004B1DAC" w:rsidRDefault="004B1DAC">
      <w:pPr>
        <w:pStyle w:val="BodyText"/>
        <w:spacing w:before="37"/>
        <w:rPr>
          <w:b/>
        </w:rPr>
      </w:pPr>
    </w:p>
    <w:p w14:paraId="02633249" w14:textId="77777777" w:rsidR="004B1DAC" w:rsidRDefault="00523EDE">
      <w:pPr>
        <w:spacing w:before="1"/>
        <w:ind w:left="405" w:right="487"/>
        <w:jc w:val="center"/>
        <w:rPr>
          <w:b/>
          <w:sz w:val="20"/>
        </w:rPr>
      </w:pPr>
      <w:r>
        <w:rPr>
          <w:b/>
          <w:sz w:val="20"/>
        </w:rPr>
        <w:t>Table</w:t>
      </w:r>
      <w:r>
        <w:rPr>
          <w:b/>
          <w:spacing w:val="-10"/>
          <w:sz w:val="20"/>
        </w:rPr>
        <w:t xml:space="preserve"> </w:t>
      </w:r>
      <w:r>
        <w:rPr>
          <w:b/>
          <w:sz w:val="20"/>
        </w:rPr>
        <w:t>C3:</w:t>
      </w:r>
      <w:r>
        <w:rPr>
          <w:b/>
          <w:spacing w:val="-9"/>
          <w:sz w:val="20"/>
        </w:rPr>
        <w:t xml:space="preserve"> </w:t>
      </w:r>
      <w:r>
        <w:rPr>
          <w:b/>
          <w:sz w:val="20"/>
        </w:rPr>
        <w:t>Release</w:t>
      </w:r>
      <w:r>
        <w:rPr>
          <w:b/>
          <w:spacing w:val="-8"/>
          <w:sz w:val="20"/>
        </w:rPr>
        <w:t xml:space="preserve"> </w:t>
      </w:r>
      <w:r>
        <w:rPr>
          <w:b/>
          <w:sz w:val="20"/>
        </w:rPr>
        <w:t>contaminant</w:t>
      </w:r>
      <w:r>
        <w:rPr>
          <w:b/>
          <w:spacing w:val="-8"/>
          <w:sz w:val="20"/>
        </w:rPr>
        <w:t xml:space="preserve"> </w:t>
      </w:r>
      <w:r>
        <w:rPr>
          <w:b/>
          <w:sz w:val="20"/>
        </w:rPr>
        <w:t>trigger</w:t>
      </w:r>
      <w:r>
        <w:rPr>
          <w:b/>
          <w:spacing w:val="-9"/>
          <w:sz w:val="20"/>
        </w:rPr>
        <w:t xml:space="preserve"> </w:t>
      </w:r>
      <w:r>
        <w:rPr>
          <w:b/>
          <w:sz w:val="20"/>
        </w:rPr>
        <w:t>investigation</w:t>
      </w:r>
      <w:r>
        <w:rPr>
          <w:b/>
          <w:spacing w:val="-8"/>
          <w:sz w:val="20"/>
        </w:rPr>
        <w:t xml:space="preserve"> </w:t>
      </w:r>
      <w:r>
        <w:rPr>
          <w:b/>
          <w:spacing w:val="-2"/>
          <w:sz w:val="20"/>
        </w:rPr>
        <w:t>levels</w:t>
      </w:r>
    </w:p>
    <w:p w14:paraId="0263324A" w14:textId="77777777" w:rsidR="004B1DAC" w:rsidRDefault="004B1DAC">
      <w:pPr>
        <w:pStyle w:val="BodyText"/>
        <w:spacing w:before="10"/>
        <w:rPr>
          <w:b/>
        </w:rPr>
      </w:pPr>
    </w:p>
    <w:tbl>
      <w:tblPr>
        <w:tblW w:w="0" w:type="auto"/>
        <w:tblInd w:w="1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5"/>
        <w:gridCol w:w="1100"/>
        <w:gridCol w:w="5706"/>
        <w:gridCol w:w="1702"/>
      </w:tblGrid>
      <w:tr w:rsidR="004B1DAC" w14:paraId="02633250" w14:textId="77777777">
        <w:trPr>
          <w:trHeight w:val="969"/>
        </w:trPr>
        <w:tc>
          <w:tcPr>
            <w:tcW w:w="1985" w:type="dxa"/>
            <w:shd w:val="clear" w:color="auto" w:fill="D7D7D7"/>
          </w:tcPr>
          <w:p w14:paraId="0263324B" w14:textId="77777777" w:rsidR="004B1DAC" w:rsidRDefault="00523EDE">
            <w:pPr>
              <w:pStyle w:val="TableParagraph"/>
              <w:spacing w:before="212" w:line="235" w:lineRule="auto"/>
              <w:ind w:left="338" w:firstLine="545"/>
              <w:rPr>
                <w:b/>
                <w:sz w:val="20"/>
              </w:rPr>
            </w:pPr>
            <w:r>
              <w:rPr>
                <w:b/>
                <w:spacing w:val="-2"/>
                <w:sz w:val="20"/>
              </w:rPr>
              <w:t>Quality Characteristic</w:t>
            </w:r>
            <w:r>
              <w:rPr>
                <w:b/>
                <w:spacing w:val="-2"/>
                <w:sz w:val="20"/>
                <w:vertAlign w:val="superscript"/>
              </w:rPr>
              <w:t>1</w:t>
            </w:r>
          </w:p>
        </w:tc>
        <w:tc>
          <w:tcPr>
            <w:tcW w:w="1100" w:type="dxa"/>
            <w:shd w:val="clear" w:color="auto" w:fill="D7D7D7"/>
          </w:tcPr>
          <w:p w14:paraId="0263324C" w14:textId="77777777" w:rsidR="004B1DAC" w:rsidRDefault="00523EDE">
            <w:pPr>
              <w:pStyle w:val="TableParagraph"/>
              <w:spacing w:before="18" w:line="247" w:lineRule="auto"/>
              <w:ind w:left="254" w:right="194" w:hanging="48"/>
              <w:jc w:val="both"/>
              <w:rPr>
                <w:b/>
                <w:sz w:val="20"/>
              </w:rPr>
            </w:pPr>
            <w:r>
              <w:rPr>
                <w:b/>
                <w:spacing w:val="-2"/>
                <w:sz w:val="20"/>
              </w:rPr>
              <w:t>Trigger Levels (</w:t>
            </w:r>
            <w:proofErr w:type="gramStart"/>
            <w:r>
              <w:rPr>
                <w:b/>
                <w:spacing w:val="-2"/>
                <w:sz w:val="20"/>
              </w:rPr>
              <w:t>µg</w:t>
            </w:r>
            <w:proofErr w:type="gramEnd"/>
            <w:r>
              <w:rPr>
                <w:b/>
                <w:spacing w:val="-2"/>
                <w:sz w:val="20"/>
              </w:rPr>
              <w:t>/L)</w:t>
            </w:r>
          </w:p>
        </w:tc>
        <w:tc>
          <w:tcPr>
            <w:tcW w:w="5706" w:type="dxa"/>
            <w:shd w:val="clear" w:color="auto" w:fill="D7D7D7"/>
          </w:tcPr>
          <w:p w14:paraId="0263324D" w14:textId="77777777" w:rsidR="004B1DAC" w:rsidRDefault="004B1DAC">
            <w:pPr>
              <w:pStyle w:val="TableParagraph"/>
              <w:spacing w:before="19"/>
              <w:rPr>
                <w:b/>
                <w:sz w:val="20"/>
              </w:rPr>
            </w:pPr>
          </w:p>
          <w:p w14:paraId="0263324E" w14:textId="77777777" w:rsidR="004B1DAC" w:rsidRDefault="00523EDE">
            <w:pPr>
              <w:pStyle w:val="TableParagraph"/>
              <w:ind w:left="6"/>
              <w:jc w:val="center"/>
              <w:rPr>
                <w:b/>
                <w:sz w:val="20"/>
              </w:rPr>
            </w:pPr>
            <w:r>
              <w:rPr>
                <w:b/>
                <w:sz w:val="20"/>
              </w:rPr>
              <w:t>Comment</w:t>
            </w:r>
            <w:r>
              <w:rPr>
                <w:b/>
                <w:spacing w:val="-10"/>
                <w:sz w:val="20"/>
              </w:rPr>
              <w:t xml:space="preserve"> </w:t>
            </w:r>
            <w:r>
              <w:rPr>
                <w:b/>
                <w:sz w:val="20"/>
              </w:rPr>
              <w:t>on</w:t>
            </w:r>
            <w:r>
              <w:rPr>
                <w:b/>
                <w:spacing w:val="-6"/>
                <w:sz w:val="20"/>
              </w:rPr>
              <w:t xml:space="preserve"> </w:t>
            </w:r>
            <w:r>
              <w:rPr>
                <w:b/>
                <w:sz w:val="20"/>
              </w:rPr>
              <w:t>Trigger</w:t>
            </w:r>
            <w:r>
              <w:rPr>
                <w:b/>
                <w:spacing w:val="-6"/>
                <w:sz w:val="20"/>
              </w:rPr>
              <w:t xml:space="preserve"> </w:t>
            </w:r>
            <w:r>
              <w:rPr>
                <w:b/>
                <w:sz w:val="20"/>
              </w:rPr>
              <w:t>Level</w:t>
            </w:r>
            <w:r>
              <w:rPr>
                <w:b/>
                <w:spacing w:val="-6"/>
                <w:sz w:val="20"/>
              </w:rPr>
              <w:t xml:space="preserve"> </w:t>
            </w:r>
            <w:r>
              <w:rPr>
                <w:b/>
                <w:sz w:val="20"/>
                <w:vertAlign w:val="superscript"/>
              </w:rPr>
              <w:t>2,</w:t>
            </w:r>
            <w:r>
              <w:rPr>
                <w:b/>
                <w:spacing w:val="-20"/>
                <w:sz w:val="20"/>
              </w:rPr>
              <w:t xml:space="preserve"> </w:t>
            </w:r>
            <w:r>
              <w:rPr>
                <w:b/>
                <w:spacing w:val="-10"/>
                <w:sz w:val="20"/>
                <w:vertAlign w:val="superscript"/>
              </w:rPr>
              <w:t>3</w:t>
            </w:r>
          </w:p>
        </w:tc>
        <w:tc>
          <w:tcPr>
            <w:tcW w:w="1702" w:type="dxa"/>
            <w:shd w:val="clear" w:color="auto" w:fill="D7D7D7"/>
          </w:tcPr>
          <w:p w14:paraId="0263324F" w14:textId="77777777" w:rsidR="004B1DAC" w:rsidRDefault="00523EDE">
            <w:pPr>
              <w:pStyle w:val="TableParagraph"/>
              <w:spacing w:before="134"/>
              <w:ind w:left="340" w:right="336" w:hanging="17"/>
              <w:rPr>
                <w:b/>
                <w:sz w:val="20"/>
              </w:rPr>
            </w:pPr>
            <w:r>
              <w:rPr>
                <w:b/>
                <w:spacing w:val="-2"/>
                <w:sz w:val="20"/>
              </w:rPr>
              <w:t>Monitoring Frequency</w:t>
            </w:r>
          </w:p>
        </w:tc>
      </w:tr>
      <w:tr w:rsidR="004B1DAC" w14:paraId="02633267" w14:textId="77777777">
        <w:trPr>
          <w:trHeight w:val="338"/>
        </w:trPr>
        <w:tc>
          <w:tcPr>
            <w:tcW w:w="1985" w:type="dxa"/>
          </w:tcPr>
          <w:p w14:paraId="02633251" w14:textId="77777777" w:rsidR="004B1DAC" w:rsidRDefault="00523EDE">
            <w:pPr>
              <w:pStyle w:val="TableParagraph"/>
              <w:spacing w:before="52"/>
              <w:ind w:left="14" w:right="2"/>
              <w:jc w:val="center"/>
              <w:rPr>
                <w:sz w:val="20"/>
              </w:rPr>
            </w:pPr>
            <w:proofErr w:type="spellStart"/>
            <w:r>
              <w:rPr>
                <w:spacing w:val="-2"/>
                <w:sz w:val="20"/>
              </w:rPr>
              <w:t>Aluminium</w:t>
            </w:r>
            <w:proofErr w:type="spellEnd"/>
          </w:p>
        </w:tc>
        <w:tc>
          <w:tcPr>
            <w:tcW w:w="1100" w:type="dxa"/>
          </w:tcPr>
          <w:p w14:paraId="02633252" w14:textId="77777777" w:rsidR="004B1DAC" w:rsidRDefault="00523EDE">
            <w:pPr>
              <w:pStyle w:val="TableParagraph"/>
              <w:spacing w:before="71"/>
              <w:ind w:left="9" w:right="5"/>
              <w:jc w:val="center"/>
              <w:rPr>
                <w:sz w:val="20"/>
              </w:rPr>
            </w:pPr>
            <w:r>
              <w:rPr>
                <w:spacing w:val="-5"/>
                <w:sz w:val="20"/>
              </w:rPr>
              <w:t>55</w:t>
            </w:r>
          </w:p>
        </w:tc>
        <w:tc>
          <w:tcPr>
            <w:tcW w:w="5706" w:type="dxa"/>
          </w:tcPr>
          <w:p w14:paraId="02633253" w14:textId="77777777" w:rsidR="004B1DAC" w:rsidRDefault="00523EDE">
            <w:pPr>
              <w:pStyle w:val="TableParagraph"/>
              <w:spacing w:before="74"/>
              <w:ind w:left="6" w:right="3"/>
              <w:jc w:val="center"/>
              <w:rPr>
                <w:sz w:val="20"/>
              </w:rPr>
            </w:pPr>
            <w:r>
              <w:rPr>
                <w:sz w:val="20"/>
              </w:rPr>
              <w:t>For</w:t>
            </w:r>
            <w:r>
              <w:rPr>
                <w:spacing w:val="-7"/>
                <w:sz w:val="20"/>
              </w:rPr>
              <w:t xml:space="preserve"> </w:t>
            </w:r>
            <w:r>
              <w:rPr>
                <w:sz w:val="20"/>
              </w:rPr>
              <w:t>aquatic</w:t>
            </w:r>
            <w:r>
              <w:rPr>
                <w:spacing w:val="-6"/>
                <w:sz w:val="20"/>
              </w:rPr>
              <w:t xml:space="preserve"> </w:t>
            </w:r>
            <w:r>
              <w:rPr>
                <w:sz w:val="20"/>
              </w:rPr>
              <w:t>ecosystem</w:t>
            </w:r>
            <w:r>
              <w:rPr>
                <w:spacing w:val="-4"/>
                <w:sz w:val="20"/>
              </w:rPr>
              <w:t xml:space="preserve"> </w:t>
            </w:r>
            <w:r>
              <w:rPr>
                <w:sz w:val="20"/>
              </w:rPr>
              <w:t>protection,</w:t>
            </w:r>
            <w:r>
              <w:rPr>
                <w:spacing w:val="-7"/>
                <w:sz w:val="20"/>
              </w:rPr>
              <w:t xml:space="preserve"> </w:t>
            </w:r>
            <w:r>
              <w:rPr>
                <w:sz w:val="20"/>
              </w:rPr>
              <w:t>based</w:t>
            </w:r>
            <w:r>
              <w:rPr>
                <w:spacing w:val="-6"/>
                <w:sz w:val="20"/>
              </w:rPr>
              <w:t xml:space="preserve"> </w:t>
            </w:r>
            <w:r>
              <w:rPr>
                <w:sz w:val="20"/>
              </w:rPr>
              <w:t>on</w:t>
            </w:r>
            <w:r>
              <w:rPr>
                <w:spacing w:val="-7"/>
                <w:sz w:val="20"/>
              </w:rPr>
              <w:t xml:space="preserve"> </w:t>
            </w:r>
            <w:r>
              <w:rPr>
                <w:sz w:val="20"/>
              </w:rPr>
              <w:t>LOR</w:t>
            </w:r>
            <w:r>
              <w:rPr>
                <w:spacing w:val="-6"/>
                <w:sz w:val="20"/>
              </w:rPr>
              <w:t xml:space="preserve"> </w:t>
            </w:r>
            <w:r>
              <w:rPr>
                <w:sz w:val="20"/>
              </w:rPr>
              <w:t>for</w:t>
            </w:r>
            <w:r>
              <w:rPr>
                <w:spacing w:val="-7"/>
                <w:sz w:val="20"/>
              </w:rPr>
              <w:t xml:space="preserve"> </w:t>
            </w:r>
            <w:r>
              <w:rPr>
                <w:spacing w:val="-2"/>
                <w:sz w:val="20"/>
              </w:rPr>
              <w:t>ICPMS</w:t>
            </w:r>
          </w:p>
        </w:tc>
        <w:tc>
          <w:tcPr>
            <w:tcW w:w="1702" w:type="dxa"/>
            <w:vMerge w:val="restart"/>
          </w:tcPr>
          <w:p w14:paraId="02633254" w14:textId="77777777" w:rsidR="004B1DAC" w:rsidRDefault="004B1DAC">
            <w:pPr>
              <w:pStyle w:val="TableParagraph"/>
              <w:rPr>
                <w:b/>
                <w:sz w:val="20"/>
              </w:rPr>
            </w:pPr>
          </w:p>
          <w:p w14:paraId="02633255" w14:textId="77777777" w:rsidR="004B1DAC" w:rsidRDefault="004B1DAC">
            <w:pPr>
              <w:pStyle w:val="TableParagraph"/>
              <w:rPr>
                <w:b/>
                <w:sz w:val="20"/>
              </w:rPr>
            </w:pPr>
          </w:p>
          <w:p w14:paraId="02633256" w14:textId="77777777" w:rsidR="004B1DAC" w:rsidRDefault="004B1DAC">
            <w:pPr>
              <w:pStyle w:val="TableParagraph"/>
              <w:rPr>
                <w:b/>
                <w:sz w:val="20"/>
              </w:rPr>
            </w:pPr>
          </w:p>
          <w:p w14:paraId="02633257" w14:textId="77777777" w:rsidR="004B1DAC" w:rsidRDefault="004B1DAC">
            <w:pPr>
              <w:pStyle w:val="TableParagraph"/>
              <w:rPr>
                <w:b/>
                <w:sz w:val="20"/>
              </w:rPr>
            </w:pPr>
          </w:p>
          <w:p w14:paraId="02633258" w14:textId="77777777" w:rsidR="004B1DAC" w:rsidRDefault="004B1DAC">
            <w:pPr>
              <w:pStyle w:val="TableParagraph"/>
              <w:rPr>
                <w:b/>
                <w:sz w:val="20"/>
              </w:rPr>
            </w:pPr>
          </w:p>
          <w:p w14:paraId="02633259" w14:textId="77777777" w:rsidR="004B1DAC" w:rsidRDefault="004B1DAC">
            <w:pPr>
              <w:pStyle w:val="TableParagraph"/>
              <w:rPr>
                <w:b/>
                <w:sz w:val="20"/>
              </w:rPr>
            </w:pPr>
          </w:p>
          <w:p w14:paraId="0263325A" w14:textId="77777777" w:rsidR="004B1DAC" w:rsidRDefault="004B1DAC">
            <w:pPr>
              <w:pStyle w:val="TableParagraph"/>
              <w:rPr>
                <w:b/>
                <w:sz w:val="20"/>
              </w:rPr>
            </w:pPr>
          </w:p>
          <w:p w14:paraId="0263325B" w14:textId="77777777" w:rsidR="004B1DAC" w:rsidRDefault="004B1DAC">
            <w:pPr>
              <w:pStyle w:val="TableParagraph"/>
              <w:rPr>
                <w:b/>
                <w:sz w:val="20"/>
              </w:rPr>
            </w:pPr>
          </w:p>
          <w:p w14:paraId="0263325C" w14:textId="77777777" w:rsidR="004B1DAC" w:rsidRDefault="004B1DAC">
            <w:pPr>
              <w:pStyle w:val="TableParagraph"/>
              <w:rPr>
                <w:b/>
                <w:sz w:val="20"/>
              </w:rPr>
            </w:pPr>
          </w:p>
          <w:p w14:paraId="0263325D" w14:textId="77777777" w:rsidR="004B1DAC" w:rsidRDefault="004B1DAC">
            <w:pPr>
              <w:pStyle w:val="TableParagraph"/>
              <w:rPr>
                <w:b/>
                <w:sz w:val="20"/>
              </w:rPr>
            </w:pPr>
          </w:p>
          <w:p w14:paraId="0263325E" w14:textId="77777777" w:rsidR="004B1DAC" w:rsidRDefault="004B1DAC">
            <w:pPr>
              <w:pStyle w:val="TableParagraph"/>
              <w:rPr>
                <w:b/>
                <w:sz w:val="20"/>
              </w:rPr>
            </w:pPr>
          </w:p>
          <w:p w14:paraId="0263325F" w14:textId="77777777" w:rsidR="004B1DAC" w:rsidRDefault="004B1DAC">
            <w:pPr>
              <w:pStyle w:val="TableParagraph"/>
              <w:rPr>
                <w:b/>
                <w:sz w:val="20"/>
              </w:rPr>
            </w:pPr>
          </w:p>
          <w:p w14:paraId="02633260" w14:textId="77777777" w:rsidR="004B1DAC" w:rsidRDefault="004B1DAC">
            <w:pPr>
              <w:pStyle w:val="TableParagraph"/>
              <w:rPr>
                <w:b/>
                <w:sz w:val="20"/>
              </w:rPr>
            </w:pPr>
          </w:p>
          <w:p w14:paraId="02633261" w14:textId="77777777" w:rsidR="004B1DAC" w:rsidRDefault="004B1DAC">
            <w:pPr>
              <w:pStyle w:val="TableParagraph"/>
              <w:rPr>
                <w:b/>
                <w:sz w:val="20"/>
              </w:rPr>
            </w:pPr>
          </w:p>
          <w:p w14:paraId="02633262" w14:textId="77777777" w:rsidR="004B1DAC" w:rsidRDefault="004B1DAC">
            <w:pPr>
              <w:pStyle w:val="TableParagraph"/>
              <w:rPr>
                <w:b/>
                <w:sz w:val="20"/>
              </w:rPr>
            </w:pPr>
          </w:p>
          <w:p w14:paraId="02633263" w14:textId="77777777" w:rsidR="004B1DAC" w:rsidRDefault="004B1DAC">
            <w:pPr>
              <w:pStyle w:val="TableParagraph"/>
              <w:rPr>
                <w:b/>
                <w:sz w:val="20"/>
              </w:rPr>
            </w:pPr>
          </w:p>
          <w:p w14:paraId="02633264" w14:textId="77777777" w:rsidR="004B1DAC" w:rsidRDefault="004B1DAC">
            <w:pPr>
              <w:pStyle w:val="TableParagraph"/>
              <w:rPr>
                <w:b/>
                <w:sz w:val="20"/>
              </w:rPr>
            </w:pPr>
          </w:p>
          <w:p w14:paraId="02633265" w14:textId="77777777" w:rsidR="004B1DAC" w:rsidRDefault="004B1DAC">
            <w:pPr>
              <w:pStyle w:val="TableParagraph"/>
              <w:spacing w:before="81"/>
              <w:rPr>
                <w:b/>
                <w:sz w:val="20"/>
              </w:rPr>
            </w:pPr>
          </w:p>
          <w:p w14:paraId="02633266" w14:textId="77777777" w:rsidR="004B1DAC" w:rsidRDefault="00523EDE">
            <w:pPr>
              <w:pStyle w:val="TableParagraph"/>
              <w:spacing w:before="1"/>
              <w:ind w:left="119" w:right="106"/>
              <w:jc w:val="center"/>
              <w:rPr>
                <w:sz w:val="20"/>
              </w:rPr>
            </w:pPr>
            <w:r>
              <w:rPr>
                <w:spacing w:val="-2"/>
                <w:sz w:val="20"/>
              </w:rPr>
              <w:t xml:space="preserve">Commencement </w:t>
            </w:r>
            <w:r>
              <w:rPr>
                <w:sz w:val="20"/>
              </w:rPr>
              <w:t xml:space="preserve">of release and </w:t>
            </w:r>
            <w:r>
              <w:rPr>
                <w:spacing w:val="-2"/>
                <w:sz w:val="20"/>
              </w:rPr>
              <w:t>thereafter</w:t>
            </w:r>
            <w:r>
              <w:rPr>
                <w:spacing w:val="40"/>
                <w:sz w:val="20"/>
              </w:rPr>
              <w:t xml:space="preserve"> </w:t>
            </w:r>
            <w:r>
              <w:rPr>
                <w:sz w:val="20"/>
              </w:rPr>
              <w:t>weekly during the release.</w:t>
            </w:r>
          </w:p>
        </w:tc>
      </w:tr>
      <w:tr w:rsidR="004B1DAC" w14:paraId="0263326C" w14:textId="77777777">
        <w:trPr>
          <w:trHeight w:val="340"/>
        </w:trPr>
        <w:tc>
          <w:tcPr>
            <w:tcW w:w="1985" w:type="dxa"/>
          </w:tcPr>
          <w:p w14:paraId="02633268" w14:textId="77777777" w:rsidR="004B1DAC" w:rsidRDefault="00523EDE">
            <w:pPr>
              <w:pStyle w:val="TableParagraph"/>
              <w:spacing w:before="54"/>
              <w:ind w:left="14" w:right="6"/>
              <w:jc w:val="center"/>
              <w:rPr>
                <w:sz w:val="20"/>
              </w:rPr>
            </w:pPr>
            <w:r>
              <w:rPr>
                <w:spacing w:val="-2"/>
                <w:sz w:val="20"/>
              </w:rPr>
              <w:t>Arsenic</w:t>
            </w:r>
          </w:p>
        </w:tc>
        <w:tc>
          <w:tcPr>
            <w:tcW w:w="1100" w:type="dxa"/>
          </w:tcPr>
          <w:p w14:paraId="02633269" w14:textId="77777777" w:rsidR="004B1DAC" w:rsidRDefault="00523EDE">
            <w:pPr>
              <w:pStyle w:val="TableParagraph"/>
              <w:spacing w:before="74"/>
              <w:ind w:left="9" w:right="5"/>
              <w:jc w:val="center"/>
              <w:rPr>
                <w:sz w:val="20"/>
              </w:rPr>
            </w:pPr>
            <w:r>
              <w:rPr>
                <w:spacing w:val="-5"/>
                <w:sz w:val="20"/>
              </w:rPr>
              <w:t>13</w:t>
            </w:r>
          </w:p>
        </w:tc>
        <w:tc>
          <w:tcPr>
            <w:tcW w:w="5706" w:type="dxa"/>
          </w:tcPr>
          <w:p w14:paraId="0263326A" w14:textId="77777777" w:rsidR="004B1DAC" w:rsidRDefault="00523EDE">
            <w:pPr>
              <w:pStyle w:val="TableParagraph"/>
              <w:spacing w:before="76"/>
              <w:ind w:left="6" w:right="6"/>
              <w:jc w:val="center"/>
              <w:rPr>
                <w:sz w:val="20"/>
              </w:rPr>
            </w:pPr>
            <w:r>
              <w:rPr>
                <w:sz w:val="20"/>
              </w:rPr>
              <w:t>For</w:t>
            </w:r>
            <w:r>
              <w:rPr>
                <w:spacing w:val="-8"/>
                <w:sz w:val="20"/>
              </w:rPr>
              <w:t xml:space="preserve"> </w:t>
            </w:r>
            <w:r>
              <w:rPr>
                <w:sz w:val="20"/>
              </w:rPr>
              <w:t>aquatic</w:t>
            </w:r>
            <w:r>
              <w:rPr>
                <w:spacing w:val="-6"/>
                <w:sz w:val="20"/>
              </w:rPr>
              <w:t xml:space="preserve"> </w:t>
            </w:r>
            <w:r>
              <w:rPr>
                <w:sz w:val="20"/>
              </w:rPr>
              <w:t>ecosystem</w:t>
            </w:r>
            <w:r>
              <w:rPr>
                <w:spacing w:val="-6"/>
                <w:sz w:val="20"/>
              </w:rPr>
              <w:t xml:space="preserve"> </w:t>
            </w:r>
            <w:r>
              <w:rPr>
                <w:sz w:val="20"/>
              </w:rPr>
              <w:t>protection,</w:t>
            </w:r>
            <w:r>
              <w:rPr>
                <w:spacing w:val="-7"/>
                <w:sz w:val="20"/>
              </w:rPr>
              <w:t xml:space="preserve"> </w:t>
            </w:r>
            <w:r>
              <w:rPr>
                <w:sz w:val="20"/>
              </w:rPr>
              <w:t>based</w:t>
            </w:r>
            <w:r>
              <w:rPr>
                <w:spacing w:val="-7"/>
                <w:sz w:val="20"/>
              </w:rPr>
              <w:t xml:space="preserve"> </w:t>
            </w:r>
            <w:r>
              <w:rPr>
                <w:sz w:val="20"/>
              </w:rPr>
              <w:t>on</w:t>
            </w:r>
            <w:r>
              <w:rPr>
                <w:spacing w:val="-8"/>
                <w:sz w:val="20"/>
              </w:rPr>
              <w:t xml:space="preserve"> </w:t>
            </w:r>
            <w:r>
              <w:rPr>
                <w:sz w:val="20"/>
              </w:rPr>
              <w:t>SMD</w:t>
            </w:r>
            <w:r>
              <w:rPr>
                <w:spacing w:val="-7"/>
                <w:sz w:val="20"/>
              </w:rPr>
              <w:t xml:space="preserve"> </w:t>
            </w:r>
            <w:r>
              <w:rPr>
                <w:spacing w:val="-2"/>
                <w:sz w:val="20"/>
              </w:rPr>
              <w:t>guideline</w:t>
            </w:r>
          </w:p>
        </w:tc>
        <w:tc>
          <w:tcPr>
            <w:tcW w:w="1702" w:type="dxa"/>
            <w:vMerge/>
            <w:tcBorders>
              <w:top w:val="nil"/>
            </w:tcBorders>
          </w:tcPr>
          <w:p w14:paraId="0263326B" w14:textId="77777777" w:rsidR="004B1DAC" w:rsidRDefault="004B1DAC">
            <w:pPr>
              <w:rPr>
                <w:sz w:val="2"/>
                <w:szCs w:val="2"/>
              </w:rPr>
            </w:pPr>
          </w:p>
        </w:tc>
      </w:tr>
      <w:tr w:rsidR="004B1DAC" w14:paraId="02633271" w14:textId="77777777">
        <w:trPr>
          <w:trHeight w:val="340"/>
        </w:trPr>
        <w:tc>
          <w:tcPr>
            <w:tcW w:w="1985" w:type="dxa"/>
          </w:tcPr>
          <w:p w14:paraId="0263326D" w14:textId="77777777" w:rsidR="004B1DAC" w:rsidRDefault="00523EDE">
            <w:pPr>
              <w:pStyle w:val="TableParagraph"/>
              <w:spacing w:before="54"/>
              <w:ind w:left="14" w:right="2"/>
              <w:jc w:val="center"/>
              <w:rPr>
                <w:sz w:val="20"/>
              </w:rPr>
            </w:pPr>
            <w:r>
              <w:rPr>
                <w:spacing w:val="-2"/>
                <w:sz w:val="20"/>
              </w:rPr>
              <w:t>Cadmium</w:t>
            </w:r>
          </w:p>
        </w:tc>
        <w:tc>
          <w:tcPr>
            <w:tcW w:w="1100" w:type="dxa"/>
          </w:tcPr>
          <w:p w14:paraId="0263326E" w14:textId="77777777" w:rsidR="004B1DAC" w:rsidRDefault="00523EDE">
            <w:pPr>
              <w:pStyle w:val="TableParagraph"/>
              <w:spacing w:before="74"/>
              <w:ind w:left="9" w:right="3"/>
              <w:jc w:val="center"/>
              <w:rPr>
                <w:sz w:val="20"/>
              </w:rPr>
            </w:pPr>
            <w:r>
              <w:rPr>
                <w:spacing w:val="-5"/>
                <w:sz w:val="20"/>
              </w:rPr>
              <w:t>0.2</w:t>
            </w:r>
          </w:p>
        </w:tc>
        <w:tc>
          <w:tcPr>
            <w:tcW w:w="5706" w:type="dxa"/>
          </w:tcPr>
          <w:p w14:paraId="0263326F" w14:textId="77777777" w:rsidR="004B1DAC" w:rsidRDefault="00523EDE">
            <w:pPr>
              <w:pStyle w:val="TableParagraph"/>
              <w:spacing w:before="78"/>
              <w:ind w:left="6" w:right="6"/>
              <w:jc w:val="center"/>
              <w:rPr>
                <w:sz w:val="20"/>
              </w:rPr>
            </w:pPr>
            <w:r>
              <w:rPr>
                <w:sz w:val="20"/>
              </w:rPr>
              <w:t>For</w:t>
            </w:r>
            <w:r>
              <w:rPr>
                <w:spacing w:val="-8"/>
                <w:sz w:val="20"/>
              </w:rPr>
              <w:t xml:space="preserve"> </w:t>
            </w:r>
            <w:r>
              <w:rPr>
                <w:sz w:val="20"/>
              </w:rPr>
              <w:t>aquatic</w:t>
            </w:r>
            <w:r>
              <w:rPr>
                <w:spacing w:val="-6"/>
                <w:sz w:val="20"/>
              </w:rPr>
              <w:t xml:space="preserve"> </w:t>
            </w:r>
            <w:r>
              <w:rPr>
                <w:sz w:val="20"/>
              </w:rPr>
              <w:t>ecosystem</w:t>
            </w:r>
            <w:r>
              <w:rPr>
                <w:spacing w:val="-6"/>
                <w:sz w:val="20"/>
              </w:rPr>
              <w:t xml:space="preserve"> </w:t>
            </w:r>
            <w:r>
              <w:rPr>
                <w:sz w:val="20"/>
              </w:rPr>
              <w:t>protection,</w:t>
            </w:r>
            <w:r>
              <w:rPr>
                <w:spacing w:val="-7"/>
                <w:sz w:val="20"/>
              </w:rPr>
              <w:t xml:space="preserve"> </w:t>
            </w:r>
            <w:r>
              <w:rPr>
                <w:sz w:val="20"/>
              </w:rPr>
              <w:t>based</w:t>
            </w:r>
            <w:r>
              <w:rPr>
                <w:spacing w:val="-7"/>
                <w:sz w:val="20"/>
              </w:rPr>
              <w:t xml:space="preserve"> </w:t>
            </w:r>
            <w:r>
              <w:rPr>
                <w:sz w:val="20"/>
              </w:rPr>
              <w:t>on</w:t>
            </w:r>
            <w:r>
              <w:rPr>
                <w:spacing w:val="-8"/>
                <w:sz w:val="20"/>
              </w:rPr>
              <w:t xml:space="preserve"> </w:t>
            </w:r>
            <w:r>
              <w:rPr>
                <w:sz w:val="20"/>
              </w:rPr>
              <w:t>SMD</w:t>
            </w:r>
            <w:r>
              <w:rPr>
                <w:spacing w:val="-7"/>
                <w:sz w:val="20"/>
              </w:rPr>
              <w:t xml:space="preserve"> </w:t>
            </w:r>
            <w:r>
              <w:rPr>
                <w:spacing w:val="-2"/>
                <w:sz w:val="20"/>
              </w:rPr>
              <w:t>guideline</w:t>
            </w:r>
          </w:p>
        </w:tc>
        <w:tc>
          <w:tcPr>
            <w:tcW w:w="1702" w:type="dxa"/>
            <w:vMerge/>
            <w:tcBorders>
              <w:top w:val="nil"/>
            </w:tcBorders>
          </w:tcPr>
          <w:p w14:paraId="02633270" w14:textId="77777777" w:rsidR="004B1DAC" w:rsidRDefault="004B1DAC">
            <w:pPr>
              <w:rPr>
                <w:sz w:val="2"/>
                <w:szCs w:val="2"/>
              </w:rPr>
            </w:pPr>
          </w:p>
        </w:tc>
      </w:tr>
      <w:tr w:rsidR="004B1DAC" w14:paraId="02633276" w14:textId="77777777">
        <w:trPr>
          <w:trHeight w:val="340"/>
        </w:trPr>
        <w:tc>
          <w:tcPr>
            <w:tcW w:w="1985" w:type="dxa"/>
          </w:tcPr>
          <w:p w14:paraId="02633272" w14:textId="77777777" w:rsidR="004B1DAC" w:rsidRDefault="00523EDE">
            <w:pPr>
              <w:pStyle w:val="TableParagraph"/>
              <w:spacing w:before="54"/>
              <w:ind w:left="14" w:right="4"/>
              <w:jc w:val="center"/>
              <w:rPr>
                <w:sz w:val="20"/>
              </w:rPr>
            </w:pPr>
            <w:r>
              <w:rPr>
                <w:spacing w:val="-2"/>
                <w:sz w:val="20"/>
              </w:rPr>
              <w:t>Chromium</w:t>
            </w:r>
          </w:p>
        </w:tc>
        <w:tc>
          <w:tcPr>
            <w:tcW w:w="1100" w:type="dxa"/>
          </w:tcPr>
          <w:p w14:paraId="02633273" w14:textId="77777777" w:rsidR="004B1DAC" w:rsidRDefault="00523EDE">
            <w:pPr>
              <w:pStyle w:val="TableParagraph"/>
              <w:spacing w:before="71"/>
              <w:ind w:left="9"/>
              <w:jc w:val="center"/>
              <w:rPr>
                <w:sz w:val="20"/>
              </w:rPr>
            </w:pPr>
            <w:r>
              <w:rPr>
                <w:spacing w:val="-10"/>
                <w:sz w:val="20"/>
              </w:rPr>
              <w:t>1</w:t>
            </w:r>
          </w:p>
        </w:tc>
        <w:tc>
          <w:tcPr>
            <w:tcW w:w="5706" w:type="dxa"/>
          </w:tcPr>
          <w:p w14:paraId="02633274" w14:textId="77777777" w:rsidR="004B1DAC" w:rsidRDefault="00523EDE">
            <w:pPr>
              <w:pStyle w:val="TableParagraph"/>
              <w:spacing w:before="76"/>
              <w:ind w:left="6" w:right="6"/>
              <w:jc w:val="center"/>
              <w:rPr>
                <w:sz w:val="20"/>
              </w:rPr>
            </w:pPr>
            <w:r>
              <w:rPr>
                <w:sz w:val="20"/>
              </w:rPr>
              <w:t>For</w:t>
            </w:r>
            <w:r>
              <w:rPr>
                <w:spacing w:val="-8"/>
                <w:sz w:val="20"/>
              </w:rPr>
              <w:t xml:space="preserve"> </w:t>
            </w:r>
            <w:r>
              <w:rPr>
                <w:sz w:val="20"/>
              </w:rPr>
              <w:t>aquatic</w:t>
            </w:r>
            <w:r>
              <w:rPr>
                <w:spacing w:val="-6"/>
                <w:sz w:val="20"/>
              </w:rPr>
              <w:t xml:space="preserve"> </w:t>
            </w:r>
            <w:r>
              <w:rPr>
                <w:sz w:val="20"/>
              </w:rPr>
              <w:t>ecosystem</w:t>
            </w:r>
            <w:r>
              <w:rPr>
                <w:spacing w:val="-6"/>
                <w:sz w:val="20"/>
              </w:rPr>
              <w:t xml:space="preserve"> </w:t>
            </w:r>
            <w:r>
              <w:rPr>
                <w:sz w:val="20"/>
              </w:rPr>
              <w:t>protection,</w:t>
            </w:r>
            <w:r>
              <w:rPr>
                <w:spacing w:val="-7"/>
                <w:sz w:val="20"/>
              </w:rPr>
              <w:t xml:space="preserve"> </w:t>
            </w:r>
            <w:r>
              <w:rPr>
                <w:sz w:val="20"/>
              </w:rPr>
              <w:t>based</w:t>
            </w:r>
            <w:r>
              <w:rPr>
                <w:spacing w:val="-7"/>
                <w:sz w:val="20"/>
              </w:rPr>
              <w:t xml:space="preserve"> </w:t>
            </w:r>
            <w:r>
              <w:rPr>
                <w:sz w:val="20"/>
              </w:rPr>
              <w:t>on</w:t>
            </w:r>
            <w:r>
              <w:rPr>
                <w:spacing w:val="-8"/>
                <w:sz w:val="20"/>
              </w:rPr>
              <w:t xml:space="preserve"> </w:t>
            </w:r>
            <w:r>
              <w:rPr>
                <w:sz w:val="20"/>
              </w:rPr>
              <w:t>SMD</w:t>
            </w:r>
            <w:r>
              <w:rPr>
                <w:spacing w:val="-7"/>
                <w:sz w:val="20"/>
              </w:rPr>
              <w:t xml:space="preserve"> </w:t>
            </w:r>
            <w:r>
              <w:rPr>
                <w:spacing w:val="-2"/>
                <w:sz w:val="20"/>
              </w:rPr>
              <w:t>guideline</w:t>
            </w:r>
          </w:p>
        </w:tc>
        <w:tc>
          <w:tcPr>
            <w:tcW w:w="1702" w:type="dxa"/>
            <w:vMerge/>
            <w:tcBorders>
              <w:top w:val="nil"/>
            </w:tcBorders>
          </w:tcPr>
          <w:p w14:paraId="02633275" w14:textId="77777777" w:rsidR="004B1DAC" w:rsidRDefault="004B1DAC">
            <w:pPr>
              <w:rPr>
                <w:sz w:val="2"/>
                <w:szCs w:val="2"/>
              </w:rPr>
            </w:pPr>
          </w:p>
        </w:tc>
      </w:tr>
      <w:tr w:rsidR="004B1DAC" w14:paraId="0263327B" w14:textId="77777777">
        <w:trPr>
          <w:trHeight w:val="359"/>
        </w:trPr>
        <w:tc>
          <w:tcPr>
            <w:tcW w:w="1985" w:type="dxa"/>
          </w:tcPr>
          <w:p w14:paraId="02633277" w14:textId="77777777" w:rsidR="004B1DAC" w:rsidRDefault="00523EDE">
            <w:pPr>
              <w:pStyle w:val="TableParagraph"/>
              <w:spacing w:before="64"/>
              <w:ind w:left="14"/>
              <w:jc w:val="center"/>
              <w:rPr>
                <w:sz w:val="20"/>
              </w:rPr>
            </w:pPr>
            <w:r>
              <w:rPr>
                <w:spacing w:val="-2"/>
                <w:sz w:val="20"/>
              </w:rPr>
              <w:t>Copper</w:t>
            </w:r>
          </w:p>
        </w:tc>
        <w:tc>
          <w:tcPr>
            <w:tcW w:w="1100" w:type="dxa"/>
          </w:tcPr>
          <w:p w14:paraId="02633278" w14:textId="77777777" w:rsidR="004B1DAC" w:rsidRDefault="00523EDE">
            <w:pPr>
              <w:pStyle w:val="TableParagraph"/>
              <w:spacing w:before="81"/>
              <w:ind w:left="9"/>
              <w:jc w:val="center"/>
              <w:rPr>
                <w:sz w:val="20"/>
              </w:rPr>
            </w:pPr>
            <w:r>
              <w:rPr>
                <w:spacing w:val="-10"/>
                <w:sz w:val="20"/>
              </w:rPr>
              <w:t>2</w:t>
            </w:r>
          </w:p>
        </w:tc>
        <w:tc>
          <w:tcPr>
            <w:tcW w:w="5706" w:type="dxa"/>
          </w:tcPr>
          <w:p w14:paraId="02633279" w14:textId="77777777" w:rsidR="004B1DAC" w:rsidRDefault="00523EDE">
            <w:pPr>
              <w:pStyle w:val="TableParagraph"/>
              <w:spacing w:before="86"/>
              <w:ind w:left="6" w:right="3"/>
              <w:jc w:val="center"/>
              <w:rPr>
                <w:sz w:val="20"/>
              </w:rPr>
            </w:pPr>
            <w:r>
              <w:rPr>
                <w:sz w:val="20"/>
              </w:rPr>
              <w:t>For</w:t>
            </w:r>
            <w:r>
              <w:rPr>
                <w:spacing w:val="-7"/>
                <w:sz w:val="20"/>
              </w:rPr>
              <w:t xml:space="preserve"> </w:t>
            </w:r>
            <w:r>
              <w:rPr>
                <w:sz w:val="20"/>
              </w:rPr>
              <w:t>aquatic</w:t>
            </w:r>
            <w:r>
              <w:rPr>
                <w:spacing w:val="-6"/>
                <w:sz w:val="20"/>
              </w:rPr>
              <w:t xml:space="preserve"> </w:t>
            </w:r>
            <w:r>
              <w:rPr>
                <w:sz w:val="20"/>
              </w:rPr>
              <w:t>ecosystem</w:t>
            </w:r>
            <w:r>
              <w:rPr>
                <w:spacing w:val="-4"/>
                <w:sz w:val="20"/>
              </w:rPr>
              <w:t xml:space="preserve"> </w:t>
            </w:r>
            <w:r>
              <w:rPr>
                <w:sz w:val="20"/>
              </w:rPr>
              <w:t>protection,</w:t>
            </w:r>
            <w:r>
              <w:rPr>
                <w:spacing w:val="-7"/>
                <w:sz w:val="20"/>
              </w:rPr>
              <w:t xml:space="preserve"> </w:t>
            </w:r>
            <w:r>
              <w:rPr>
                <w:sz w:val="20"/>
              </w:rPr>
              <w:t>based</w:t>
            </w:r>
            <w:r>
              <w:rPr>
                <w:spacing w:val="-6"/>
                <w:sz w:val="20"/>
              </w:rPr>
              <w:t xml:space="preserve"> </w:t>
            </w:r>
            <w:r>
              <w:rPr>
                <w:sz w:val="20"/>
              </w:rPr>
              <w:t>on</w:t>
            </w:r>
            <w:r>
              <w:rPr>
                <w:spacing w:val="-7"/>
                <w:sz w:val="20"/>
              </w:rPr>
              <w:t xml:space="preserve"> </w:t>
            </w:r>
            <w:r>
              <w:rPr>
                <w:sz w:val="20"/>
              </w:rPr>
              <w:t>LOR</w:t>
            </w:r>
            <w:r>
              <w:rPr>
                <w:spacing w:val="-6"/>
                <w:sz w:val="20"/>
              </w:rPr>
              <w:t xml:space="preserve"> </w:t>
            </w:r>
            <w:r>
              <w:rPr>
                <w:sz w:val="20"/>
              </w:rPr>
              <w:t>for</w:t>
            </w:r>
            <w:r>
              <w:rPr>
                <w:spacing w:val="-7"/>
                <w:sz w:val="20"/>
              </w:rPr>
              <w:t xml:space="preserve"> </w:t>
            </w:r>
            <w:r>
              <w:rPr>
                <w:spacing w:val="-2"/>
                <w:sz w:val="20"/>
              </w:rPr>
              <w:t>ICPMS</w:t>
            </w:r>
          </w:p>
        </w:tc>
        <w:tc>
          <w:tcPr>
            <w:tcW w:w="1702" w:type="dxa"/>
            <w:vMerge/>
            <w:tcBorders>
              <w:top w:val="nil"/>
            </w:tcBorders>
          </w:tcPr>
          <w:p w14:paraId="0263327A" w14:textId="77777777" w:rsidR="004B1DAC" w:rsidRDefault="004B1DAC">
            <w:pPr>
              <w:rPr>
                <w:sz w:val="2"/>
                <w:szCs w:val="2"/>
              </w:rPr>
            </w:pPr>
          </w:p>
        </w:tc>
      </w:tr>
      <w:tr w:rsidR="004B1DAC" w14:paraId="02633281" w14:textId="77777777">
        <w:trPr>
          <w:trHeight w:val="460"/>
        </w:trPr>
        <w:tc>
          <w:tcPr>
            <w:tcW w:w="1985" w:type="dxa"/>
          </w:tcPr>
          <w:p w14:paraId="0263327C" w14:textId="77777777" w:rsidR="004B1DAC" w:rsidRDefault="00523EDE">
            <w:pPr>
              <w:pStyle w:val="TableParagraph"/>
              <w:spacing w:before="114"/>
              <w:ind w:left="14" w:right="4"/>
              <w:jc w:val="center"/>
              <w:rPr>
                <w:sz w:val="20"/>
              </w:rPr>
            </w:pPr>
            <w:r>
              <w:rPr>
                <w:spacing w:val="-4"/>
                <w:sz w:val="20"/>
              </w:rPr>
              <w:t>Iron</w:t>
            </w:r>
          </w:p>
        </w:tc>
        <w:tc>
          <w:tcPr>
            <w:tcW w:w="1100" w:type="dxa"/>
          </w:tcPr>
          <w:p w14:paraId="0263327D" w14:textId="77777777" w:rsidR="004B1DAC" w:rsidRDefault="00523EDE">
            <w:pPr>
              <w:pStyle w:val="TableParagraph"/>
              <w:spacing w:before="160"/>
              <w:ind w:left="9" w:right="5"/>
              <w:jc w:val="center"/>
              <w:rPr>
                <w:sz w:val="20"/>
              </w:rPr>
            </w:pPr>
            <w:r>
              <w:rPr>
                <w:spacing w:val="-5"/>
                <w:sz w:val="20"/>
              </w:rPr>
              <w:t>300</w:t>
            </w:r>
          </w:p>
        </w:tc>
        <w:tc>
          <w:tcPr>
            <w:tcW w:w="5706" w:type="dxa"/>
          </w:tcPr>
          <w:p w14:paraId="0263327E" w14:textId="77777777" w:rsidR="004B1DAC" w:rsidRDefault="00523EDE">
            <w:pPr>
              <w:pStyle w:val="TableParagraph"/>
              <w:spacing w:line="229" w:lineRule="exact"/>
              <w:ind w:left="484"/>
              <w:rPr>
                <w:sz w:val="20"/>
              </w:rPr>
            </w:pPr>
            <w:r>
              <w:rPr>
                <w:sz w:val="20"/>
              </w:rPr>
              <w:t>For</w:t>
            </w:r>
            <w:r>
              <w:rPr>
                <w:spacing w:val="-8"/>
                <w:sz w:val="20"/>
              </w:rPr>
              <w:t xml:space="preserve"> </w:t>
            </w:r>
            <w:r>
              <w:rPr>
                <w:sz w:val="20"/>
              </w:rPr>
              <w:t>aquatic</w:t>
            </w:r>
            <w:r>
              <w:rPr>
                <w:spacing w:val="-6"/>
                <w:sz w:val="20"/>
              </w:rPr>
              <w:t xml:space="preserve"> </w:t>
            </w:r>
            <w:r>
              <w:rPr>
                <w:sz w:val="20"/>
              </w:rPr>
              <w:t>ecosystem</w:t>
            </w:r>
            <w:r>
              <w:rPr>
                <w:spacing w:val="-5"/>
                <w:sz w:val="20"/>
              </w:rPr>
              <w:t xml:space="preserve"> </w:t>
            </w:r>
            <w:r>
              <w:rPr>
                <w:sz w:val="20"/>
              </w:rPr>
              <w:t>protection,</w:t>
            </w:r>
            <w:r>
              <w:rPr>
                <w:spacing w:val="-7"/>
                <w:sz w:val="20"/>
              </w:rPr>
              <w:t xml:space="preserve"> </w:t>
            </w:r>
            <w:r>
              <w:rPr>
                <w:sz w:val="20"/>
              </w:rPr>
              <w:t>based</w:t>
            </w:r>
            <w:r>
              <w:rPr>
                <w:spacing w:val="-7"/>
                <w:sz w:val="20"/>
              </w:rPr>
              <w:t xml:space="preserve"> </w:t>
            </w:r>
            <w:r>
              <w:rPr>
                <w:sz w:val="20"/>
              </w:rPr>
              <w:t>on</w:t>
            </w:r>
            <w:r>
              <w:rPr>
                <w:spacing w:val="-7"/>
                <w:sz w:val="20"/>
              </w:rPr>
              <w:t xml:space="preserve"> </w:t>
            </w:r>
            <w:r>
              <w:rPr>
                <w:sz w:val="20"/>
              </w:rPr>
              <w:t>low</w:t>
            </w:r>
            <w:r>
              <w:rPr>
                <w:spacing w:val="-8"/>
                <w:sz w:val="20"/>
              </w:rPr>
              <w:t xml:space="preserve"> </w:t>
            </w:r>
            <w:r>
              <w:rPr>
                <w:spacing w:val="-2"/>
                <w:sz w:val="20"/>
              </w:rPr>
              <w:t>reliability</w:t>
            </w:r>
          </w:p>
          <w:p w14:paraId="0263327F" w14:textId="77777777" w:rsidR="004B1DAC" w:rsidRDefault="00523EDE">
            <w:pPr>
              <w:pStyle w:val="TableParagraph"/>
              <w:spacing w:line="211" w:lineRule="exact"/>
              <w:ind w:left="3578"/>
              <w:rPr>
                <w:sz w:val="20"/>
              </w:rPr>
            </w:pPr>
            <w:r>
              <w:rPr>
                <w:spacing w:val="-2"/>
                <w:sz w:val="20"/>
              </w:rPr>
              <w:t>guideline</w:t>
            </w:r>
          </w:p>
        </w:tc>
        <w:tc>
          <w:tcPr>
            <w:tcW w:w="1702" w:type="dxa"/>
            <w:vMerge/>
            <w:tcBorders>
              <w:top w:val="nil"/>
            </w:tcBorders>
          </w:tcPr>
          <w:p w14:paraId="02633280" w14:textId="77777777" w:rsidR="004B1DAC" w:rsidRDefault="004B1DAC">
            <w:pPr>
              <w:rPr>
                <w:sz w:val="2"/>
                <w:szCs w:val="2"/>
              </w:rPr>
            </w:pPr>
          </w:p>
        </w:tc>
      </w:tr>
      <w:tr w:rsidR="004B1DAC" w14:paraId="02633286" w14:textId="77777777">
        <w:trPr>
          <w:trHeight w:val="340"/>
        </w:trPr>
        <w:tc>
          <w:tcPr>
            <w:tcW w:w="1985" w:type="dxa"/>
          </w:tcPr>
          <w:p w14:paraId="02633282" w14:textId="77777777" w:rsidR="004B1DAC" w:rsidRDefault="00523EDE">
            <w:pPr>
              <w:pStyle w:val="TableParagraph"/>
              <w:spacing w:before="54"/>
              <w:ind w:left="14" w:right="2"/>
              <w:jc w:val="center"/>
              <w:rPr>
                <w:sz w:val="20"/>
              </w:rPr>
            </w:pPr>
            <w:r>
              <w:rPr>
                <w:spacing w:val="-4"/>
                <w:sz w:val="20"/>
              </w:rPr>
              <w:t>Lead</w:t>
            </w:r>
          </w:p>
        </w:tc>
        <w:tc>
          <w:tcPr>
            <w:tcW w:w="1100" w:type="dxa"/>
          </w:tcPr>
          <w:p w14:paraId="02633283" w14:textId="77777777" w:rsidR="004B1DAC" w:rsidRDefault="00523EDE">
            <w:pPr>
              <w:pStyle w:val="TableParagraph"/>
              <w:spacing w:before="71"/>
              <w:ind w:left="9" w:right="5"/>
              <w:jc w:val="center"/>
              <w:rPr>
                <w:sz w:val="20"/>
              </w:rPr>
            </w:pPr>
            <w:r>
              <w:rPr>
                <w:spacing w:val="-5"/>
                <w:sz w:val="20"/>
              </w:rPr>
              <w:t>10</w:t>
            </w:r>
          </w:p>
        </w:tc>
        <w:tc>
          <w:tcPr>
            <w:tcW w:w="5706" w:type="dxa"/>
          </w:tcPr>
          <w:p w14:paraId="02633284" w14:textId="77777777" w:rsidR="004B1DAC" w:rsidRDefault="00523EDE">
            <w:pPr>
              <w:pStyle w:val="TableParagraph"/>
              <w:spacing w:before="76"/>
              <w:ind w:left="6" w:right="3"/>
              <w:jc w:val="center"/>
              <w:rPr>
                <w:sz w:val="20"/>
              </w:rPr>
            </w:pPr>
            <w:r>
              <w:rPr>
                <w:sz w:val="20"/>
              </w:rPr>
              <w:t>For</w:t>
            </w:r>
            <w:r>
              <w:rPr>
                <w:spacing w:val="-7"/>
                <w:sz w:val="20"/>
              </w:rPr>
              <w:t xml:space="preserve"> </w:t>
            </w:r>
            <w:r>
              <w:rPr>
                <w:sz w:val="20"/>
              </w:rPr>
              <w:t>aquatic</w:t>
            </w:r>
            <w:r>
              <w:rPr>
                <w:spacing w:val="-6"/>
                <w:sz w:val="20"/>
              </w:rPr>
              <w:t xml:space="preserve"> </w:t>
            </w:r>
            <w:r>
              <w:rPr>
                <w:sz w:val="20"/>
              </w:rPr>
              <w:t>ecosystem</w:t>
            </w:r>
            <w:r>
              <w:rPr>
                <w:spacing w:val="-4"/>
                <w:sz w:val="20"/>
              </w:rPr>
              <w:t xml:space="preserve"> </w:t>
            </w:r>
            <w:r>
              <w:rPr>
                <w:sz w:val="20"/>
              </w:rPr>
              <w:t>protection,</w:t>
            </w:r>
            <w:r>
              <w:rPr>
                <w:spacing w:val="-7"/>
                <w:sz w:val="20"/>
              </w:rPr>
              <w:t xml:space="preserve"> </w:t>
            </w:r>
            <w:r>
              <w:rPr>
                <w:sz w:val="20"/>
              </w:rPr>
              <w:t>based</w:t>
            </w:r>
            <w:r>
              <w:rPr>
                <w:spacing w:val="-6"/>
                <w:sz w:val="20"/>
              </w:rPr>
              <w:t xml:space="preserve"> </w:t>
            </w:r>
            <w:r>
              <w:rPr>
                <w:sz w:val="20"/>
              </w:rPr>
              <w:t>on</w:t>
            </w:r>
            <w:r>
              <w:rPr>
                <w:spacing w:val="-7"/>
                <w:sz w:val="20"/>
              </w:rPr>
              <w:t xml:space="preserve"> </w:t>
            </w:r>
            <w:r>
              <w:rPr>
                <w:sz w:val="20"/>
              </w:rPr>
              <w:t>LOR</w:t>
            </w:r>
            <w:r>
              <w:rPr>
                <w:spacing w:val="-6"/>
                <w:sz w:val="20"/>
              </w:rPr>
              <w:t xml:space="preserve"> </w:t>
            </w:r>
            <w:r>
              <w:rPr>
                <w:sz w:val="20"/>
              </w:rPr>
              <w:t>for</w:t>
            </w:r>
            <w:r>
              <w:rPr>
                <w:spacing w:val="-7"/>
                <w:sz w:val="20"/>
              </w:rPr>
              <w:t xml:space="preserve"> </w:t>
            </w:r>
            <w:r>
              <w:rPr>
                <w:spacing w:val="-2"/>
                <w:sz w:val="20"/>
              </w:rPr>
              <w:t>ICPMS</w:t>
            </w:r>
          </w:p>
        </w:tc>
        <w:tc>
          <w:tcPr>
            <w:tcW w:w="1702" w:type="dxa"/>
            <w:vMerge/>
            <w:tcBorders>
              <w:top w:val="nil"/>
            </w:tcBorders>
          </w:tcPr>
          <w:p w14:paraId="02633285" w14:textId="77777777" w:rsidR="004B1DAC" w:rsidRDefault="004B1DAC">
            <w:pPr>
              <w:rPr>
                <w:sz w:val="2"/>
                <w:szCs w:val="2"/>
              </w:rPr>
            </w:pPr>
          </w:p>
        </w:tc>
      </w:tr>
      <w:tr w:rsidR="004B1DAC" w14:paraId="0263328C" w14:textId="77777777">
        <w:trPr>
          <w:trHeight w:val="582"/>
        </w:trPr>
        <w:tc>
          <w:tcPr>
            <w:tcW w:w="1985" w:type="dxa"/>
          </w:tcPr>
          <w:p w14:paraId="02633287" w14:textId="77777777" w:rsidR="004B1DAC" w:rsidRDefault="00523EDE">
            <w:pPr>
              <w:pStyle w:val="TableParagraph"/>
              <w:spacing w:before="174"/>
              <w:ind w:left="14" w:right="8"/>
              <w:jc w:val="center"/>
              <w:rPr>
                <w:sz w:val="20"/>
              </w:rPr>
            </w:pPr>
            <w:r>
              <w:rPr>
                <w:sz w:val="20"/>
              </w:rPr>
              <w:t>Mercury</w:t>
            </w:r>
            <w:r>
              <w:rPr>
                <w:spacing w:val="-8"/>
                <w:sz w:val="20"/>
              </w:rPr>
              <w:t xml:space="preserve"> </w:t>
            </w:r>
            <w:r>
              <w:rPr>
                <w:spacing w:val="-2"/>
                <w:sz w:val="20"/>
              </w:rPr>
              <w:t>(inorganic)</w:t>
            </w:r>
          </w:p>
        </w:tc>
        <w:tc>
          <w:tcPr>
            <w:tcW w:w="1100" w:type="dxa"/>
          </w:tcPr>
          <w:p w14:paraId="02633288" w14:textId="77777777" w:rsidR="004B1DAC" w:rsidRDefault="004B1DAC">
            <w:pPr>
              <w:pStyle w:val="TableParagraph"/>
              <w:spacing w:before="2"/>
              <w:rPr>
                <w:b/>
                <w:sz w:val="20"/>
              </w:rPr>
            </w:pPr>
          </w:p>
          <w:p w14:paraId="02633289" w14:textId="77777777" w:rsidR="004B1DAC" w:rsidRDefault="00523EDE">
            <w:pPr>
              <w:pStyle w:val="TableParagraph"/>
              <w:ind w:left="9" w:right="3"/>
              <w:jc w:val="center"/>
              <w:rPr>
                <w:sz w:val="20"/>
              </w:rPr>
            </w:pPr>
            <w:r>
              <w:rPr>
                <w:spacing w:val="-5"/>
                <w:sz w:val="20"/>
              </w:rPr>
              <w:t>0.2</w:t>
            </w:r>
          </w:p>
        </w:tc>
        <w:tc>
          <w:tcPr>
            <w:tcW w:w="5706" w:type="dxa"/>
          </w:tcPr>
          <w:p w14:paraId="0263328A" w14:textId="77777777" w:rsidR="004B1DAC" w:rsidRDefault="00523EDE">
            <w:pPr>
              <w:pStyle w:val="TableParagraph"/>
              <w:spacing w:before="102" w:line="230" w:lineRule="atLeast"/>
              <w:ind w:left="2613" w:hanging="2245"/>
              <w:rPr>
                <w:sz w:val="20"/>
              </w:rPr>
            </w:pPr>
            <w:r>
              <w:rPr>
                <w:sz w:val="20"/>
              </w:rPr>
              <w:t>For</w:t>
            </w:r>
            <w:r>
              <w:rPr>
                <w:spacing w:val="-6"/>
                <w:sz w:val="20"/>
              </w:rPr>
              <w:t xml:space="preserve"> </w:t>
            </w:r>
            <w:r>
              <w:rPr>
                <w:sz w:val="20"/>
              </w:rPr>
              <w:t>aquatic</w:t>
            </w:r>
            <w:r>
              <w:rPr>
                <w:spacing w:val="-5"/>
                <w:sz w:val="20"/>
              </w:rPr>
              <w:t xml:space="preserve"> </w:t>
            </w:r>
            <w:r>
              <w:rPr>
                <w:sz w:val="20"/>
              </w:rPr>
              <w:t>ecosystem</w:t>
            </w:r>
            <w:r>
              <w:rPr>
                <w:spacing w:val="-4"/>
                <w:sz w:val="20"/>
              </w:rPr>
              <w:t xml:space="preserve"> </w:t>
            </w:r>
            <w:r>
              <w:rPr>
                <w:sz w:val="20"/>
              </w:rPr>
              <w:t>protection,</w:t>
            </w:r>
            <w:r>
              <w:rPr>
                <w:spacing w:val="-6"/>
                <w:sz w:val="20"/>
              </w:rPr>
              <w:t xml:space="preserve"> </w:t>
            </w:r>
            <w:r>
              <w:rPr>
                <w:sz w:val="20"/>
              </w:rPr>
              <w:t>based</w:t>
            </w:r>
            <w:r>
              <w:rPr>
                <w:spacing w:val="-6"/>
                <w:sz w:val="20"/>
              </w:rPr>
              <w:t xml:space="preserve"> </w:t>
            </w:r>
            <w:r>
              <w:rPr>
                <w:sz w:val="20"/>
              </w:rPr>
              <w:t>on</w:t>
            </w:r>
            <w:r>
              <w:rPr>
                <w:spacing w:val="-6"/>
                <w:sz w:val="20"/>
              </w:rPr>
              <w:t xml:space="preserve"> </w:t>
            </w:r>
            <w:r>
              <w:rPr>
                <w:sz w:val="20"/>
              </w:rPr>
              <w:t>LOR</w:t>
            </w:r>
            <w:r>
              <w:rPr>
                <w:spacing w:val="-6"/>
                <w:sz w:val="20"/>
              </w:rPr>
              <w:t xml:space="preserve"> </w:t>
            </w:r>
            <w:r>
              <w:rPr>
                <w:sz w:val="20"/>
              </w:rPr>
              <w:t>for</w:t>
            </w:r>
            <w:r>
              <w:rPr>
                <w:spacing w:val="-6"/>
                <w:sz w:val="20"/>
              </w:rPr>
              <w:t xml:space="preserve"> </w:t>
            </w:r>
            <w:r>
              <w:rPr>
                <w:sz w:val="20"/>
              </w:rPr>
              <w:t xml:space="preserve">CV </w:t>
            </w:r>
            <w:r>
              <w:rPr>
                <w:spacing w:val="-4"/>
                <w:sz w:val="20"/>
              </w:rPr>
              <w:t>FIMS</w:t>
            </w:r>
          </w:p>
        </w:tc>
        <w:tc>
          <w:tcPr>
            <w:tcW w:w="1702" w:type="dxa"/>
            <w:vMerge/>
            <w:tcBorders>
              <w:top w:val="nil"/>
            </w:tcBorders>
          </w:tcPr>
          <w:p w14:paraId="0263328B" w14:textId="77777777" w:rsidR="004B1DAC" w:rsidRDefault="004B1DAC">
            <w:pPr>
              <w:rPr>
                <w:sz w:val="2"/>
                <w:szCs w:val="2"/>
              </w:rPr>
            </w:pPr>
          </w:p>
        </w:tc>
      </w:tr>
      <w:tr w:rsidR="004B1DAC" w14:paraId="02633291" w14:textId="77777777">
        <w:trPr>
          <w:trHeight w:val="340"/>
        </w:trPr>
        <w:tc>
          <w:tcPr>
            <w:tcW w:w="1985" w:type="dxa"/>
          </w:tcPr>
          <w:p w14:paraId="0263328D" w14:textId="77777777" w:rsidR="004B1DAC" w:rsidRDefault="00523EDE">
            <w:pPr>
              <w:pStyle w:val="TableParagraph"/>
              <w:spacing w:before="54"/>
              <w:ind w:left="14" w:right="1"/>
              <w:jc w:val="center"/>
              <w:rPr>
                <w:sz w:val="20"/>
              </w:rPr>
            </w:pPr>
            <w:r>
              <w:rPr>
                <w:spacing w:val="-2"/>
                <w:sz w:val="20"/>
              </w:rPr>
              <w:t>Nickel</w:t>
            </w:r>
          </w:p>
        </w:tc>
        <w:tc>
          <w:tcPr>
            <w:tcW w:w="1100" w:type="dxa"/>
          </w:tcPr>
          <w:p w14:paraId="0263328E" w14:textId="77777777" w:rsidR="004B1DAC" w:rsidRDefault="00523EDE">
            <w:pPr>
              <w:pStyle w:val="TableParagraph"/>
              <w:spacing w:before="74"/>
              <w:ind w:left="9" w:right="5"/>
              <w:jc w:val="center"/>
              <w:rPr>
                <w:sz w:val="20"/>
              </w:rPr>
            </w:pPr>
            <w:r>
              <w:rPr>
                <w:spacing w:val="-5"/>
                <w:sz w:val="20"/>
              </w:rPr>
              <w:t>11</w:t>
            </w:r>
          </w:p>
        </w:tc>
        <w:tc>
          <w:tcPr>
            <w:tcW w:w="5706" w:type="dxa"/>
          </w:tcPr>
          <w:p w14:paraId="0263328F" w14:textId="77777777" w:rsidR="004B1DAC" w:rsidRDefault="00523EDE">
            <w:pPr>
              <w:pStyle w:val="TableParagraph"/>
              <w:spacing w:before="78"/>
              <w:ind w:left="6" w:right="6"/>
              <w:jc w:val="center"/>
              <w:rPr>
                <w:sz w:val="20"/>
              </w:rPr>
            </w:pPr>
            <w:r>
              <w:rPr>
                <w:sz w:val="20"/>
              </w:rPr>
              <w:t>For</w:t>
            </w:r>
            <w:r>
              <w:rPr>
                <w:spacing w:val="-8"/>
                <w:sz w:val="20"/>
              </w:rPr>
              <w:t xml:space="preserve"> </w:t>
            </w:r>
            <w:r>
              <w:rPr>
                <w:sz w:val="20"/>
              </w:rPr>
              <w:t>aquatic</w:t>
            </w:r>
            <w:r>
              <w:rPr>
                <w:spacing w:val="-6"/>
                <w:sz w:val="20"/>
              </w:rPr>
              <w:t xml:space="preserve"> </w:t>
            </w:r>
            <w:r>
              <w:rPr>
                <w:sz w:val="20"/>
              </w:rPr>
              <w:t>ecosystem</w:t>
            </w:r>
            <w:r>
              <w:rPr>
                <w:spacing w:val="-6"/>
                <w:sz w:val="20"/>
              </w:rPr>
              <w:t xml:space="preserve"> </w:t>
            </w:r>
            <w:r>
              <w:rPr>
                <w:sz w:val="20"/>
              </w:rPr>
              <w:t>protection,</w:t>
            </w:r>
            <w:r>
              <w:rPr>
                <w:spacing w:val="-7"/>
                <w:sz w:val="20"/>
              </w:rPr>
              <w:t xml:space="preserve"> </w:t>
            </w:r>
            <w:r>
              <w:rPr>
                <w:sz w:val="20"/>
              </w:rPr>
              <w:t>based</w:t>
            </w:r>
            <w:r>
              <w:rPr>
                <w:spacing w:val="-7"/>
                <w:sz w:val="20"/>
              </w:rPr>
              <w:t xml:space="preserve"> </w:t>
            </w:r>
            <w:r>
              <w:rPr>
                <w:sz w:val="20"/>
              </w:rPr>
              <w:t>on</w:t>
            </w:r>
            <w:r>
              <w:rPr>
                <w:spacing w:val="-8"/>
                <w:sz w:val="20"/>
              </w:rPr>
              <w:t xml:space="preserve"> </w:t>
            </w:r>
            <w:r>
              <w:rPr>
                <w:sz w:val="20"/>
              </w:rPr>
              <w:t>SMD</w:t>
            </w:r>
            <w:r>
              <w:rPr>
                <w:spacing w:val="-7"/>
                <w:sz w:val="20"/>
              </w:rPr>
              <w:t xml:space="preserve"> </w:t>
            </w:r>
            <w:r>
              <w:rPr>
                <w:spacing w:val="-2"/>
                <w:sz w:val="20"/>
              </w:rPr>
              <w:t>guideline</w:t>
            </w:r>
          </w:p>
        </w:tc>
        <w:tc>
          <w:tcPr>
            <w:tcW w:w="1702" w:type="dxa"/>
            <w:vMerge/>
            <w:tcBorders>
              <w:top w:val="nil"/>
            </w:tcBorders>
          </w:tcPr>
          <w:p w14:paraId="02633290" w14:textId="77777777" w:rsidR="004B1DAC" w:rsidRDefault="004B1DAC">
            <w:pPr>
              <w:rPr>
                <w:sz w:val="2"/>
                <w:szCs w:val="2"/>
              </w:rPr>
            </w:pPr>
          </w:p>
        </w:tc>
      </w:tr>
      <w:tr w:rsidR="004B1DAC" w14:paraId="02633296" w14:textId="77777777">
        <w:trPr>
          <w:trHeight w:val="359"/>
        </w:trPr>
        <w:tc>
          <w:tcPr>
            <w:tcW w:w="1985" w:type="dxa"/>
          </w:tcPr>
          <w:p w14:paraId="02633292" w14:textId="77777777" w:rsidR="004B1DAC" w:rsidRDefault="00523EDE">
            <w:pPr>
              <w:pStyle w:val="TableParagraph"/>
              <w:spacing w:before="64"/>
              <w:ind w:left="14"/>
              <w:jc w:val="center"/>
              <w:rPr>
                <w:sz w:val="20"/>
              </w:rPr>
            </w:pPr>
            <w:r>
              <w:rPr>
                <w:spacing w:val="-4"/>
                <w:sz w:val="20"/>
              </w:rPr>
              <w:t>Zinc</w:t>
            </w:r>
          </w:p>
        </w:tc>
        <w:tc>
          <w:tcPr>
            <w:tcW w:w="1100" w:type="dxa"/>
          </w:tcPr>
          <w:p w14:paraId="02633293" w14:textId="77777777" w:rsidR="004B1DAC" w:rsidRDefault="00523EDE">
            <w:pPr>
              <w:pStyle w:val="TableParagraph"/>
              <w:spacing w:before="83"/>
              <w:ind w:left="9"/>
              <w:jc w:val="center"/>
              <w:rPr>
                <w:sz w:val="20"/>
              </w:rPr>
            </w:pPr>
            <w:r>
              <w:rPr>
                <w:spacing w:val="-10"/>
                <w:sz w:val="20"/>
              </w:rPr>
              <w:t>8</w:t>
            </w:r>
          </w:p>
        </w:tc>
        <w:tc>
          <w:tcPr>
            <w:tcW w:w="5706" w:type="dxa"/>
          </w:tcPr>
          <w:p w14:paraId="02633294" w14:textId="77777777" w:rsidR="004B1DAC" w:rsidRDefault="00523EDE">
            <w:pPr>
              <w:pStyle w:val="TableParagraph"/>
              <w:spacing w:before="88"/>
              <w:ind w:left="6" w:right="6"/>
              <w:jc w:val="center"/>
              <w:rPr>
                <w:sz w:val="20"/>
              </w:rPr>
            </w:pPr>
            <w:r>
              <w:rPr>
                <w:sz w:val="20"/>
              </w:rPr>
              <w:t>For</w:t>
            </w:r>
            <w:r>
              <w:rPr>
                <w:spacing w:val="-8"/>
                <w:sz w:val="20"/>
              </w:rPr>
              <w:t xml:space="preserve"> </w:t>
            </w:r>
            <w:r>
              <w:rPr>
                <w:sz w:val="20"/>
              </w:rPr>
              <w:t>aquatic</w:t>
            </w:r>
            <w:r>
              <w:rPr>
                <w:spacing w:val="-6"/>
                <w:sz w:val="20"/>
              </w:rPr>
              <w:t xml:space="preserve"> </w:t>
            </w:r>
            <w:r>
              <w:rPr>
                <w:sz w:val="20"/>
              </w:rPr>
              <w:t>ecosystem</w:t>
            </w:r>
            <w:r>
              <w:rPr>
                <w:spacing w:val="-6"/>
                <w:sz w:val="20"/>
              </w:rPr>
              <w:t xml:space="preserve"> </w:t>
            </w:r>
            <w:r>
              <w:rPr>
                <w:sz w:val="20"/>
              </w:rPr>
              <w:t>protection,</w:t>
            </w:r>
            <w:r>
              <w:rPr>
                <w:spacing w:val="-7"/>
                <w:sz w:val="20"/>
              </w:rPr>
              <w:t xml:space="preserve"> </w:t>
            </w:r>
            <w:r>
              <w:rPr>
                <w:sz w:val="20"/>
              </w:rPr>
              <w:t>based</w:t>
            </w:r>
            <w:r>
              <w:rPr>
                <w:spacing w:val="-7"/>
                <w:sz w:val="20"/>
              </w:rPr>
              <w:t xml:space="preserve"> </w:t>
            </w:r>
            <w:r>
              <w:rPr>
                <w:sz w:val="20"/>
              </w:rPr>
              <w:t>on</w:t>
            </w:r>
            <w:r>
              <w:rPr>
                <w:spacing w:val="-8"/>
                <w:sz w:val="20"/>
              </w:rPr>
              <w:t xml:space="preserve"> </w:t>
            </w:r>
            <w:r>
              <w:rPr>
                <w:sz w:val="20"/>
              </w:rPr>
              <w:t>SMD</w:t>
            </w:r>
            <w:r>
              <w:rPr>
                <w:spacing w:val="-7"/>
                <w:sz w:val="20"/>
              </w:rPr>
              <w:t xml:space="preserve"> </w:t>
            </w:r>
            <w:r>
              <w:rPr>
                <w:spacing w:val="-2"/>
                <w:sz w:val="20"/>
              </w:rPr>
              <w:t>guideline</w:t>
            </w:r>
          </w:p>
        </w:tc>
        <w:tc>
          <w:tcPr>
            <w:tcW w:w="1702" w:type="dxa"/>
            <w:vMerge/>
            <w:tcBorders>
              <w:top w:val="nil"/>
            </w:tcBorders>
          </w:tcPr>
          <w:p w14:paraId="02633295" w14:textId="77777777" w:rsidR="004B1DAC" w:rsidRDefault="004B1DAC">
            <w:pPr>
              <w:rPr>
                <w:sz w:val="2"/>
                <w:szCs w:val="2"/>
              </w:rPr>
            </w:pPr>
          </w:p>
        </w:tc>
      </w:tr>
      <w:tr w:rsidR="004B1DAC" w14:paraId="0263329B" w14:textId="77777777">
        <w:trPr>
          <w:trHeight w:val="340"/>
        </w:trPr>
        <w:tc>
          <w:tcPr>
            <w:tcW w:w="1985" w:type="dxa"/>
          </w:tcPr>
          <w:p w14:paraId="02633297" w14:textId="77777777" w:rsidR="004B1DAC" w:rsidRDefault="00523EDE">
            <w:pPr>
              <w:pStyle w:val="TableParagraph"/>
              <w:spacing w:before="54"/>
              <w:ind w:left="14" w:right="4"/>
              <w:jc w:val="center"/>
              <w:rPr>
                <w:sz w:val="20"/>
              </w:rPr>
            </w:pPr>
            <w:r>
              <w:rPr>
                <w:spacing w:val="-2"/>
                <w:sz w:val="20"/>
              </w:rPr>
              <w:t>Boron</w:t>
            </w:r>
          </w:p>
        </w:tc>
        <w:tc>
          <w:tcPr>
            <w:tcW w:w="1100" w:type="dxa"/>
          </w:tcPr>
          <w:p w14:paraId="02633298" w14:textId="77777777" w:rsidR="004B1DAC" w:rsidRDefault="00523EDE">
            <w:pPr>
              <w:pStyle w:val="TableParagraph"/>
              <w:spacing w:before="71"/>
              <w:ind w:left="9" w:right="5"/>
              <w:jc w:val="center"/>
              <w:rPr>
                <w:sz w:val="20"/>
              </w:rPr>
            </w:pPr>
            <w:r>
              <w:rPr>
                <w:spacing w:val="-5"/>
                <w:sz w:val="20"/>
              </w:rPr>
              <w:t>370</w:t>
            </w:r>
          </w:p>
        </w:tc>
        <w:tc>
          <w:tcPr>
            <w:tcW w:w="5706" w:type="dxa"/>
          </w:tcPr>
          <w:p w14:paraId="02633299" w14:textId="77777777" w:rsidR="004B1DAC" w:rsidRDefault="00523EDE">
            <w:pPr>
              <w:pStyle w:val="TableParagraph"/>
              <w:spacing w:before="76"/>
              <w:ind w:left="6" w:right="6"/>
              <w:jc w:val="center"/>
              <w:rPr>
                <w:sz w:val="20"/>
              </w:rPr>
            </w:pPr>
            <w:r>
              <w:rPr>
                <w:sz w:val="20"/>
              </w:rPr>
              <w:t>For</w:t>
            </w:r>
            <w:r>
              <w:rPr>
                <w:spacing w:val="-8"/>
                <w:sz w:val="20"/>
              </w:rPr>
              <w:t xml:space="preserve"> </w:t>
            </w:r>
            <w:r>
              <w:rPr>
                <w:sz w:val="20"/>
              </w:rPr>
              <w:t>aquatic</w:t>
            </w:r>
            <w:r>
              <w:rPr>
                <w:spacing w:val="-6"/>
                <w:sz w:val="20"/>
              </w:rPr>
              <w:t xml:space="preserve"> </w:t>
            </w:r>
            <w:r>
              <w:rPr>
                <w:sz w:val="20"/>
              </w:rPr>
              <w:t>ecosystem</w:t>
            </w:r>
            <w:r>
              <w:rPr>
                <w:spacing w:val="-6"/>
                <w:sz w:val="20"/>
              </w:rPr>
              <w:t xml:space="preserve"> </w:t>
            </w:r>
            <w:r>
              <w:rPr>
                <w:sz w:val="20"/>
              </w:rPr>
              <w:t>protection,</w:t>
            </w:r>
            <w:r>
              <w:rPr>
                <w:spacing w:val="-7"/>
                <w:sz w:val="20"/>
              </w:rPr>
              <w:t xml:space="preserve"> </w:t>
            </w:r>
            <w:r>
              <w:rPr>
                <w:sz w:val="20"/>
              </w:rPr>
              <w:t>based</w:t>
            </w:r>
            <w:r>
              <w:rPr>
                <w:spacing w:val="-7"/>
                <w:sz w:val="20"/>
              </w:rPr>
              <w:t xml:space="preserve"> </w:t>
            </w:r>
            <w:r>
              <w:rPr>
                <w:sz w:val="20"/>
              </w:rPr>
              <w:t>on</w:t>
            </w:r>
            <w:r>
              <w:rPr>
                <w:spacing w:val="-8"/>
                <w:sz w:val="20"/>
              </w:rPr>
              <w:t xml:space="preserve"> </w:t>
            </w:r>
            <w:r>
              <w:rPr>
                <w:sz w:val="20"/>
              </w:rPr>
              <w:t>SMD</w:t>
            </w:r>
            <w:r>
              <w:rPr>
                <w:spacing w:val="-7"/>
                <w:sz w:val="20"/>
              </w:rPr>
              <w:t xml:space="preserve"> </w:t>
            </w:r>
            <w:r>
              <w:rPr>
                <w:spacing w:val="-2"/>
                <w:sz w:val="20"/>
              </w:rPr>
              <w:t>guideline</w:t>
            </w:r>
          </w:p>
        </w:tc>
        <w:tc>
          <w:tcPr>
            <w:tcW w:w="1702" w:type="dxa"/>
            <w:vMerge/>
            <w:tcBorders>
              <w:top w:val="nil"/>
            </w:tcBorders>
          </w:tcPr>
          <w:p w14:paraId="0263329A" w14:textId="77777777" w:rsidR="004B1DAC" w:rsidRDefault="004B1DAC">
            <w:pPr>
              <w:rPr>
                <w:sz w:val="2"/>
                <w:szCs w:val="2"/>
              </w:rPr>
            </w:pPr>
          </w:p>
        </w:tc>
      </w:tr>
      <w:tr w:rsidR="004B1DAC" w14:paraId="026332A1" w14:textId="77777777">
        <w:trPr>
          <w:trHeight w:val="460"/>
        </w:trPr>
        <w:tc>
          <w:tcPr>
            <w:tcW w:w="1985" w:type="dxa"/>
          </w:tcPr>
          <w:p w14:paraId="0263329C" w14:textId="77777777" w:rsidR="004B1DAC" w:rsidRDefault="00523EDE">
            <w:pPr>
              <w:pStyle w:val="TableParagraph"/>
              <w:spacing w:before="114"/>
              <w:ind w:left="14" w:right="2"/>
              <w:jc w:val="center"/>
              <w:rPr>
                <w:sz w:val="20"/>
              </w:rPr>
            </w:pPr>
            <w:r>
              <w:rPr>
                <w:spacing w:val="-2"/>
                <w:sz w:val="20"/>
              </w:rPr>
              <w:t>Cobalt</w:t>
            </w:r>
          </w:p>
        </w:tc>
        <w:tc>
          <w:tcPr>
            <w:tcW w:w="1100" w:type="dxa"/>
          </w:tcPr>
          <w:p w14:paraId="0263329D" w14:textId="77777777" w:rsidR="004B1DAC" w:rsidRDefault="00523EDE">
            <w:pPr>
              <w:pStyle w:val="TableParagraph"/>
              <w:spacing w:before="160"/>
              <w:ind w:left="9" w:right="5"/>
              <w:jc w:val="center"/>
              <w:rPr>
                <w:sz w:val="20"/>
              </w:rPr>
            </w:pPr>
            <w:r>
              <w:rPr>
                <w:spacing w:val="-5"/>
                <w:sz w:val="20"/>
              </w:rPr>
              <w:t>90</w:t>
            </w:r>
          </w:p>
        </w:tc>
        <w:tc>
          <w:tcPr>
            <w:tcW w:w="5706" w:type="dxa"/>
          </w:tcPr>
          <w:p w14:paraId="0263329E" w14:textId="77777777" w:rsidR="004B1DAC" w:rsidRDefault="00523EDE">
            <w:pPr>
              <w:pStyle w:val="TableParagraph"/>
              <w:spacing w:line="229" w:lineRule="exact"/>
              <w:ind w:left="484"/>
              <w:rPr>
                <w:sz w:val="20"/>
              </w:rPr>
            </w:pPr>
            <w:r>
              <w:rPr>
                <w:sz w:val="20"/>
              </w:rPr>
              <w:t>For</w:t>
            </w:r>
            <w:r>
              <w:rPr>
                <w:spacing w:val="-8"/>
                <w:sz w:val="20"/>
              </w:rPr>
              <w:t xml:space="preserve"> </w:t>
            </w:r>
            <w:r>
              <w:rPr>
                <w:sz w:val="20"/>
              </w:rPr>
              <w:t>aquatic</w:t>
            </w:r>
            <w:r>
              <w:rPr>
                <w:spacing w:val="-6"/>
                <w:sz w:val="20"/>
              </w:rPr>
              <w:t xml:space="preserve"> </w:t>
            </w:r>
            <w:r>
              <w:rPr>
                <w:sz w:val="20"/>
              </w:rPr>
              <w:t>ecosystem</w:t>
            </w:r>
            <w:r>
              <w:rPr>
                <w:spacing w:val="-5"/>
                <w:sz w:val="20"/>
              </w:rPr>
              <w:t xml:space="preserve"> </w:t>
            </w:r>
            <w:r>
              <w:rPr>
                <w:sz w:val="20"/>
              </w:rPr>
              <w:t>protection,</w:t>
            </w:r>
            <w:r>
              <w:rPr>
                <w:spacing w:val="-7"/>
                <w:sz w:val="20"/>
              </w:rPr>
              <w:t xml:space="preserve"> </w:t>
            </w:r>
            <w:r>
              <w:rPr>
                <w:sz w:val="20"/>
              </w:rPr>
              <w:t>based</w:t>
            </w:r>
            <w:r>
              <w:rPr>
                <w:spacing w:val="-7"/>
                <w:sz w:val="20"/>
              </w:rPr>
              <w:t xml:space="preserve"> </w:t>
            </w:r>
            <w:r>
              <w:rPr>
                <w:sz w:val="20"/>
              </w:rPr>
              <w:t>on</w:t>
            </w:r>
            <w:r>
              <w:rPr>
                <w:spacing w:val="-7"/>
                <w:sz w:val="20"/>
              </w:rPr>
              <w:t xml:space="preserve"> </w:t>
            </w:r>
            <w:r>
              <w:rPr>
                <w:sz w:val="20"/>
              </w:rPr>
              <w:t>low</w:t>
            </w:r>
            <w:r>
              <w:rPr>
                <w:spacing w:val="-8"/>
                <w:sz w:val="20"/>
              </w:rPr>
              <w:t xml:space="preserve"> </w:t>
            </w:r>
            <w:r>
              <w:rPr>
                <w:spacing w:val="-2"/>
                <w:sz w:val="20"/>
              </w:rPr>
              <w:t>reliability</w:t>
            </w:r>
          </w:p>
          <w:p w14:paraId="0263329F" w14:textId="77777777" w:rsidR="004B1DAC" w:rsidRDefault="00523EDE">
            <w:pPr>
              <w:pStyle w:val="TableParagraph"/>
              <w:spacing w:line="211" w:lineRule="exact"/>
              <w:ind w:left="3578"/>
              <w:rPr>
                <w:sz w:val="20"/>
              </w:rPr>
            </w:pPr>
            <w:r>
              <w:rPr>
                <w:spacing w:val="-2"/>
                <w:sz w:val="20"/>
              </w:rPr>
              <w:t>guideline</w:t>
            </w:r>
          </w:p>
        </w:tc>
        <w:tc>
          <w:tcPr>
            <w:tcW w:w="1702" w:type="dxa"/>
            <w:vMerge/>
            <w:tcBorders>
              <w:top w:val="nil"/>
            </w:tcBorders>
          </w:tcPr>
          <w:p w14:paraId="026332A0" w14:textId="77777777" w:rsidR="004B1DAC" w:rsidRDefault="004B1DAC">
            <w:pPr>
              <w:rPr>
                <w:sz w:val="2"/>
                <w:szCs w:val="2"/>
              </w:rPr>
            </w:pPr>
          </w:p>
        </w:tc>
      </w:tr>
      <w:tr w:rsidR="004B1DAC" w14:paraId="026332A6" w14:textId="77777777">
        <w:trPr>
          <w:trHeight w:val="359"/>
        </w:trPr>
        <w:tc>
          <w:tcPr>
            <w:tcW w:w="1985" w:type="dxa"/>
          </w:tcPr>
          <w:p w14:paraId="026332A2" w14:textId="77777777" w:rsidR="004B1DAC" w:rsidRDefault="00523EDE">
            <w:pPr>
              <w:pStyle w:val="TableParagraph"/>
              <w:spacing w:before="64"/>
              <w:ind w:left="14" w:right="4"/>
              <w:jc w:val="center"/>
              <w:rPr>
                <w:sz w:val="20"/>
              </w:rPr>
            </w:pPr>
            <w:r>
              <w:rPr>
                <w:spacing w:val="-2"/>
                <w:sz w:val="20"/>
              </w:rPr>
              <w:t>Manganese</w:t>
            </w:r>
          </w:p>
        </w:tc>
        <w:tc>
          <w:tcPr>
            <w:tcW w:w="1100" w:type="dxa"/>
          </w:tcPr>
          <w:p w14:paraId="026332A3" w14:textId="77777777" w:rsidR="004B1DAC" w:rsidRDefault="00523EDE">
            <w:pPr>
              <w:pStyle w:val="TableParagraph"/>
              <w:spacing w:before="81"/>
              <w:ind w:left="9" w:right="5"/>
              <w:jc w:val="center"/>
              <w:rPr>
                <w:sz w:val="20"/>
              </w:rPr>
            </w:pPr>
            <w:r>
              <w:rPr>
                <w:spacing w:val="-4"/>
                <w:sz w:val="20"/>
              </w:rPr>
              <w:t>1900</w:t>
            </w:r>
          </w:p>
        </w:tc>
        <w:tc>
          <w:tcPr>
            <w:tcW w:w="5706" w:type="dxa"/>
          </w:tcPr>
          <w:p w14:paraId="026332A4" w14:textId="77777777" w:rsidR="004B1DAC" w:rsidRDefault="00523EDE">
            <w:pPr>
              <w:pStyle w:val="TableParagraph"/>
              <w:spacing w:before="86"/>
              <w:ind w:left="6" w:right="6"/>
              <w:jc w:val="center"/>
              <w:rPr>
                <w:sz w:val="20"/>
              </w:rPr>
            </w:pPr>
            <w:r>
              <w:rPr>
                <w:sz w:val="20"/>
              </w:rPr>
              <w:t>For</w:t>
            </w:r>
            <w:r>
              <w:rPr>
                <w:spacing w:val="-8"/>
                <w:sz w:val="20"/>
              </w:rPr>
              <w:t xml:space="preserve"> </w:t>
            </w:r>
            <w:r>
              <w:rPr>
                <w:sz w:val="20"/>
              </w:rPr>
              <w:t>aquatic</w:t>
            </w:r>
            <w:r>
              <w:rPr>
                <w:spacing w:val="-6"/>
                <w:sz w:val="20"/>
              </w:rPr>
              <w:t xml:space="preserve"> </w:t>
            </w:r>
            <w:r>
              <w:rPr>
                <w:sz w:val="20"/>
              </w:rPr>
              <w:t>ecosystem</w:t>
            </w:r>
            <w:r>
              <w:rPr>
                <w:spacing w:val="-6"/>
                <w:sz w:val="20"/>
              </w:rPr>
              <w:t xml:space="preserve"> </w:t>
            </w:r>
            <w:r>
              <w:rPr>
                <w:sz w:val="20"/>
              </w:rPr>
              <w:t>protection,</w:t>
            </w:r>
            <w:r>
              <w:rPr>
                <w:spacing w:val="-7"/>
                <w:sz w:val="20"/>
              </w:rPr>
              <w:t xml:space="preserve"> </w:t>
            </w:r>
            <w:r>
              <w:rPr>
                <w:sz w:val="20"/>
              </w:rPr>
              <w:t>based</w:t>
            </w:r>
            <w:r>
              <w:rPr>
                <w:spacing w:val="-7"/>
                <w:sz w:val="20"/>
              </w:rPr>
              <w:t xml:space="preserve"> </w:t>
            </w:r>
            <w:r>
              <w:rPr>
                <w:sz w:val="20"/>
              </w:rPr>
              <w:t>on</w:t>
            </w:r>
            <w:r>
              <w:rPr>
                <w:spacing w:val="-8"/>
                <w:sz w:val="20"/>
              </w:rPr>
              <w:t xml:space="preserve"> </w:t>
            </w:r>
            <w:r>
              <w:rPr>
                <w:sz w:val="20"/>
              </w:rPr>
              <w:t>SMD</w:t>
            </w:r>
            <w:r>
              <w:rPr>
                <w:spacing w:val="-7"/>
                <w:sz w:val="20"/>
              </w:rPr>
              <w:t xml:space="preserve"> </w:t>
            </w:r>
            <w:r>
              <w:rPr>
                <w:spacing w:val="-2"/>
                <w:sz w:val="20"/>
              </w:rPr>
              <w:t>guideline</w:t>
            </w:r>
          </w:p>
        </w:tc>
        <w:tc>
          <w:tcPr>
            <w:tcW w:w="1702" w:type="dxa"/>
            <w:vMerge/>
            <w:tcBorders>
              <w:top w:val="nil"/>
            </w:tcBorders>
          </w:tcPr>
          <w:p w14:paraId="026332A5" w14:textId="77777777" w:rsidR="004B1DAC" w:rsidRDefault="004B1DAC">
            <w:pPr>
              <w:rPr>
                <w:sz w:val="2"/>
                <w:szCs w:val="2"/>
              </w:rPr>
            </w:pPr>
          </w:p>
        </w:tc>
      </w:tr>
      <w:tr w:rsidR="004B1DAC" w14:paraId="026332AC" w14:textId="77777777">
        <w:trPr>
          <w:trHeight w:val="460"/>
        </w:trPr>
        <w:tc>
          <w:tcPr>
            <w:tcW w:w="1985" w:type="dxa"/>
          </w:tcPr>
          <w:p w14:paraId="026332A7" w14:textId="77777777" w:rsidR="004B1DAC" w:rsidRDefault="00523EDE">
            <w:pPr>
              <w:pStyle w:val="TableParagraph"/>
              <w:spacing w:before="114"/>
              <w:ind w:left="14" w:right="3"/>
              <w:jc w:val="center"/>
              <w:rPr>
                <w:sz w:val="20"/>
              </w:rPr>
            </w:pPr>
            <w:r>
              <w:rPr>
                <w:spacing w:val="-2"/>
                <w:sz w:val="20"/>
              </w:rPr>
              <w:t>Molybdenum</w:t>
            </w:r>
          </w:p>
        </w:tc>
        <w:tc>
          <w:tcPr>
            <w:tcW w:w="1100" w:type="dxa"/>
          </w:tcPr>
          <w:p w14:paraId="026332A8" w14:textId="77777777" w:rsidR="004B1DAC" w:rsidRDefault="00523EDE">
            <w:pPr>
              <w:pStyle w:val="TableParagraph"/>
              <w:spacing w:before="160"/>
              <w:ind w:left="9" w:right="5"/>
              <w:jc w:val="center"/>
              <w:rPr>
                <w:sz w:val="20"/>
              </w:rPr>
            </w:pPr>
            <w:r>
              <w:rPr>
                <w:spacing w:val="-5"/>
                <w:sz w:val="20"/>
              </w:rPr>
              <w:t>34</w:t>
            </w:r>
          </w:p>
        </w:tc>
        <w:tc>
          <w:tcPr>
            <w:tcW w:w="5706" w:type="dxa"/>
          </w:tcPr>
          <w:p w14:paraId="026332A9" w14:textId="77777777" w:rsidR="004B1DAC" w:rsidRDefault="00523EDE">
            <w:pPr>
              <w:pStyle w:val="TableParagraph"/>
              <w:spacing w:line="229" w:lineRule="exact"/>
              <w:ind w:left="484"/>
              <w:rPr>
                <w:sz w:val="20"/>
              </w:rPr>
            </w:pPr>
            <w:r>
              <w:rPr>
                <w:sz w:val="20"/>
              </w:rPr>
              <w:t>For</w:t>
            </w:r>
            <w:r>
              <w:rPr>
                <w:spacing w:val="-8"/>
                <w:sz w:val="20"/>
              </w:rPr>
              <w:t xml:space="preserve"> </w:t>
            </w:r>
            <w:r>
              <w:rPr>
                <w:sz w:val="20"/>
              </w:rPr>
              <w:t>aquatic</w:t>
            </w:r>
            <w:r>
              <w:rPr>
                <w:spacing w:val="-6"/>
                <w:sz w:val="20"/>
              </w:rPr>
              <w:t xml:space="preserve"> </w:t>
            </w:r>
            <w:r>
              <w:rPr>
                <w:sz w:val="20"/>
              </w:rPr>
              <w:t>ecosystem</w:t>
            </w:r>
            <w:r>
              <w:rPr>
                <w:spacing w:val="-5"/>
                <w:sz w:val="20"/>
              </w:rPr>
              <w:t xml:space="preserve"> </w:t>
            </w:r>
            <w:r>
              <w:rPr>
                <w:sz w:val="20"/>
              </w:rPr>
              <w:t>protection,</w:t>
            </w:r>
            <w:r>
              <w:rPr>
                <w:spacing w:val="-7"/>
                <w:sz w:val="20"/>
              </w:rPr>
              <w:t xml:space="preserve"> </w:t>
            </w:r>
            <w:r>
              <w:rPr>
                <w:sz w:val="20"/>
              </w:rPr>
              <w:t>based</w:t>
            </w:r>
            <w:r>
              <w:rPr>
                <w:spacing w:val="-7"/>
                <w:sz w:val="20"/>
              </w:rPr>
              <w:t xml:space="preserve"> </w:t>
            </w:r>
            <w:r>
              <w:rPr>
                <w:sz w:val="20"/>
              </w:rPr>
              <w:t>on</w:t>
            </w:r>
            <w:r>
              <w:rPr>
                <w:spacing w:val="-7"/>
                <w:sz w:val="20"/>
              </w:rPr>
              <w:t xml:space="preserve"> </w:t>
            </w:r>
            <w:r>
              <w:rPr>
                <w:sz w:val="20"/>
              </w:rPr>
              <w:t>low</w:t>
            </w:r>
            <w:r>
              <w:rPr>
                <w:spacing w:val="-8"/>
                <w:sz w:val="20"/>
              </w:rPr>
              <w:t xml:space="preserve"> </w:t>
            </w:r>
            <w:r>
              <w:rPr>
                <w:spacing w:val="-2"/>
                <w:sz w:val="20"/>
              </w:rPr>
              <w:t>reliability</w:t>
            </w:r>
          </w:p>
          <w:p w14:paraId="026332AA" w14:textId="77777777" w:rsidR="004B1DAC" w:rsidRDefault="00523EDE">
            <w:pPr>
              <w:pStyle w:val="TableParagraph"/>
              <w:spacing w:line="211" w:lineRule="exact"/>
              <w:ind w:left="3578"/>
              <w:rPr>
                <w:sz w:val="20"/>
              </w:rPr>
            </w:pPr>
            <w:r>
              <w:rPr>
                <w:spacing w:val="-2"/>
                <w:sz w:val="20"/>
              </w:rPr>
              <w:t>guideline</w:t>
            </w:r>
          </w:p>
        </w:tc>
        <w:tc>
          <w:tcPr>
            <w:tcW w:w="1702" w:type="dxa"/>
            <w:vMerge/>
            <w:tcBorders>
              <w:top w:val="nil"/>
            </w:tcBorders>
          </w:tcPr>
          <w:p w14:paraId="026332AB" w14:textId="77777777" w:rsidR="004B1DAC" w:rsidRDefault="004B1DAC">
            <w:pPr>
              <w:rPr>
                <w:sz w:val="2"/>
                <w:szCs w:val="2"/>
              </w:rPr>
            </w:pPr>
          </w:p>
        </w:tc>
      </w:tr>
      <w:tr w:rsidR="004B1DAC" w14:paraId="026332B1" w14:textId="77777777">
        <w:trPr>
          <w:trHeight w:val="340"/>
        </w:trPr>
        <w:tc>
          <w:tcPr>
            <w:tcW w:w="1985" w:type="dxa"/>
          </w:tcPr>
          <w:p w14:paraId="026332AD" w14:textId="77777777" w:rsidR="004B1DAC" w:rsidRDefault="00523EDE">
            <w:pPr>
              <w:pStyle w:val="TableParagraph"/>
              <w:spacing w:before="55"/>
              <w:ind w:left="14" w:right="1"/>
              <w:jc w:val="center"/>
              <w:rPr>
                <w:sz w:val="20"/>
              </w:rPr>
            </w:pPr>
            <w:r>
              <w:rPr>
                <w:spacing w:val="-2"/>
                <w:sz w:val="20"/>
              </w:rPr>
              <w:t>Selenium</w:t>
            </w:r>
          </w:p>
        </w:tc>
        <w:tc>
          <w:tcPr>
            <w:tcW w:w="1100" w:type="dxa"/>
          </w:tcPr>
          <w:p w14:paraId="026332AE" w14:textId="77777777" w:rsidR="004B1DAC" w:rsidRDefault="00523EDE">
            <w:pPr>
              <w:pStyle w:val="TableParagraph"/>
              <w:spacing w:before="72"/>
              <w:ind w:left="9" w:right="5"/>
              <w:jc w:val="center"/>
              <w:rPr>
                <w:sz w:val="20"/>
              </w:rPr>
            </w:pPr>
            <w:r>
              <w:rPr>
                <w:spacing w:val="-5"/>
                <w:sz w:val="20"/>
              </w:rPr>
              <w:t>10</w:t>
            </w:r>
          </w:p>
        </w:tc>
        <w:tc>
          <w:tcPr>
            <w:tcW w:w="5706" w:type="dxa"/>
          </w:tcPr>
          <w:p w14:paraId="026332AF" w14:textId="77777777" w:rsidR="004B1DAC" w:rsidRDefault="00523EDE">
            <w:pPr>
              <w:pStyle w:val="TableParagraph"/>
              <w:spacing w:before="76"/>
              <w:ind w:left="6" w:right="3"/>
              <w:jc w:val="center"/>
              <w:rPr>
                <w:sz w:val="20"/>
              </w:rPr>
            </w:pPr>
            <w:r>
              <w:rPr>
                <w:sz w:val="20"/>
              </w:rPr>
              <w:t>For</w:t>
            </w:r>
            <w:r>
              <w:rPr>
                <w:spacing w:val="-7"/>
                <w:sz w:val="20"/>
              </w:rPr>
              <w:t xml:space="preserve"> </w:t>
            </w:r>
            <w:r>
              <w:rPr>
                <w:sz w:val="20"/>
              </w:rPr>
              <w:t>aquatic</w:t>
            </w:r>
            <w:r>
              <w:rPr>
                <w:spacing w:val="-6"/>
                <w:sz w:val="20"/>
              </w:rPr>
              <w:t xml:space="preserve"> </w:t>
            </w:r>
            <w:r>
              <w:rPr>
                <w:sz w:val="20"/>
              </w:rPr>
              <w:t>ecosystem</w:t>
            </w:r>
            <w:r>
              <w:rPr>
                <w:spacing w:val="-4"/>
                <w:sz w:val="20"/>
              </w:rPr>
              <w:t xml:space="preserve"> </w:t>
            </w:r>
            <w:r>
              <w:rPr>
                <w:sz w:val="20"/>
              </w:rPr>
              <w:t>protection,</w:t>
            </w:r>
            <w:r>
              <w:rPr>
                <w:spacing w:val="-7"/>
                <w:sz w:val="20"/>
              </w:rPr>
              <w:t xml:space="preserve"> </w:t>
            </w:r>
            <w:r>
              <w:rPr>
                <w:sz w:val="20"/>
              </w:rPr>
              <w:t>based</w:t>
            </w:r>
            <w:r>
              <w:rPr>
                <w:spacing w:val="-6"/>
                <w:sz w:val="20"/>
              </w:rPr>
              <w:t xml:space="preserve"> </w:t>
            </w:r>
            <w:r>
              <w:rPr>
                <w:sz w:val="20"/>
              </w:rPr>
              <w:t>on</w:t>
            </w:r>
            <w:r>
              <w:rPr>
                <w:spacing w:val="-7"/>
                <w:sz w:val="20"/>
              </w:rPr>
              <w:t xml:space="preserve"> </w:t>
            </w:r>
            <w:r>
              <w:rPr>
                <w:sz w:val="20"/>
              </w:rPr>
              <w:t>LOR</w:t>
            </w:r>
            <w:r>
              <w:rPr>
                <w:spacing w:val="-6"/>
                <w:sz w:val="20"/>
              </w:rPr>
              <w:t xml:space="preserve"> </w:t>
            </w:r>
            <w:r>
              <w:rPr>
                <w:sz w:val="20"/>
              </w:rPr>
              <w:t>for</w:t>
            </w:r>
            <w:r>
              <w:rPr>
                <w:spacing w:val="-7"/>
                <w:sz w:val="20"/>
              </w:rPr>
              <w:t xml:space="preserve"> </w:t>
            </w:r>
            <w:r>
              <w:rPr>
                <w:spacing w:val="-2"/>
                <w:sz w:val="20"/>
              </w:rPr>
              <w:t>ICPMS</w:t>
            </w:r>
          </w:p>
        </w:tc>
        <w:tc>
          <w:tcPr>
            <w:tcW w:w="1702" w:type="dxa"/>
            <w:vMerge/>
            <w:tcBorders>
              <w:top w:val="nil"/>
            </w:tcBorders>
          </w:tcPr>
          <w:p w14:paraId="026332B0" w14:textId="77777777" w:rsidR="004B1DAC" w:rsidRDefault="004B1DAC">
            <w:pPr>
              <w:rPr>
                <w:sz w:val="2"/>
                <w:szCs w:val="2"/>
              </w:rPr>
            </w:pPr>
          </w:p>
        </w:tc>
      </w:tr>
      <w:tr w:rsidR="004B1DAC" w14:paraId="026332B6" w14:textId="77777777">
        <w:trPr>
          <w:trHeight w:val="340"/>
        </w:trPr>
        <w:tc>
          <w:tcPr>
            <w:tcW w:w="1985" w:type="dxa"/>
          </w:tcPr>
          <w:p w14:paraId="026332B2" w14:textId="77777777" w:rsidR="004B1DAC" w:rsidRDefault="00523EDE">
            <w:pPr>
              <w:pStyle w:val="TableParagraph"/>
              <w:spacing w:before="54"/>
              <w:ind w:left="14" w:right="3"/>
              <w:jc w:val="center"/>
              <w:rPr>
                <w:sz w:val="20"/>
              </w:rPr>
            </w:pPr>
            <w:r>
              <w:rPr>
                <w:spacing w:val="-2"/>
                <w:sz w:val="20"/>
              </w:rPr>
              <w:t>Silver</w:t>
            </w:r>
          </w:p>
        </w:tc>
        <w:tc>
          <w:tcPr>
            <w:tcW w:w="1100" w:type="dxa"/>
          </w:tcPr>
          <w:p w14:paraId="026332B3" w14:textId="77777777" w:rsidR="004B1DAC" w:rsidRDefault="00523EDE">
            <w:pPr>
              <w:pStyle w:val="TableParagraph"/>
              <w:spacing w:before="71"/>
              <w:ind w:left="9"/>
              <w:jc w:val="center"/>
              <w:rPr>
                <w:sz w:val="20"/>
              </w:rPr>
            </w:pPr>
            <w:r>
              <w:rPr>
                <w:spacing w:val="-10"/>
                <w:sz w:val="20"/>
              </w:rPr>
              <w:t>1</w:t>
            </w:r>
          </w:p>
        </w:tc>
        <w:tc>
          <w:tcPr>
            <w:tcW w:w="5706" w:type="dxa"/>
          </w:tcPr>
          <w:p w14:paraId="026332B4" w14:textId="77777777" w:rsidR="004B1DAC" w:rsidRDefault="00523EDE">
            <w:pPr>
              <w:pStyle w:val="TableParagraph"/>
              <w:spacing w:before="76"/>
              <w:ind w:left="6" w:right="3"/>
              <w:jc w:val="center"/>
              <w:rPr>
                <w:sz w:val="20"/>
              </w:rPr>
            </w:pPr>
            <w:r>
              <w:rPr>
                <w:sz w:val="20"/>
              </w:rPr>
              <w:t>For</w:t>
            </w:r>
            <w:r>
              <w:rPr>
                <w:spacing w:val="-7"/>
                <w:sz w:val="20"/>
              </w:rPr>
              <w:t xml:space="preserve"> </w:t>
            </w:r>
            <w:r>
              <w:rPr>
                <w:sz w:val="20"/>
              </w:rPr>
              <w:t>aquatic</w:t>
            </w:r>
            <w:r>
              <w:rPr>
                <w:spacing w:val="-6"/>
                <w:sz w:val="20"/>
              </w:rPr>
              <w:t xml:space="preserve"> </w:t>
            </w:r>
            <w:r>
              <w:rPr>
                <w:sz w:val="20"/>
              </w:rPr>
              <w:t>ecosystem</w:t>
            </w:r>
            <w:r>
              <w:rPr>
                <w:spacing w:val="-4"/>
                <w:sz w:val="20"/>
              </w:rPr>
              <w:t xml:space="preserve"> </w:t>
            </w:r>
            <w:r>
              <w:rPr>
                <w:sz w:val="20"/>
              </w:rPr>
              <w:t>protection,</w:t>
            </w:r>
            <w:r>
              <w:rPr>
                <w:spacing w:val="-7"/>
                <w:sz w:val="20"/>
              </w:rPr>
              <w:t xml:space="preserve"> </w:t>
            </w:r>
            <w:r>
              <w:rPr>
                <w:sz w:val="20"/>
              </w:rPr>
              <w:t>based</w:t>
            </w:r>
            <w:r>
              <w:rPr>
                <w:spacing w:val="-6"/>
                <w:sz w:val="20"/>
              </w:rPr>
              <w:t xml:space="preserve"> </w:t>
            </w:r>
            <w:r>
              <w:rPr>
                <w:sz w:val="20"/>
              </w:rPr>
              <w:t>on</w:t>
            </w:r>
            <w:r>
              <w:rPr>
                <w:spacing w:val="-7"/>
                <w:sz w:val="20"/>
              </w:rPr>
              <w:t xml:space="preserve"> </w:t>
            </w:r>
            <w:r>
              <w:rPr>
                <w:sz w:val="20"/>
              </w:rPr>
              <w:t>LOR</w:t>
            </w:r>
            <w:r>
              <w:rPr>
                <w:spacing w:val="-6"/>
                <w:sz w:val="20"/>
              </w:rPr>
              <w:t xml:space="preserve"> </w:t>
            </w:r>
            <w:r>
              <w:rPr>
                <w:sz w:val="20"/>
              </w:rPr>
              <w:t>for</w:t>
            </w:r>
            <w:r>
              <w:rPr>
                <w:spacing w:val="-7"/>
                <w:sz w:val="20"/>
              </w:rPr>
              <w:t xml:space="preserve"> </w:t>
            </w:r>
            <w:r>
              <w:rPr>
                <w:spacing w:val="-2"/>
                <w:sz w:val="20"/>
              </w:rPr>
              <w:t>ICPMS</w:t>
            </w:r>
          </w:p>
        </w:tc>
        <w:tc>
          <w:tcPr>
            <w:tcW w:w="1702" w:type="dxa"/>
            <w:vMerge/>
            <w:tcBorders>
              <w:top w:val="nil"/>
            </w:tcBorders>
          </w:tcPr>
          <w:p w14:paraId="026332B5" w14:textId="77777777" w:rsidR="004B1DAC" w:rsidRDefault="004B1DAC">
            <w:pPr>
              <w:rPr>
                <w:sz w:val="2"/>
                <w:szCs w:val="2"/>
              </w:rPr>
            </w:pPr>
          </w:p>
        </w:tc>
      </w:tr>
      <w:tr w:rsidR="004B1DAC" w14:paraId="026332BB" w14:textId="77777777">
        <w:trPr>
          <w:trHeight w:val="359"/>
        </w:trPr>
        <w:tc>
          <w:tcPr>
            <w:tcW w:w="1985" w:type="dxa"/>
          </w:tcPr>
          <w:p w14:paraId="026332B7" w14:textId="77777777" w:rsidR="004B1DAC" w:rsidRDefault="00523EDE">
            <w:pPr>
              <w:pStyle w:val="TableParagraph"/>
              <w:spacing w:before="64"/>
              <w:ind w:left="14" w:right="2"/>
              <w:jc w:val="center"/>
              <w:rPr>
                <w:sz w:val="20"/>
              </w:rPr>
            </w:pPr>
            <w:r>
              <w:rPr>
                <w:spacing w:val="-2"/>
                <w:sz w:val="20"/>
              </w:rPr>
              <w:t>Uranium</w:t>
            </w:r>
          </w:p>
        </w:tc>
        <w:tc>
          <w:tcPr>
            <w:tcW w:w="1100" w:type="dxa"/>
          </w:tcPr>
          <w:p w14:paraId="026332B8" w14:textId="77777777" w:rsidR="004B1DAC" w:rsidRDefault="00523EDE">
            <w:pPr>
              <w:pStyle w:val="TableParagraph"/>
              <w:spacing w:before="81"/>
              <w:ind w:left="9"/>
              <w:jc w:val="center"/>
              <w:rPr>
                <w:sz w:val="20"/>
              </w:rPr>
            </w:pPr>
            <w:r>
              <w:rPr>
                <w:spacing w:val="-10"/>
                <w:sz w:val="20"/>
              </w:rPr>
              <w:t>1</w:t>
            </w:r>
          </w:p>
        </w:tc>
        <w:tc>
          <w:tcPr>
            <w:tcW w:w="5706" w:type="dxa"/>
          </w:tcPr>
          <w:p w14:paraId="026332B9" w14:textId="77777777" w:rsidR="004B1DAC" w:rsidRDefault="00523EDE">
            <w:pPr>
              <w:pStyle w:val="TableParagraph"/>
              <w:spacing w:before="86"/>
              <w:ind w:left="6" w:right="3"/>
              <w:jc w:val="center"/>
              <w:rPr>
                <w:sz w:val="20"/>
              </w:rPr>
            </w:pPr>
            <w:r>
              <w:rPr>
                <w:sz w:val="20"/>
              </w:rPr>
              <w:t>For</w:t>
            </w:r>
            <w:r>
              <w:rPr>
                <w:spacing w:val="-7"/>
                <w:sz w:val="20"/>
              </w:rPr>
              <w:t xml:space="preserve"> </w:t>
            </w:r>
            <w:r>
              <w:rPr>
                <w:sz w:val="20"/>
              </w:rPr>
              <w:t>aquatic</w:t>
            </w:r>
            <w:r>
              <w:rPr>
                <w:spacing w:val="-6"/>
                <w:sz w:val="20"/>
              </w:rPr>
              <w:t xml:space="preserve"> </w:t>
            </w:r>
            <w:r>
              <w:rPr>
                <w:sz w:val="20"/>
              </w:rPr>
              <w:t>ecosystem</w:t>
            </w:r>
            <w:r>
              <w:rPr>
                <w:spacing w:val="-4"/>
                <w:sz w:val="20"/>
              </w:rPr>
              <w:t xml:space="preserve"> </w:t>
            </w:r>
            <w:r>
              <w:rPr>
                <w:sz w:val="20"/>
              </w:rPr>
              <w:t>protection,</w:t>
            </w:r>
            <w:r>
              <w:rPr>
                <w:spacing w:val="-7"/>
                <w:sz w:val="20"/>
              </w:rPr>
              <w:t xml:space="preserve"> </w:t>
            </w:r>
            <w:r>
              <w:rPr>
                <w:sz w:val="20"/>
              </w:rPr>
              <w:t>based</w:t>
            </w:r>
            <w:r>
              <w:rPr>
                <w:spacing w:val="-6"/>
                <w:sz w:val="20"/>
              </w:rPr>
              <w:t xml:space="preserve"> </w:t>
            </w:r>
            <w:r>
              <w:rPr>
                <w:sz w:val="20"/>
              </w:rPr>
              <w:t>on</w:t>
            </w:r>
            <w:r>
              <w:rPr>
                <w:spacing w:val="-7"/>
                <w:sz w:val="20"/>
              </w:rPr>
              <w:t xml:space="preserve"> </w:t>
            </w:r>
            <w:r>
              <w:rPr>
                <w:sz w:val="20"/>
              </w:rPr>
              <w:t>LOR</w:t>
            </w:r>
            <w:r>
              <w:rPr>
                <w:spacing w:val="-6"/>
                <w:sz w:val="20"/>
              </w:rPr>
              <w:t xml:space="preserve"> </w:t>
            </w:r>
            <w:r>
              <w:rPr>
                <w:sz w:val="20"/>
              </w:rPr>
              <w:t>for</w:t>
            </w:r>
            <w:r>
              <w:rPr>
                <w:spacing w:val="-7"/>
                <w:sz w:val="20"/>
              </w:rPr>
              <w:t xml:space="preserve"> </w:t>
            </w:r>
            <w:r>
              <w:rPr>
                <w:spacing w:val="-2"/>
                <w:sz w:val="20"/>
              </w:rPr>
              <w:t>ICPMS</w:t>
            </w:r>
          </w:p>
        </w:tc>
        <w:tc>
          <w:tcPr>
            <w:tcW w:w="1702" w:type="dxa"/>
            <w:vMerge/>
            <w:tcBorders>
              <w:top w:val="nil"/>
            </w:tcBorders>
          </w:tcPr>
          <w:p w14:paraId="026332BA" w14:textId="77777777" w:rsidR="004B1DAC" w:rsidRDefault="004B1DAC">
            <w:pPr>
              <w:rPr>
                <w:sz w:val="2"/>
                <w:szCs w:val="2"/>
              </w:rPr>
            </w:pPr>
          </w:p>
        </w:tc>
      </w:tr>
      <w:tr w:rsidR="004B1DAC" w14:paraId="026332C0" w14:textId="77777777">
        <w:trPr>
          <w:trHeight w:val="340"/>
        </w:trPr>
        <w:tc>
          <w:tcPr>
            <w:tcW w:w="1985" w:type="dxa"/>
          </w:tcPr>
          <w:p w14:paraId="026332BC" w14:textId="77777777" w:rsidR="004B1DAC" w:rsidRDefault="00523EDE">
            <w:pPr>
              <w:pStyle w:val="TableParagraph"/>
              <w:spacing w:before="54"/>
              <w:ind w:left="14" w:right="2"/>
              <w:jc w:val="center"/>
              <w:rPr>
                <w:sz w:val="20"/>
              </w:rPr>
            </w:pPr>
            <w:r>
              <w:rPr>
                <w:spacing w:val="-2"/>
                <w:sz w:val="20"/>
              </w:rPr>
              <w:t>Vanadium</w:t>
            </w:r>
          </w:p>
        </w:tc>
        <w:tc>
          <w:tcPr>
            <w:tcW w:w="1100" w:type="dxa"/>
          </w:tcPr>
          <w:p w14:paraId="026332BD" w14:textId="77777777" w:rsidR="004B1DAC" w:rsidRDefault="00523EDE">
            <w:pPr>
              <w:pStyle w:val="TableParagraph"/>
              <w:spacing w:before="71"/>
              <w:ind w:left="9" w:right="5"/>
              <w:jc w:val="center"/>
              <w:rPr>
                <w:sz w:val="20"/>
              </w:rPr>
            </w:pPr>
            <w:r>
              <w:rPr>
                <w:spacing w:val="-5"/>
                <w:sz w:val="20"/>
              </w:rPr>
              <w:t>10</w:t>
            </w:r>
          </w:p>
        </w:tc>
        <w:tc>
          <w:tcPr>
            <w:tcW w:w="5706" w:type="dxa"/>
          </w:tcPr>
          <w:p w14:paraId="026332BE" w14:textId="77777777" w:rsidR="004B1DAC" w:rsidRDefault="00523EDE">
            <w:pPr>
              <w:pStyle w:val="TableParagraph"/>
              <w:spacing w:before="76"/>
              <w:ind w:left="6" w:right="3"/>
              <w:jc w:val="center"/>
              <w:rPr>
                <w:sz w:val="20"/>
              </w:rPr>
            </w:pPr>
            <w:r>
              <w:rPr>
                <w:sz w:val="20"/>
              </w:rPr>
              <w:t>For</w:t>
            </w:r>
            <w:r>
              <w:rPr>
                <w:spacing w:val="-7"/>
                <w:sz w:val="20"/>
              </w:rPr>
              <w:t xml:space="preserve"> </w:t>
            </w:r>
            <w:r>
              <w:rPr>
                <w:sz w:val="20"/>
              </w:rPr>
              <w:t>aquatic</w:t>
            </w:r>
            <w:r>
              <w:rPr>
                <w:spacing w:val="-6"/>
                <w:sz w:val="20"/>
              </w:rPr>
              <w:t xml:space="preserve"> </w:t>
            </w:r>
            <w:r>
              <w:rPr>
                <w:sz w:val="20"/>
              </w:rPr>
              <w:t>ecosystem</w:t>
            </w:r>
            <w:r>
              <w:rPr>
                <w:spacing w:val="-4"/>
                <w:sz w:val="20"/>
              </w:rPr>
              <w:t xml:space="preserve"> </w:t>
            </w:r>
            <w:r>
              <w:rPr>
                <w:sz w:val="20"/>
              </w:rPr>
              <w:t>protection,</w:t>
            </w:r>
            <w:r>
              <w:rPr>
                <w:spacing w:val="-7"/>
                <w:sz w:val="20"/>
              </w:rPr>
              <w:t xml:space="preserve"> </w:t>
            </w:r>
            <w:r>
              <w:rPr>
                <w:sz w:val="20"/>
              </w:rPr>
              <w:t>based</w:t>
            </w:r>
            <w:r>
              <w:rPr>
                <w:spacing w:val="-6"/>
                <w:sz w:val="20"/>
              </w:rPr>
              <w:t xml:space="preserve"> </w:t>
            </w:r>
            <w:r>
              <w:rPr>
                <w:sz w:val="20"/>
              </w:rPr>
              <w:t>on</w:t>
            </w:r>
            <w:r>
              <w:rPr>
                <w:spacing w:val="-7"/>
                <w:sz w:val="20"/>
              </w:rPr>
              <w:t xml:space="preserve"> </w:t>
            </w:r>
            <w:r>
              <w:rPr>
                <w:sz w:val="20"/>
              </w:rPr>
              <w:t>LOR</w:t>
            </w:r>
            <w:r>
              <w:rPr>
                <w:spacing w:val="-6"/>
                <w:sz w:val="20"/>
              </w:rPr>
              <w:t xml:space="preserve"> </w:t>
            </w:r>
            <w:r>
              <w:rPr>
                <w:sz w:val="20"/>
              </w:rPr>
              <w:t>for</w:t>
            </w:r>
            <w:r>
              <w:rPr>
                <w:spacing w:val="-7"/>
                <w:sz w:val="20"/>
              </w:rPr>
              <w:t xml:space="preserve"> </w:t>
            </w:r>
            <w:r>
              <w:rPr>
                <w:spacing w:val="-2"/>
                <w:sz w:val="20"/>
              </w:rPr>
              <w:t>ICPMS</w:t>
            </w:r>
          </w:p>
        </w:tc>
        <w:tc>
          <w:tcPr>
            <w:tcW w:w="1702" w:type="dxa"/>
            <w:vMerge/>
            <w:tcBorders>
              <w:top w:val="nil"/>
            </w:tcBorders>
          </w:tcPr>
          <w:p w14:paraId="026332BF" w14:textId="77777777" w:rsidR="004B1DAC" w:rsidRDefault="004B1DAC">
            <w:pPr>
              <w:rPr>
                <w:sz w:val="2"/>
                <w:szCs w:val="2"/>
              </w:rPr>
            </w:pPr>
          </w:p>
        </w:tc>
      </w:tr>
      <w:tr w:rsidR="004B1DAC" w14:paraId="026332C5" w14:textId="77777777">
        <w:trPr>
          <w:trHeight w:val="337"/>
        </w:trPr>
        <w:tc>
          <w:tcPr>
            <w:tcW w:w="1985" w:type="dxa"/>
          </w:tcPr>
          <w:p w14:paraId="026332C1" w14:textId="77777777" w:rsidR="004B1DAC" w:rsidRDefault="00523EDE">
            <w:pPr>
              <w:pStyle w:val="TableParagraph"/>
              <w:spacing w:before="52"/>
              <w:ind w:left="14" w:right="4"/>
              <w:jc w:val="center"/>
              <w:rPr>
                <w:sz w:val="20"/>
              </w:rPr>
            </w:pPr>
            <w:r>
              <w:rPr>
                <w:spacing w:val="-2"/>
                <w:sz w:val="20"/>
              </w:rPr>
              <w:t>Ammonia</w:t>
            </w:r>
          </w:p>
        </w:tc>
        <w:tc>
          <w:tcPr>
            <w:tcW w:w="1100" w:type="dxa"/>
          </w:tcPr>
          <w:p w14:paraId="026332C2" w14:textId="77777777" w:rsidR="004B1DAC" w:rsidRDefault="00523EDE">
            <w:pPr>
              <w:pStyle w:val="TableParagraph"/>
              <w:spacing w:before="71"/>
              <w:ind w:left="9" w:right="5"/>
              <w:jc w:val="center"/>
              <w:rPr>
                <w:sz w:val="20"/>
              </w:rPr>
            </w:pPr>
            <w:r>
              <w:rPr>
                <w:spacing w:val="-5"/>
                <w:sz w:val="20"/>
              </w:rPr>
              <w:t>900</w:t>
            </w:r>
          </w:p>
        </w:tc>
        <w:tc>
          <w:tcPr>
            <w:tcW w:w="5706" w:type="dxa"/>
          </w:tcPr>
          <w:p w14:paraId="026332C3" w14:textId="77777777" w:rsidR="004B1DAC" w:rsidRDefault="00523EDE">
            <w:pPr>
              <w:pStyle w:val="TableParagraph"/>
              <w:spacing w:before="90" w:line="227" w:lineRule="exact"/>
              <w:ind w:left="6" w:right="6"/>
              <w:jc w:val="center"/>
              <w:rPr>
                <w:sz w:val="20"/>
              </w:rPr>
            </w:pPr>
            <w:r>
              <w:rPr>
                <w:sz w:val="20"/>
              </w:rPr>
              <w:t>For</w:t>
            </w:r>
            <w:r>
              <w:rPr>
                <w:spacing w:val="-8"/>
                <w:sz w:val="20"/>
              </w:rPr>
              <w:t xml:space="preserve"> </w:t>
            </w:r>
            <w:r>
              <w:rPr>
                <w:sz w:val="20"/>
              </w:rPr>
              <w:t>aquatic</w:t>
            </w:r>
            <w:r>
              <w:rPr>
                <w:spacing w:val="-6"/>
                <w:sz w:val="20"/>
              </w:rPr>
              <w:t xml:space="preserve"> </w:t>
            </w:r>
            <w:r>
              <w:rPr>
                <w:sz w:val="20"/>
              </w:rPr>
              <w:t>ecosystem</w:t>
            </w:r>
            <w:r>
              <w:rPr>
                <w:spacing w:val="-6"/>
                <w:sz w:val="20"/>
              </w:rPr>
              <w:t xml:space="preserve"> </w:t>
            </w:r>
            <w:r>
              <w:rPr>
                <w:sz w:val="20"/>
              </w:rPr>
              <w:t>protection,</w:t>
            </w:r>
            <w:r>
              <w:rPr>
                <w:spacing w:val="-7"/>
                <w:sz w:val="20"/>
              </w:rPr>
              <w:t xml:space="preserve"> </w:t>
            </w:r>
            <w:r>
              <w:rPr>
                <w:sz w:val="20"/>
              </w:rPr>
              <w:t>based</w:t>
            </w:r>
            <w:r>
              <w:rPr>
                <w:spacing w:val="-7"/>
                <w:sz w:val="20"/>
              </w:rPr>
              <w:t xml:space="preserve"> </w:t>
            </w:r>
            <w:r>
              <w:rPr>
                <w:sz w:val="20"/>
              </w:rPr>
              <w:t>on</w:t>
            </w:r>
            <w:r>
              <w:rPr>
                <w:spacing w:val="-8"/>
                <w:sz w:val="20"/>
              </w:rPr>
              <w:t xml:space="preserve"> </w:t>
            </w:r>
            <w:r>
              <w:rPr>
                <w:sz w:val="20"/>
              </w:rPr>
              <w:t>SMD</w:t>
            </w:r>
            <w:r>
              <w:rPr>
                <w:spacing w:val="-7"/>
                <w:sz w:val="20"/>
              </w:rPr>
              <w:t xml:space="preserve"> </w:t>
            </w:r>
            <w:r>
              <w:rPr>
                <w:spacing w:val="-2"/>
                <w:sz w:val="20"/>
              </w:rPr>
              <w:t>guideline</w:t>
            </w:r>
          </w:p>
        </w:tc>
        <w:tc>
          <w:tcPr>
            <w:tcW w:w="1702" w:type="dxa"/>
            <w:vMerge/>
            <w:tcBorders>
              <w:top w:val="nil"/>
            </w:tcBorders>
          </w:tcPr>
          <w:p w14:paraId="026332C4" w14:textId="77777777" w:rsidR="004B1DAC" w:rsidRDefault="004B1DAC">
            <w:pPr>
              <w:rPr>
                <w:sz w:val="2"/>
                <w:szCs w:val="2"/>
              </w:rPr>
            </w:pPr>
          </w:p>
        </w:tc>
      </w:tr>
      <w:tr w:rsidR="004B1DAC" w14:paraId="026332CB" w14:textId="77777777">
        <w:trPr>
          <w:trHeight w:val="412"/>
        </w:trPr>
        <w:tc>
          <w:tcPr>
            <w:tcW w:w="1985" w:type="dxa"/>
          </w:tcPr>
          <w:p w14:paraId="026332C6" w14:textId="77777777" w:rsidR="004B1DAC" w:rsidRDefault="00523EDE">
            <w:pPr>
              <w:pStyle w:val="TableParagraph"/>
              <w:spacing w:before="90"/>
              <w:ind w:left="14" w:right="1"/>
              <w:jc w:val="center"/>
              <w:rPr>
                <w:sz w:val="20"/>
              </w:rPr>
            </w:pPr>
            <w:r>
              <w:rPr>
                <w:spacing w:val="-2"/>
                <w:sz w:val="20"/>
              </w:rPr>
              <w:t>Nitrate</w:t>
            </w:r>
          </w:p>
        </w:tc>
        <w:tc>
          <w:tcPr>
            <w:tcW w:w="1100" w:type="dxa"/>
          </w:tcPr>
          <w:p w14:paraId="026332C7" w14:textId="77777777" w:rsidR="004B1DAC" w:rsidRDefault="00523EDE">
            <w:pPr>
              <w:pStyle w:val="TableParagraph"/>
              <w:spacing w:before="122"/>
              <w:ind w:left="9" w:right="5"/>
              <w:jc w:val="center"/>
              <w:rPr>
                <w:sz w:val="20"/>
              </w:rPr>
            </w:pPr>
            <w:r>
              <w:rPr>
                <w:spacing w:val="-4"/>
                <w:sz w:val="20"/>
              </w:rPr>
              <w:t>1100</w:t>
            </w:r>
          </w:p>
        </w:tc>
        <w:tc>
          <w:tcPr>
            <w:tcW w:w="5706" w:type="dxa"/>
          </w:tcPr>
          <w:p w14:paraId="026332C8" w14:textId="77777777" w:rsidR="004B1DAC" w:rsidRDefault="00523EDE">
            <w:pPr>
              <w:pStyle w:val="TableParagraph"/>
              <w:spacing w:line="196" w:lineRule="exact"/>
              <w:ind w:left="235"/>
              <w:rPr>
                <w:sz w:val="20"/>
              </w:rPr>
            </w:pPr>
            <w:r>
              <w:rPr>
                <w:sz w:val="20"/>
              </w:rPr>
              <w:t>For</w:t>
            </w:r>
            <w:r>
              <w:rPr>
                <w:spacing w:val="-8"/>
                <w:sz w:val="20"/>
              </w:rPr>
              <w:t xml:space="preserve"> </w:t>
            </w:r>
            <w:r>
              <w:rPr>
                <w:sz w:val="20"/>
              </w:rPr>
              <w:t>aquatic</w:t>
            </w:r>
            <w:r>
              <w:rPr>
                <w:spacing w:val="-6"/>
                <w:sz w:val="20"/>
              </w:rPr>
              <w:t xml:space="preserve"> </w:t>
            </w:r>
            <w:r>
              <w:rPr>
                <w:sz w:val="20"/>
              </w:rPr>
              <w:t>ecosystem</w:t>
            </w:r>
            <w:r>
              <w:rPr>
                <w:spacing w:val="-6"/>
                <w:sz w:val="20"/>
              </w:rPr>
              <w:t xml:space="preserve"> </w:t>
            </w:r>
            <w:r>
              <w:rPr>
                <w:sz w:val="20"/>
              </w:rPr>
              <w:t>protection,</w:t>
            </w:r>
            <w:r>
              <w:rPr>
                <w:spacing w:val="-7"/>
                <w:sz w:val="20"/>
              </w:rPr>
              <w:t xml:space="preserve"> </w:t>
            </w:r>
            <w:r>
              <w:rPr>
                <w:sz w:val="20"/>
              </w:rPr>
              <w:t>based</w:t>
            </w:r>
            <w:r>
              <w:rPr>
                <w:spacing w:val="-8"/>
                <w:sz w:val="20"/>
              </w:rPr>
              <w:t xml:space="preserve"> </w:t>
            </w:r>
            <w:r>
              <w:rPr>
                <w:sz w:val="20"/>
              </w:rPr>
              <w:t>on</w:t>
            </w:r>
            <w:r>
              <w:rPr>
                <w:spacing w:val="-7"/>
                <w:sz w:val="20"/>
              </w:rPr>
              <w:t xml:space="preserve"> </w:t>
            </w:r>
            <w:r>
              <w:rPr>
                <w:sz w:val="20"/>
              </w:rPr>
              <w:t>ambient</w:t>
            </w:r>
            <w:r>
              <w:rPr>
                <w:spacing w:val="-7"/>
                <w:sz w:val="20"/>
              </w:rPr>
              <w:t xml:space="preserve"> </w:t>
            </w:r>
            <w:r>
              <w:rPr>
                <w:sz w:val="20"/>
              </w:rPr>
              <w:t>Qld</w:t>
            </w:r>
            <w:r>
              <w:rPr>
                <w:spacing w:val="-6"/>
                <w:sz w:val="20"/>
              </w:rPr>
              <w:t xml:space="preserve"> </w:t>
            </w:r>
            <w:r>
              <w:rPr>
                <w:spacing w:val="-5"/>
                <w:sz w:val="20"/>
              </w:rPr>
              <w:t>WQ</w:t>
            </w:r>
          </w:p>
          <w:p w14:paraId="026332C9" w14:textId="77777777" w:rsidR="004B1DAC" w:rsidRDefault="00523EDE">
            <w:pPr>
              <w:pStyle w:val="TableParagraph"/>
              <w:spacing w:line="196" w:lineRule="exact"/>
              <w:ind w:left="2570"/>
              <w:rPr>
                <w:sz w:val="20"/>
              </w:rPr>
            </w:pPr>
            <w:r>
              <w:rPr>
                <w:sz w:val="20"/>
              </w:rPr>
              <w:t>Guidelines</w:t>
            </w:r>
            <w:r>
              <w:rPr>
                <w:spacing w:val="-9"/>
                <w:sz w:val="20"/>
              </w:rPr>
              <w:t xml:space="preserve"> </w:t>
            </w:r>
            <w:r>
              <w:rPr>
                <w:sz w:val="20"/>
              </w:rPr>
              <w:t>(2006)</w:t>
            </w:r>
            <w:r>
              <w:rPr>
                <w:spacing w:val="-8"/>
                <w:sz w:val="20"/>
              </w:rPr>
              <w:t xml:space="preserve"> </w:t>
            </w:r>
            <w:r>
              <w:rPr>
                <w:sz w:val="20"/>
              </w:rPr>
              <w:t>for</w:t>
            </w:r>
            <w:r>
              <w:rPr>
                <w:spacing w:val="-9"/>
                <w:sz w:val="20"/>
              </w:rPr>
              <w:t xml:space="preserve"> </w:t>
            </w:r>
            <w:r>
              <w:rPr>
                <w:spacing w:val="-5"/>
                <w:sz w:val="20"/>
              </w:rPr>
              <w:t>TN</w:t>
            </w:r>
          </w:p>
        </w:tc>
        <w:tc>
          <w:tcPr>
            <w:tcW w:w="1702" w:type="dxa"/>
            <w:vMerge/>
            <w:tcBorders>
              <w:top w:val="nil"/>
            </w:tcBorders>
          </w:tcPr>
          <w:p w14:paraId="026332CA" w14:textId="77777777" w:rsidR="004B1DAC" w:rsidRDefault="004B1DAC">
            <w:pPr>
              <w:rPr>
                <w:sz w:val="2"/>
                <w:szCs w:val="2"/>
              </w:rPr>
            </w:pPr>
          </w:p>
        </w:tc>
      </w:tr>
      <w:tr w:rsidR="004B1DAC" w14:paraId="026332D2" w14:textId="77777777">
        <w:trPr>
          <w:trHeight w:val="741"/>
        </w:trPr>
        <w:tc>
          <w:tcPr>
            <w:tcW w:w="1985" w:type="dxa"/>
          </w:tcPr>
          <w:p w14:paraId="026332CC" w14:textId="77777777" w:rsidR="004B1DAC" w:rsidRDefault="00523EDE">
            <w:pPr>
              <w:pStyle w:val="TableParagraph"/>
              <w:spacing w:before="26"/>
              <w:ind w:left="388" w:right="375" w:firstLine="4"/>
              <w:jc w:val="center"/>
              <w:rPr>
                <w:sz w:val="20"/>
              </w:rPr>
            </w:pPr>
            <w:r>
              <w:rPr>
                <w:spacing w:val="-2"/>
                <w:sz w:val="20"/>
              </w:rPr>
              <w:t>Petroleum hydrocarbons (C6-C9)</w:t>
            </w:r>
          </w:p>
        </w:tc>
        <w:tc>
          <w:tcPr>
            <w:tcW w:w="1100" w:type="dxa"/>
          </w:tcPr>
          <w:p w14:paraId="026332CD" w14:textId="77777777" w:rsidR="004B1DAC" w:rsidRDefault="004B1DAC">
            <w:pPr>
              <w:pStyle w:val="TableParagraph"/>
              <w:spacing w:before="23"/>
              <w:rPr>
                <w:b/>
                <w:sz w:val="20"/>
              </w:rPr>
            </w:pPr>
          </w:p>
          <w:p w14:paraId="026332CE" w14:textId="77777777" w:rsidR="004B1DAC" w:rsidRDefault="00523EDE">
            <w:pPr>
              <w:pStyle w:val="TableParagraph"/>
              <w:spacing w:before="1"/>
              <w:ind w:left="9" w:right="5"/>
              <w:jc w:val="center"/>
              <w:rPr>
                <w:sz w:val="20"/>
              </w:rPr>
            </w:pPr>
            <w:r>
              <w:rPr>
                <w:spacing w:val="-5"/>
                <w:sz w:val="20"/>
              </w:rPr>
              <w:t>20</w:t>
            </w:r>
          </w:p>
        </w:tc>
        <w:tc>
          <w:tcPr>
            <w:tcW w:w="5706" w:type="dxa"/>
          </w:tcPr>
          <w:p w14:paraId="026332CF" w14:textId="77777777" w:rsidR="004B1DAC" w:rsidRDefault="004B1DAC">
            <w:pPr>
              <w:pStyle w:val="TableParagraph"/>
              <w:spacing w:before="23"/>
              <w:rPr>
                <w:b/>
                <w:sz w:val="20"/>
              </w:rPr>
            </w:pPr>
          </w:p>
          <w:p w14:paraId="026332D0" w14:textId="77777777" w:rsidR="004B1DAC" w:rsidRDefault="00523EDE">
            <w:pPr>
              <w:pStyle w:val="TableParagraph"/>
              <w:spacing w:before="1"/>
              <w:ind w:left="6" w:right="3"/>
              <w:jc w:val="center"/>
              <w:rPr>
                <w:sz w:val="20"/>
              </w:rPr>
            </w:pPr>
            <w:r>
              <w:rPr>
                <w:sz w:val="20"/>
              </w:rPr>
              <w:t>For</w:t>
            </w:r>
            <w:r>
              <w:rPr>
                <w:spacing w:val="-7"/>
                <w:sz w:val="20"/>
              </w:rPr>
              <w:t xml:space="preserve"> </w:t>
            </w:r>
            <w:r>
              <w:rPr>
                <w:sz w:val="20"/>
              </w:rPr>
              <w:t>aquatic</w:t>
            </w:r>
            <w:r>
              <w:rPr>
                <w:spacing w:val="-6"/>
                <w:sz w:val="20"/>
              </w:rPr>
              <w:t xml:space="preserve"> </w:t>
            </w:r>
            <w:r>
              <w:rPr>
                <w:sz w:val="20"/>
              </w:rPr>
              <w:t>ecosystem</w:t>
            </w:r>
            <w:r>
              <w:rPr>
                <w:spacing w:val="-4"/>
                <w:sz w:val="20"/>
              </w:rPr>
              <w:t xml:space="preserve"> </w:t>
            </w:r>
            <w:r>
              <w:rPr>
                <w:sz w:val="20"/>
              </w:rPr>
              <w:t>protection,</w:t>
            </w:r>
            <w:r>
              <w:rPr>
                <w:spacing w:val="-7"/>
                <w:sz w:val="20"/>
              </w:rPr>
              <w:t xml:space="preserve"> </w:t>
            </w:r>
            <w:r>
              <w:rPr>
                <w:sz w:val="20"/>
              </w:rPr>
              <w:t>based</w:t>
            </w:r>
            <w:r>
              <w:rPr>
                <w:spacing w:val="-6"/>
                <w:sz w:val="20"/>
              </w:rPr>
              <w:t xml:space="preserve"> </w:t>
            </w:r>
            <w:r>
              <w:rPr>
                <w:sz w:val="20"/>
              </w:rPr>
              <w:t>on</w:t>
            </w:r>
            <w:r>
              <w:rPr>
                <w:spacing w:val="-7"/>
                <w:sz w:val="20"/>
              </w:rPr>
              <w:t xml:space="preserve"> </w:t>
            </w:r>
            <w:r>
              <w:rPr>
                <w:sz w:val="20"/>
              </w:rPr>
              <w:t>LOR</w:t>
            </w:r>
            <w:r>
              <w:rPr>
                <w:spacing w:val="-6"/>
                <w:sz w:val="20"/>
              </w:rPr>
              <w:t xml:space="preserve"> </w:t>
            </w:r>
            <w:r>
              <w:rPr>
                <w:sz w:val="20"/>
              </w:rPr>
              <w:t>for</w:t>
            </w:r>
            <w:r>
              <w:rPr>
                <w:spacing w:val="-7"/>
                <w:sz w:val="20"/>
              </w:rPr>
              <w:t xml:space="preserve"> </w:t>
            </w:r>
            <w:r>
              <w:rPr>
                <w:spacing w:val="-4"/>
                <w:sz w:val="20"/>
              </w:rPr>
              <w:t>GCMS</w:t>
            </w:r>
          </w:p>
        </w:tc>
        <w:tc>
          <w:tcPr>
            <w:tcW w:w="1702" w:type="dxa"/>
            <w:vMerge/>
            <w:tcBorders>
              <w:top w:val="nil"/>
            </w:tcBorders>
          </w:tcPr>
          <w:p w14:paraId="026332D1" w14:textId="77777777" w:rsidR="004B1DAC" w:rsidRDefault="004B1DAC">
            <w:pPr>
              <w:rPr>
                <w:sz w:val="2"/>
                <w:szCs w:val="2"/>
              </w:rPr>
            </w:pPr>
          </w:p>
        </w:tc>
      </w:tr>
      <w:tr w:rsidR="004B1DAC" w14:paraId="026332D9" w14:textId="77777777">
        <w:trPr>
          <w:trHeight w:val="738"/>
        </w:trPr>
        <w:tc>
          <w:tcPr>
            <w:tcW w:w="1985" w:type="dxa"/>
          </w:tcPr>
          <w:p w14:paraId="026332D3" w14:textId="77777777" w:rsidR="004B1DAC" w:rsidRDefault="00523EDE">
            <w:pPr>
              <w:pStyle w:val="TableParagraph"/>
              <w:spacing w:before="23"/>
              <w:ind w:left="388" w:right="375" w:firstLine="4"/>
              <w:jc w:val="center"/>
              <w:rPr>
                <w:sz w:val="20"/>
              </w:rPr>
            </w:pPr>
            <w:r>
              <w:rPr>
                <w:spacing w:val="-2"/>
                <w:sz w:val="20"/>
              </w:rPr>
              <w:t>Petroleum hydrocarbons (C10-C36)</w:t>
            </w:r>
          </w:p>
        </w:tc>
        <w:tc>
          <w:tcPr>
            <w:tcW w:w="1100" w:type="dxa"/>
          </w:tcPr>
          <w:p w14:paraId="026332D4" w14:textId="77777777" w:rsidR="004B1DAC" w:rsidRDefault="004B1DAC">
            <w:pPr>
              <w:pStyle w:val="TableParagraph"/>
              <w:spacing w:before="23"/>
              <w:rPr>
                <w:b/>
                <w:sz w:val="20"/>
              </w:rPr>
            </w:pPr>
          </w:p>
          <w:p w14:paraId="026332D5" w14:textId="77777777" w:rsidR="004B1DAC" w:rsidRDefault="00523EDE">
            <w:pPr>
              <w:pStyle w:val="TableParagraph"/>
              <w:spacing w:before="1"/>
              <w:ind w:left="9" w:right="5"/>
              <w:jc w:val="center"/>
              <w:rPr>
                <w:sz w:val="20"/>
              </w:rPr>
            </w:pPr>
            <w:r>
              <w:rPr>
                <w:spacing w:val="-5"/>
                <w:sz w:val="20"/>
              </w:rPr>
              <w:t>100</w:t>
            </w:r>
          </w:p>
        </w:tc>
        <w:tc>
          <w:tcPr>
            <w:tcW w:w="5706" w:type="dxa"/>
          </w:tcPr>
          <w:p w14:paraId="026332D6" w14:textId="77777777" w:rsidR="004B1DAC" w:rsidRDefault="004B1DAC">
            <w:pPr>
              <w:pStyle w:val="TableParagraph"/>
              <w:spacing w:before="23"/>
              <w:rPr>
                <w:b/>
                <w:sz w:val="20"/>
              </w:rPr>
            </w:pPr>
          </w:p>
          <w:p w14:paraId="026332D7" w14:textId="77777777" w:rsidR="004B1DAC" w:rsidRDefault="00523EDE">
            <w:pPr>
              <w:pStyle w:val="TableParagraph"/>
              <w:spacing w:before="1"/>
              <w:ind w:left="6" w:right="3"/>
              <w:jc w:val="center"/>
              <w:rPr>
                <w:sz w:val="20"/>
              </w:rPr>
            </w:pPr>
            <w:r>
              <w:rPr>
                <w:sz w:val="20"/>
              </w:rPr>
              <w:t>For</w:t>
            </w:r>
            <w:r>
              <w:rPr>
                <w:spacing w:val="-7"/>
                <w:sz w:val="20"/>
              </w:rPr>
              <w:t xml:space="preserve"> </w:t>
            </w:r>
            <w:r>
              <w:rPr>
                <w:sz w:val="20"/>
              </w:rPr>
              <w:t>aquatic</w:t>
            </w:r>
            <w:r>
              <w:rPr>
                <w:spacing w:val="-6"/>
                <w:sz w:val="20"/>
              </w:rPr>
              <w:t xml:space="preserve"> </w:t>
            </w:r>
            <w:r>
              <w:rPr>
                <w:sz w:val="20"/>
              </w:rPr>
              <w:t>ecosystem</w:t>
            </w:r>
            <w:r>
              <w:rPr>
                <w:spacing w:val="-4"/>
                <w:sz w:val="20"/>
              </w:rPr>
              <w:t xml:space="preserve"> </w:t>
            </w:r>
            <w:r>
              <w:rPr>
                <w:sz w:val="20"/>
              </w:rPr>
              <w:t>protection,</w:t>
            </w:r>
            <w:r>
              <w:rPr>
                <w:spacing w:val="-7"/>
                <w:sz w:val="20"/>
              </w:rPr>
              <w:t xml:space="preserve"> </w:t>
            </w:r>
            <w:r>
              <w:rPr>
                <w:sz w:val="20"/>
              </w:rPr>
              <w:t>based</w:t>
            </w:r>
            <w:r>
              <w:rPr>
                <w:spacing w:val="-6"/>
                <w:sz w:val="20"/>
              </w:rPr>
              <w:t xml:space="preserve"> </w:t>
            </w:r>
            <w:r>
              <w:rPr>
                <w:sz w:val="20"/>
              </w:rPr>
              <w:t>on</w:t>
            </w:r>
            <w:r>
              <w:rPr>
                <w:spacing w:val="-7"/>
                <w:sz w:val="20"/>
              </w:rPr>
              <w:t xml:space="preserve"> </w:t>
            </w:r>
            <w:r>
              <w:rPr>
                <w:sz w:val="20"/>
              </w:rPr>
              <w:t>LOR</w:t>
            </w:r>
            <w:r>
              <w:rPr>
                <w:spacing w:val="-6"/>
                <w:sz w:val="20"/>
              </w:rPr>
              <w:t xml:space="preserve"> </w:t>
            </w:r>
            <w:r>
              <w:rPr>
                <w:sz w:val="20"/>
              </w:rPr>
              <w:t>for</w:t>
            </w:r>
            <w:r>
              <w:rPr>
                <w:spacing w:val="-7"/>
                <w:sz w:val="20"/>
              </w:rPr>
              <w:t xml:space="preserve"> </w:t>
            </w:r>
            <w:r>
              <w:rPr>
                <w:spacing w:val="-4"/>
                <w:sz w:val="20"/>
              </w:rPr>
              <w:t>GCMS</w:t>
            </w:r>
          </w:p>
        </w:tc>
        <w:tc>
          <w:tcPr>
            <w:tcW w:w="1702" w:type="dxa"/>
            <w:vMerge/>
            <w:tcBorders>
              <w:top w:val="nil"/>
            </w:tcBorders>
          </w:tcPr>
          <w:p w14:paraId="026332D8" w14:textId="77777777" w:rsidR="004B1DAC" w:rsidRDefault="004B1DAC">
            <w:pPr>
              <w:rPr>
                <w:sz w:val="2"/>
                <w:szCs w:val="2"/>
              </w:rPr>
            </w:pPr>
          </w:p>
        </w:tc>
      </w:tr>
      <w:tr w:rsidR="004B1DAC" w14:paraId="026332DE" w14:textId="77777777">
        <w:trPr>
          <w:trHeight w:val="341"/>
        </w:trPr>
        <w:tc>
          <w:tcPr>
            <w:tcW w:w="1985" w:type="dxa"/>
          </w:tcPr>
          <w:p w14:paraId="026332DA" w14:textId="77777777" w:rsidR="004B1DAC" w:rsidRDefault="00523EDE">
            <w:pPr>
              <w:pStyle w:val="TableParagraph"/>
              <w:spacing w:before="55"/>
              <w:ind w:left="14" w:right="3"/>
              <w:jc w:val="center"/>
              <w:rPr>
                <w:sz w:val="20"/>
              </w:rPr>
            </w:pPr>
            <w:r>
              <w:rPr>
                <w:sz w:val="20"/>
              </w:rPr>
              <w:t>Fluoride</w:t>
            </w:r>
            <w:r>
              <w:rPr>
                <w:spacing w:val="-14"/>
                <w:sz w:val="20"/>
              </w:rPr>
              <w:t xml:space="preserve"> </w:t>
            </w:r>
            <w:r>
              <w:rPr>
                <w:spacing w:val="-2"/>
                <w:sz w:val="20"/>
              </w:rPr>
              <w:t>(total)</w:t>
            </w:r>
          </w:p>
        </w:tc>
        <w:tc>
          <w:tcPr>
            <w:tcW w:w="1100" w:type="dxa"/>
          </w:tcPr>
          <w:p w14:paraId="026332DB" w14:textId="77777777" w:rsidR="004B1DAC" w:rsidRDefault="00523EDE">
            <w:pPr>
              <w:pStyle w:val="TableParagraph"/>
              <w:spacing w:before="74"/>
              <w:ind w:left="9" w:right="5"/>
              <w:jc w:val="center"/>
              <w:rPr>
                <w:sz w:val="20"/>
              </w:rPr>
            </w:pPr>
            <w:r>
              <w:rPr>
                <w:spacing w:val="-4"/>
                <w:sz w:val="20"/>
              </w:rPr>
              <w:t>2000</w:t>
            </w:r>
          </w:p>
        </w:tc>
        <w:tc>
          <w:tcPr>
            <w:tcW w:w="5706" w:type="dxa"/>
          </w:tcPr>
          <w:p w14:paraId="026332DC" w14:textId="77777777" w:rsidR="004B1DAC" w:rsidRDefault="00523EDE">
            <w:pPr>
              <w:pStyle w:val="TableParagraph"/>
              <w:spacing w:before="86"/>
              <w:ind w:left="6" w:right="4"/>
              <w:jc w:val="center"/>
              <w:rPr>
                <w:sz w:val="20"/>
              </w:rPr>
            </w:pPr>
            <w:r>
              <w:rPr>
                <w:sz w:val="20"/>
              </w:rPr>
              <w:t>Protection</w:t>
            </w:r>
            <w:r>
              <w:rPr>
                <w:spacing w:val="-8"/>
                <w:sz w:val="20"/>
              </w:rPr>
              <w:t xml:space="preserve"> </w:t>
            </w:r>
            <w:r>
              <w:rPr>
                <w:sz w:val="20"/>
              </w:rPr>
              <w:t>of</w:t>
            </w:r>
            <w:r>
              <w:rPr>
                <w:spacing w:val="-7"/>
                <w:sz w:val="20"/>
              </w:rPr>
              <w:t xml:space="preserve"> </w:t>
            </w:r>
            <w:r>
              <w:rPr>
                <w:sz w:val="20"/>
              </w:rPr>
              <w:t>livestock</w:t>
            </w:r>
            <w:r>
              <w:rPr>
                <w:spacing w:val="-8"/>
                <w:sz w:val="20"/>
              </w:rPr>
              <w:t xml:space="preserve"> </w:t>
            </w:r>
            <w:r>
              <w:rPr>
                <w:sz w:val="20"/>
              </w:rPr>
              <w:t>and</w:t>
            </w:r>
            <w:r>
              <w:rPr>
                <w:spacing w:val="-7"/>
                <w:sz w:val="20"/>
              </w:rPr>
              <w:t xml:space="preserve"> </w:t>
            </w:r>
            <w:r>
              <w:rPr>
                <w:sz w:val="20"/>
              </w:rPr>
              <w:t>short-term</w:t>
            </w:r>
            <w:r>
              <w:rPr>
                <w:spacing w:val="-9"/>
                <w:sz w:val="20"/>
              </w:rPr>
              <w:t xml:space="preserve"> </w:t>
            </w:r>
            <w:r>
              <w:rPr>
                <w:sz w:val="20"/>
              </w:rPr>
              <w:t>irrigation</w:t>
            </w:r>
            <w:r>
              <w:rPr>
                <w:spacing w:val="-7"/>
                <w:sz w:val="20"/>
              </w:rPr>
              <w:t xml:space="preserve"> </w:t>
            </w:r>
            <w:r>
              <w:rPr>
                <w:spacing w:val="-2"/>
                <w:sz w:val="20"/>
              </w:rPr>
              <w:t>guideline</w:t>
            </w:r>
          </w:p>
        </w:tc>
        <w:tc>
          <w:tcPr>
            <w:tcW w:w="1702" w:type="dxa"/>
            <w:vMerge/>
            <w:tcBorders>
              <w:top w:val="nil"/>
            </w:tcBorders>
          </w:tcPr>
          <w:p w14:paraId="026332DD" w14:textId="77777777" w:rsidR="004B1DAC" w:rsidRDefault="004B1DAC">
            <w:pPr>
              <w:rPr>
                <w:sz w:val="2"/>
                <w:szCs w:val="2"/>
              </w:rPr>
            </w:pPr>
          </w:p>
        </w:tc>
      </w:tr>
    </w:tbl>
    <w:p w14:paraId="026332DF" w14:textId="77777777" w:rsidR="004B1DAC" w:rsidRDefault="00523EDE">
      <w:pPr>
        <w:pStyle w:val="Heading4"/>
        <w:spacing w:before="68"/>
        <w:ind w:left="415"/>
      </w:pPr>
      <w:r>
        <w:rPr>
          <w:spacing w:val="-2"/>
        </w:rPr>
        <w:t>NOTE:</w:t>
      </w:r>
    </w:p>
    <w:p w14:paraId="026332E0" w14:textId="77777777" w:rsidR="004B1DAC" w:rsidRDefault="004B1DAC">
      <w:pPr>
        <w:pStyle w:val="BodyText"/>
        <w:spacing w:before="1"/>
        <w:rPr>
          <w:b/>
        </w:rPr>
      </w:pPr>
    </w:p>
    <w:p w14:paraId="026332E1" w14:textId="77777777" w:rsidR="004B1DAC" w:rsidRDefault="00523EDE">
      <w:pPr>
        <w:tabs>
          <w:tab w:val="left" w:pos="862"/>
        </w:tabs>
        <w:spacing w:before="1"/>
        <w:ind w:left="862" w:right="136" w:hanging="361"/>
        <w:rPr>
          <w:sz w:val="18"/>
        </w:rPr>
      </w:pPr>
      <w:r>
        <w:rPr>
          <w:spacing w:val="-6"/>
          <w:position w:val="6"/>
          <w:sz w:val="12"/>
        </w:rPr>
        <w:t>1.</w:t>
      </w:r>
      <w:r>
        <w:rPr>
          <w:position w:val="6"/>
          <w:sz w:val="12"/>
        </w:rPr>
        <w:tab/>
      </w:r>
      <w:r>
        <w:rPr>
          <w:sz w:val="18"/>
        </w:rPr>
        <w:t>All metals and metalloids must</w:t>
      </w:r>
      <w:r>
        <w:rPr>
          <w:spacing w:val="-2"/>
          <w:sz w:val="18"/>
        </w:rPr>
        <w:t xml:space="preserve"> </w:t>
      </w:r>
      <w:r>
        <w:rPr>
          <w:sz w:val="18"/>
        </w:rPr>
        <w:t>be measured as total (unfiltered) and</w:t>
      </w:r>
      <w:r>
        <w:rPr>
          <w:spacing w:val="-2"/>
          <w:sz w:val="18"/>
        </w:rPr>
        <w:t xml:space="preserve"> </w:t>
      </w:r>
      <w:r>
        <w:rPr>
          <w:sz w:val="18"/>
        </w:rPr>
        <w:t>dissolved (filtered). Trigger levels for metal/metalloids apply if dissolved results exceed trigger.</w:t>
      </w:r>
    </w:p>
    <w:p w14:paraId="026332E2" w14:textId="77777777" w:rsidR="004B1DAC" w:rsidRDefault="00523EDE">
      <w:pPr>
        <w:tabs>
          <w:tab w:val="left" w:pos="821"/>
        </w:tabs>
        <w:spacing w:before="69"/>
        <w:ind w:left="501"/>
        <w:rPr>
          <w:sz w:val="18"/>
        </w:rPr>
      </w:pPr>
      <w:r>
        <w:rPr>
          <w:spacing w:val="-5"/>
          <w:position w:val="6"/>
          <w:sz w:val="12"/>
        </w:rPr>
        <w:t>2.</w:t>
      </w:r>
      <w:r>
        <w:rPr>
          <w:position w:val="6"/>
          <w:sz w:val="12"/>
        </w:rPr>
        <w:tab/>
      </w:r>
      <w:r>
        <w:rPr>
          <w:sz w:val="18"/>
        </w:rPr>
        <w:t>SMD</w:t>
      </w:r>
      <w:r>
        <w:rPr>
          <w:spacing w:val="-6"/>
          <w:sz w:val="18"/>
        </w:rPr>
        <w:t xml:space="preserve"> </w:t>
      </w:r>
      <w:r>
        <w:rPr>
          <w:sz w:val="18"/>
        </w:rPr>
        <w:t>–</w:t>
      </w:r>
      <w:r>
        <w:rPr>
          <w:spacing w:val="-5"/>
          <w:sz w:val="18"/>
        </w:rPr>
        <w:t xml:space="preserve"> </w:t>
      </w:r>
      <w:r>
        <w:rPr>
          <w:sz w:val="18"/>
        </w:rPr>
        <w:t>slightly</w:t>
      </w:r>
      <w:r>
        <w:rPr>
          <w:spacing w:val="-4"/>
          <w:sz w:val="18"/>
        </w:rPr>
        <w:t xml:space="preserve"> </w:t>
      </w:r>
      <w:r>
        <w:rPr>
          <w:sz w:val="18"/>
        </w:rPr>
        <w:t>moderately</w:t>
      </w:r>
      <w:r>
        <w:rPr>
          <w:spacing w:val="-6"/>
          <w:sz w:val="18"/>
        </w:rPr>
        <w:t xml:space="preserve"> </w:t>
      </w:r>
      <w:r>
        <w:rPr>
          <w:sz w:val="18"/>
        </w:rPr>
        <w:t>disturbed</w:t>
      </w:r>
      <w:r>
        <w:rPr>
          <w:spacing w:val="-5"/>
          <w:sz w:val="18"/>
        </w:rPr>
        <w:t xml:space="preserve"> </w:t>
      </w:r>
      <w:r>
        <w:rPr>
          <w:sz w:val="18"/>
        </w:rPr>
        <w:t>level</w:t>
      </w:r>
      <w:r>
        <w:rPr>
          <w:spacing w:val="-5"/>
          <w:sz w:val="18"/>
        </w:rPr>
        <w:t xml:space="preserve"> </w:t>
      </w:r>
      <w:r>
        <w:rPr>
          <w:sz w:val="18"/>
        </w:rPr>
        <w:t>of</w:t>
      </w:r>
      <w:r>
        <w:rPr>
          <w:spacing w:val="-3"/>
          <w:sz w:val="18"/>
        </w:rPr>
        <w:t xml:space="preserve"> </w:t>
      </w:r>
      <w:r>
        <w:rPr>
          <w:sz w:val="18"/>
        </w:rPr>
        <w:t>protection,</w:t>
      </w:r>
      <w:r>
        <w:rPr>
          <w:spacing w:val="-4"/>
          <w:sz w:val="18"/>
        </w:rPr>
        <w:t xml:space="preserve"> </w:t>
      </w:r>
      <w:r>
        <w:rPr>
          <w:sz w:val="18"/>
        </w:rPr>
        <w:t>guideline</w:t>
      </w:r>
      <w:r>
        <w:rPr>
          <w:spacing w:val="-3"/>
          <w:sz w:val="18"/>
        </w:rPr>
        <w:t xml:space="preserve"> </w:t>
      </w:r>
      <w:r>
        <w:rPr>
          <w:sz w:val="18"/>
        </w:rPr>
        <w:t>refers</w:t>
      </w:r>
      <w:r>
        <w:rPr>
          <w:spacing w:val="-2"/>
          <w:sz w:val="18"/>
        </w:rPr>
        <w:t xml:space="preserve"> </w:t>
      </w:r>
      <w:r>
        <w:rPr>
          <w:sz w:val="18"/>
        </w:rPr>
        <w:t>ANZECC</w:t>
      </w:r>
      <w:r>
        <w:rPr>
          <w:spacing w:val="-4"/>
          <w:sz w:val="18"/>
        </w:rPr>
        <w:t xml:space="preserve"> </w:t>
      </w:r>
      <w:r>
        <w:rPr>
          <w:sz w:val="18"/>
        </w:rPr>
        <w:t>and</w:t>
      </w:r>
      <w:r>
        <w:rPr>
          <w:spacing w:val="-3"/>
          <w:sz w:val="18"/>
        </w:rPr>
        <w:t xml:space="preserve"> </w:t>
      </w:r>
      <w:r>
        <w:rPr>
          <w:sz w:val="18"/>
        </w:rPr>
        <w:t>ARMCANZ</w:t>
      </w:r>
      <w:r>
        <w:rPr>
          <w:spacing w:val="-3"/>
          <w:sz w:val="18"/>
        </w:rPr>
        <w:t xml:space="preserve"> </w:t>
      </w:r>
      <w:r>
        <w:rPr>
          <w:spacing w:val="-2"/>
          <w:sz w:val="18"/>
        </w:rPr>
        <w:t>(2000).</w:t>
      </w:r>
    </w:p>
    <w:p w14:paraId="026332E3" w14:textId="77777777" w:rsidR="004B1DAC" w:rsidRDefault="00523EDE">
      <w:pPr>
        <w:tabs>
          <w:tab w:val="left" w:pos="871"/>
        </w:tabs>
        <w:spacing w:before="68"/>
        <w:ind w:left="501"/>
        <w:rPr>
          <w:sz w:val="18"/>
        </w:rPr>
      </w:pPr>
      <w:r>
        <w:rPr>
          <w:spacing w:val="-5"/>
          <w:position w:val="6"/>
          <w:sz w:val="12"/>
        </w:rPr>
        <w:t>3.</w:t>
      </w:r>
      <w:r>
        <w:rPr>
          <w:position w:val="6"/>
          <w:sz w:val="12"/>
        </w:rPr>
        <w:tab/>
      </w:r>
      <w:r>
        <w:rPr>
          <w:sz w:val="18"/>
        </w:rPr>
        <w:t>LOR</w:t>
      </w:r>
      <w:r>
        <w:rPr>
          <w:spacing w:val="-5"/>
          <w:sz w:val="18"/>
        </w:rPr>
        <w:t xml:space="preserve"> </w:t>
      </w:r>
      <w:r>
        <w:rPr>
          <w:sz w:val="18"/>
        </w:rPr>
        <w:t>–</w:t>
      </w:r>
      <w:r>
        <w:rPr>
          <w:spacing w:val="-1"/>
          <w:sz w:val="18"/>
        </w:rPr>
        <w:t xml:space="preserve"> </w:t>
      </w:r>
      <w:r>
        <w:rPr>
          <w:sz w:val="18"/>
        </w:rPr>
        <w:t>typical</w:t>
      </w:r>
      <w:r>
        <w:rPr>
          <w:spacing w:val="-3"/>
          <w:sz w:val="18"/>
        </w:rPr>
        <w:t xml:space="preserve"> </w:t>
      </w:r>
      <w:r>
        <w:rPr>
          <w:sz w:val="18"/>
        </w:rPr>
        <w:t>reporting</w:t>
      </w:r>
      <w:r>
        <w:rPr>
          <w:spacing w:val="-2"/>
          <w:sz w:val="18"/>
        </w:rPr>
        <w:t xml:space="preserve"> </w:t>
      </w:r>
      <w:r>
        <w:rPr>
          <w:sz w:val="18"/>
        </w:rPr>
        <w:t>for</w:t>
      </w:r>
      <w:r>
        <w:rPr>
          <w:spacing w:val="-7"/>
          <w:sz w:val="18"/>
        </w:rPr>
        <w:t xml:space="preserve"> </w:t>
      </w:r>
      <w:r>
        <w:rPr>
          <w:sz w:val="18"/>
        </w:rPr>
        <w:t>method</w:t>
      </w:r>
      <w:r>
        <w:rPr>
          <w:spacing w:val="-3"/>
          <w:sz w:val="18"/>
        </w:rPr>
        <w:t xml:space="preserve"> </w:t>
      </w:r>
      <w:r>
        <w:rPr>
          <w:sz w:val="18"/>
        </w:rPr>
        <w:t>stated.</w:t>
      </w:r>
      <w:r>
        <w:rPr>
          <w:spacing w:val="-2"/>
          <w:sz w:val="18"/>
        </w:rPr>
        <w:t xml:space="preserve"> </w:t>
      </w:r>
      <w:r>
        <w:rPr>
          <w:sz w:val="18"/>
        </w:rPr>
        <w:t>ICPMS/CV</w:t>
      </w:r>
      <w:r>
        <w:rPr>
          <w:spacing w:val="-2"/>
          <w:sz w:val="18"/>
        </w:rPr>
        <w:t xml:space="preserve"> </w:t>
      </w:r>
      <w:r>
        <w:rPr>
          <w:sz w:val="18"/>
        </w:rPr>
        <w:t>FIMS/GCMS–</w:t>
      </w:r>
      <w:r>
        <w:rPr>
          <w:spacing w:val="-2"/>
          <w:sz w:val="18"/>
        </w:rPr>
        <w:t xml:space="preserve"> </w:t>
      </w:r>
      <w:r>
        <w:rPr>
          <w:sz w:val="18"/>
        </w:rPr>
        <w:t>analytical</w:t>
      </w:r>
      <w:r>
        <w:rPr>
          <w:spacing w:val="-4"/>
          <w:sz w:val="18"/>
        </w:rPr>
        <w:t xml:space="preserve"> </w:t>
      </w:r>
      <w:r>
        <w:rPr>
          <w:sz w:val="18"/>
        </w:rPr>
        <w:t>method</w:t>
      </w:r>
      <w:r>
        <w:rPr>
          <w:spacing w:val="-4"/>
          <w:sz w:val="18"/>
        </w:rPr>
        <w:t xml:space="preserve"> </w:t>
      </w:r>
      <w:r>
        <w:rPr>
          <w:sz w:val="18"/>
        </w:rPr>
        <w:t>required</w:t>
      </w:r>
      <w:r>
        <w:rPr>
          <w:spacing w:val="-3"/>
          <w:sz w:val="18"/>
        </w:rPr>
        <w:t xml:space="preserve"> </w:t>
      </w:r>
      <w:r>
        <w:rPr>
          <w:sz w:val="18"/>
        </w:rPr>
        <w:t>to</w:t>
      </w:r>
      <w:r>
        <w:rPr>
          <w:spacing w:val="-2"/>
          <w:sz w:val="18"/>
        </w:rPr>
        <w:t xml:space="preserve"> </w:t>
      </w:r>
      <w:r>
        <w:rPr>
          <w:sz w:val="18"/>
        </w:rPr>
        <w:t>achieve</w:t>
      </w:r>
      <w:r>
        <w:rPr>
          <w:spacing w:val="-4"/>
          <w:sz w:val="18"/>
        </w:rPr>
        <w:t xml:space="preserve"> LOR.</w:t>
      </w:r>
    </w:p>
    <w:p w14:paraId="026332E4" w14:textId="77777777" w:rsidR="004B1DAC" w:rsidRDefault="004B1DAC">
      <w:pPr>
        <w:rPr>
          <w:sz w:val="18"/>
        </w:rPr>
        <w:sectPr w:rsidR="004B1DAC">
          <w:pgSz w:w="11910" w:h="16840"/>
          <w:pgMar w:top="1280" w:right="566" w:bottom="880" w:left="566" w:header="403" w:footer="691" w:gutter="0"/>
          <w:cols w:space="720"/>
        </w:sectPr>
      </w:pPr>
    </w:p>
    <w:p w14:paraId="026332E5" w14:textId="77777777" w:rsidR="004B1DAC" w:rsidRDefault="004B1DAC">
      <w:pPr>
        <w:pStyle w:val="BodyText"/>
        <w:spacing w:before="37" w:after="1"/>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8815"/>
      </w:tblGrid>
      <w:tr w:rsidR="004B1DAC" w14:paraId="026332EF" w14:textId="77777777">
        <w:trPr>
          <w:trHeight w:val="6379"/>
        </w:trPr>
        <w:tc>
          <w:tcPr>
            <w:tcW w:w="1196" w:type="dxa"/>
          </w:tcPr>
          <w:p w14:paraId="026332E6" w14:textId="77777777" w:rsidR="004B1DAC" w:rsidRDefault="00523EDE">
            <w:pPr>
              <w:pStyle w:val="TableParagraph"/>
              <w:spacing w:before="55"/>
              <w:ind w:left="88"/>
              <w:rPr>
                <w:b/>
                <w:sz w:val="20"/>
              </w:rPr>
            </w:pPr>
            <w:r>
              <w:rPr>
                <w:b/>
                <w:spacing w:val="-5"/>
                <w:sz w:val="20"/>
              </w:rPr>
              <w:t>C5</w:t>
            </w:r>
          </w:p>
        </w:tc>
        <w:tc>
          <w:tcPr>
            <w:tcW w:w="8815" w:type="dxa"/>
          </w:tcPr>
          <w:p w14:paraId="026332E7" w14:textId="77777777" w:rsidR="004B1DAC" w:rsidRDefault="00523EDE">
            <w:pPr>
              <w:pStyle w:val="TableParagraph"/>
              <w:spacing w:before="50" w:line="292" w:lineRule="auto"/>
              <w:ind w:left="83" w:right="57"/>
              <w:jc w:val="both"/>
              <w:rPr>
                <w:sz w:val="20"/>
              </w:rPr>
            </w:pPr>
            <w:r>
              <w:rPr>
                <w:sz w:val="20"/>
              </w:rPr>
              <w:t xml:space="preserve">If quality characteristics of the release exceed any of the trigger levels specified in </w:t>
            </w:r>
            <w:r>
              <w:rPr>
                <w:b/>
                <w:sz w:val="20"/>
              </w:rPr>
              <w:t xml:space="preserve">Table C3: Release Contaminant Trigger Investigation Levels </w:t>
            </w:r>
            <w:r>
              <w:rPr>
                <w:sz w:val="20"/>
              </w:rPr>
              <w:t>during a release event, the environmental authority</w:t>
            </w:r>
            <w:r>
              <w:rPr>
                <w:spacing w:val="-3"/>
                <w:sz w:val="20"/>
              </w:rPr>
              <w:t xml:space="preserve"> </w:t>
            </w:r>
            <w:r>
              <w:rPr>
                <w:sz w:val="20"/>
              </w:rPr>
              <w:t>holder</w:t>
            </w:r>
            <w:r>
              <w:rPr>
                <w:spacing w:val="-3"/>
                <w:sz w:val="20"/>
              </w:rPr>
              <w:t xml:space="preserve"> </w:t>
            </w:r>
            <w:r>
              <w:rPr>
                <w:sz w:val="20"/>
              </w:rPr>
              <w:t>must</w:t>
            </w:r>
            <w:r>
              <w:rPr>
                <w:spacing w:val="-4"/>
                <w:sz w:val="20"/>
              </w:rPr>
              <w:t xml:space="preserve"> </w:t>
            </w:r>
            <w:r>
              <w:rPr>
                <w:sz w:val="20"/>
              </w:rPr>
              <w:t>compare</w:t>
            </w:r>
            <w:r>
              <w:rPr>
                <w:spacing w:val="-6"/>
                <w:sz w:val="20"/>
              </w:rPr>
              <w:t xml:space="preserve"> </w:t>
            </w:r>
            <w:r>
              <w:rPr>
                <w:sz w:val="20"/>
              </w:rPr>
              <w:t>the</w:t>
            </w:r>
            <w:r>
              <w:rPr>
                <w:spacing w:val="-5"/>
                <w:sz w:val="20"/>
              </w:rPr>
              <w:t xml:space="preserve"> </w:t>
            </w:r>
            <w:r>
              <w:rPr>
                <w:sz w:val="20"/>
              </w:rPr>
              <w:t>downstream</w:t>
            </w:r>
            <w:r>
              <w:rPr>
                <w:spacing w:val="-4"/>
                <w:sz w:val="20"/>
              </w:rPr>
              <w:t xml:space="preserve"> </w:t>
            </w:r>
            <w:r>
              <w:rPr>
                <w:sz w:val="20"/>
              </w:rPr>
              <w:t>results</w:t>
            </w:r>
            <w:r>
              <w:rPr>
                <w:spacing w:val="-3"/>
                <w:sz w:val="20"/>
              </w:rPr>
              <w:t xml:space="preserve"> </w:t>
            </w:r>
            <w:r>
              <w:rPr>
                <w:sz w:val="20"/>
              </w:rPr>
              <w:t>in</w:t>
            </w:r>
            <w:r>
              <w:rPr>
                <w:spacing w:val="-5"/>
                <w:sz w:val="20"/>
              </w:rPr>
              <w:t xml:space="preserve"> </w:t>
            </w:r>
            <w:r>
              <w:rPr>
                <w:sz w:val="20"/>
              </w:rPr>
              <w:t>the</w:t>
            </w:r>
            <w:r>
              <w:rPr>
                <w:spacing w:val="-5"/>
                <w:sz w:val="20"/>
              </w:rPr>
              <w:t xml:space="preserve"> </w:t>
            </w:r>
            <w:r>
              <w:rPr>
                <w:sz w:val="20"/>
              </w:rPr>
              <w:t>receiving</w:t>
            </w:r>
            <w:r>
              <w:rPr>
                <w:spacing w:val="-5"/>
                <w:sz w:val="20"/>
              </w:rPr>
              <w:t xml:space="preserve"> </w:t>
            </w:r>
            <w:r>
              <w:rPr>
                <w:sz w:val="20"/>
              </w:rPr>
              <w:t>waters</w:t>
            </w:r>
            <w:r>
              <w:rPr>
                <w:spacing w:val="-5"/>
                <w:sz w:val="20"/>
              </w:rPr>
              <w:t xml:space="preserve"> </w:t>
            </w:r>
            <w:r>
              <w:rPr>
                <w:sz w:val="20"/>
              </w:rPr>
              <w:t>to</w:t>
            </w:r>
            <w:r>
              <w:rPr>
                <w:spacing w:val="-5"/>
                <w:sz w:val="20"/>
              </w:rPr>
              <w:t xml:space="preserve"> </w:t>
            </w:r>
            <w:r>
              <w:rPr>
                <w:sz w:val="20"/>
              </w:rPr>
              <w:t>the</w:t>
            </w:r>
            <w:r>
              <w:rPr>
                <w:spacing w:val="-7"/>
                <w:sz w:val="20"/>
              </w:rPr>
              <w:t xml:space="preserve"> </w:t>
            </w:r>
            <w:r>
              <w:rPr>
                <w:sz w:val="20"/>
              </w:rPr>
              <w:t>trigger</w:t>
            </w:r>
            <w:r>
              <w:rPr>
                <w:spacing w:val="-6"/>
                <w:sz w:val="20"/>
              </w:rPr>
              <w:t xml:space="preserve"> </w:t>
            </w:r>
            <w:r>
              <w:rPr>
                <w:sz w:val="20"/>
              </w:rPr>
              <w:t xml:space="preserve">values specified in </w:t>
            </w:r>
            <w:r>
              <w:rPr>
                <w:b/>
                <w:sz w:val="20"/>
              </w:rPr>
              <w:t xml:space="preserve">Table C3: Release Contaminant Trigger Investigation Levels </w:t>
            </w:r>
            <w:r>
              <w:rPr>
                <w:sz w:val="20"/>
              </w:rPr>
              <w:t>and:</w:t>
            </w:r>
          </w:p>
          <w:p w14:paraId="026332E8" w14:textId="77777777" w:rsidR="004B1DAC" w:rsidRDefault="00523EDE">
            <w:pPr>
              <w:pStyle w:val="TableParagraph"/>
              <w:numPr>
                <w:ilvl w:val="0"/>
                <w:numId w:val="52"/>
              </w:numPr>
              <w:tabs>
                <w:tab w:val="left" w:pos="540"/>
              </w:tabs>
              <w:spacing w:before="118"/>
              <w:ind w:left="540" w:hanging="361"/>
              <w:jc w:val="both"/>
              <w:rPr>
                <w:sz w:val="20"/>
              </w:rPr>
            </w:pPr>
            <w:r>
              <w:rPr>
                <w:sz w:val="20"/>
              </w:rPr>
              <w:t>where</w:t>
            </w:r>
            <w:r>
              <w:rPr>
                <w:spacing w:val="-7"/>
                <w:sz w:val="20"/>
              </w:rPr>
              <w:t xml:space="preserve"> </w:t>
            </w:r>
            <w:r>
              <w:rPr>
                <w:sz w:val="20"/>
              </w:rPr>
              <w:t>the</w:t>
            </w:r>
            <w:r>
              <w:rPr>
                <w:spacing w:val="-7"/>
                <w:sz w:val="20"/>
              </w:rPr>
              <w:t xml:space="preserve"> </w:t>
            </w:r>
            <w:r>
              <w:rPr>
                <w:sz w:val="20"/>
              </w:rPr>
              <w:t>trigger</w:t>
            </w:r>
            <w:r>
              <w:rPr>
                <w:spacing w:val="-6"/>
                <w:sz w:val="20"/>
              </w:rPr>
              <w:t xml:space="preserve"> </w:t>
            </w:r>
            <w:r>
              <w:rPr>
                <w:sz w:val="20"/>
              </w:rPr>
              <w:t>values</w:t>
            </w:r>
            <w:r>
              <w:rPr>
                <w:spacing w:val="-5"/>
                <w:sz w:val="20"/>
              </w:rPr>
              <w:t xml:space="preserve"> </w:t>
            </w:r>
            <w:r>
              <w:rPr>
                <w:sz w:val="20"/>
              </w:rPr>
              <w:t>are</w:t>
            </w:r>
            <w:r>
              <w:rPr>
                <w:spacing w:val="-6"/>
                <w:sz w:val="20"/>
              </w:rPr>
              <w:t xml:space="preserve"> </w:t>
            </w:r>
            <w:r>
              <w:rPr>
                <w:sz w:val="20"/>
              </w:rPr>
              <w:t>not</w:t>
            </w:r>
            <w:r>
              <w:rPr>
                <w:spacing w:val="-4"/>
                <w:sz w:val="20"/>
              </w:rPr>
              <w:t xml:space="preserve"> </w:t>
            </w:r>
            <w:r>
              <w:rPr>
                <w:sz w:val="20"/>
              </w:rPr>
              <w:t>exceeded</w:t>
            </w:r>
            <w:r>
              <w:rPr>
                <w:spacing w:val="-7"/>
                <w:sz w:val="20"/>
              </w:rPr>
              <w:t xml:space="preserve"> </w:t>
            </w:r>
            <w:r>
              <w:rPr>
                <w:sz w:val="20"/>
              </w:rPr>
              <w:t>then</w:t>
            </w:r>
            <w:r>
              <w:rPr>
                <w:spacing w:val="-5"/>
                <w:sz w:val="20"/>
              </w:rPr>
              <w:t xml:space="preserve"> </w:t>
            </w:r>
            <w:r>
              <w:rPr>
                <w:sz w:val="20"/>
              </w:rPr>
              <w:t>no</w:t>
            </w:r>
            <w:r>
              <w:rPr>
                <w:spacing w:val="-5"/>
                <w:sz w:val="20"/>
              </w:rPr>
              <w:t xml:space="preserve"> </w:t>
            </w:r>
            <w:r>
              <w:rPr>
                <w:sz w:val="20"/>
              </w:rPr>
              <w:t>action</w:t>
            </w:r>
            <w:r>
              <w:rPr>
                <w:spacing w:val="-5"/>
                <w:sz w:val="20"/>
              </w:rPr>
              <w:t xml:space="preserve"> </w:t>
            </w:r>
            <w:r>
              <w:rPr>
                <w:sz w:val="20"/>
              </w:rPr>
              <w:t>is</w:t>
            </w:r>
            <w:r>
              <w:rPr>
                <w:spacing w:val="-5"/>
                <w:sz w:val="20"/>
              </w:rPr>
              <w:t xml:space="preserve"> </w:t>
            </w:r>
            <w:r>
              <w:rPr>
                <w:sz w:val="20"/>
              </w:rPr>
              <w:t>to</w:t>
            </w:r>
            <w:r>
              <w:rPr>
                <w:spacing w:val="-5"/>
                <w:sz w:val="20"/>
              </w:rPr>
              <w:t xml:space="preserve"> </w:t>
            </w:r>
            <w:r>
              <w:rPr>
                <w:sz w:val="20"/>
              </w:rPr>
              <w:t>be</w:t>
            </w:r>
            <w:r>
              <w:rPr>
                <w:spacing w:val="-7"/>
                <w:sz w:val="20"/>
              </w:rPr>
              <w:t xml:space="preserve"> </w:t>
            </w:r>
            <w:r>
              <w:rPr>
                <w:sz w:val="20"/>
              </w:rPr>
              <w:t>taken;</w:t>
            </w:r>
            <w:r>
              <w:rPr>
                <w:spacing w:val="-5"/>
                <w:sz w:val="20"/>
              </w:rPr>
              <w:t xml:space="preserve"> or</w:t>
            </w:r>
          </w:p>
          <w:p w14:paraId="026332E9" w14:textId="77777777" w:rsidR="004B1DAC" w:rsidRDefault="00523EDE">
            <w:pPr>
              <w:pStyle w:val="TableParagraph"/>
              <w:numPr>
                <w:ilvl w:val="0"/>
                <w:numId w:val="52"/>
              </w:numPr>
              <w:tabs>
                <w:tab w:val="left" w:pos="539"/>
                <w:tab w:val="left" w:pos="541"/>
              </w:tabs>
              <w:spacing w:before="169" w:line="292" w:lineRule="auto"/>
              <w:ind w:right="55"/>
              <w:jc w:val="both"/>
              <w:rPr>
                <w:sz w:val="20"/>
              </w:rPr>
            </w:pPr>
            <w:r>
              <w:rPr>
                <w:sz w:val="20"/>
              </w:rPr>
              <w:t>where</w:t>
            </w:r>
            <w:r>
              <w:rPr>
                <w:spacing w:val="-7"/>
                <w:sz w:val="20"/>
              </w:rPr>
              <w:t xml:space="preserve"> </w:t>
            </w:r>
            <w:r>
              <w:rPr>
                <w:sz w:val="20"/>
              </w:rPr>
              <w:t>the</w:t>
            </w:r>
            <w:r>
              <w:rPr>
                <w:spacing w:val="-8"/>
                <w:sz w:val="20"/>
              </w:rPr>
              <w:t xml:space="preserve"> </w:t>
            </w:r>
            <w:r>
              <w:rPr>
                <w:sz w:val="20"/>
              </w:rPr>
              <w:t>downstream</w:t>
            </w:r>
            <w:r>
              <w:rPr>
                <w:spacing w:val="-8"/>
                <w:sz w:val="20"/>
              </w:rPr>
              <w:t xml:space="preserve"> </w:t>
            </w:r>
            <w:r>
              <w:rPr>
                <w:sz w:val="20"/>
              </w:rPr>
              <w:t>results</w:t>
            </w:r>
            <w:r>
              <w:rPr>
                <w:spacing w:val="-6"/>
                <w:sz w:val="20"/>
              </w:rPr>
              <w:t xml:space="preserve"> </w:t>
            </w:r>
            <w:r>
              <w:rPr>
                <w:sz w:val="20"/>
              </w:rPr>
              <w:t>exceed</w:t>
            </w:r>
            <w:r>
              <w:rPr>
                <w:spacing w:val="-8"/>
                <w:sz w:val="20"/>
              </w:rPr>
              <w:t xml:space="preserve"> </w:t>
            </w:r>
            <w:r>
              <w:rPr>
                <w:sz w:val="20"/>
              </w:rPr>
              <w:t>the</w:t>
            </w:r>
            <w:r>
              <w:rPr>
                <w:spacing w:val="-8"/>
                <w:sz w:val="20"/>
              </w:rPr>
              <w:t xml:space="preserve"> </w:t>
            </w:r>
            <w:r>
              <w:rPr>
                <w:sz w:val="20"/>
              </w:rPr>
              <w:t>trigger</w:t>
            </w:r>
            <w:r>
              <w:rPr>
                <w:spacing w:val="-7"/>
                <w:sz w:val="20"/>
              </w:rPr>
              <w:t xml:space="preserve"> </w:t>
            </w:r>
            <w:r>
              <w:rPr>
                <w:sz w:val="20"/>
              </w:rPr>
              <w:t>values</w:t>
            </w:r>
            <w:r>
              <w:rPr>
                <w:spacing w:val="-7"/>
                <w:sz w:val="20"/>
              </w:rPr>
              <w:t xml:space="preserve"> </w:t>
            </w:r>
            <w:r>
              <w:rPr>
                <w:sz w:val="20"/>
              </w:rPr>
              <w:t>specified</w:t>
            </w:r>
            <w:r>
              <w:rPr>
                <w:spacing w:val="-8"/>
                <w:sz w:val="20"/>
              </w:rPr>
              <w:t xml:space="preserve"> </w:t>
            </w:r>
            <w:r>
              <w:rPr>
                <w:sz w:val="20"/>
              </w:rPr>
              <w:t>in</w:t>
            </w:r>
            <w:r>
              <w:rPr>
                <w:spacing w:val="-1"/>
                <w:sz w:val="20"/>
              </w:rPr>
              <w:t xml:space="preserve"> </w:t>
            </w:r>
            <w:r>
              <w:rPr>
                <w:b/>
                <w:sz w:val="20"/>
              </w:rPr>
              <w:t>Table</w:t>
            </w:r>
            <w:r>
              <w:rPr>
                <w:b/>
                <w:spacing w:val="-8"/>
                <w:sz w:val="20"/>
              </w:rPr>
              <w:t xml:space="preserve"> </w:t>
            </w:r>
            <w:r>
              <w:rPr>
                <w:b/>
                <w:sz w:val="20"/>
              </w:rPr>
              <w:t>C3:</w:t>
            </w:r>
            <w:r>
              <w:rPr>
                <w:b/>
                <w:spacing w:val="-7"/>
                <w:sz w:val="20"/>
              </w:rPr>
              <w:t xml:space="preserve"> </w:t>
            </w:r>
            <w:r>
              <w:rPr>
                <w:b/>
                <w:sz w:val="20"/>
              </w:rPr>
              <w:t xml:space="preserve">Contaminant Release Trigger Investigation Levels </w:t>
            </w:r>
            <w:r>
              <w:rPr>
                <w:sz w:val="20"/>
              </w:rPr>
              <w:t xml:space="preserve">for any quality characteristic, compare the results of the downstream site to the data from background monitoring sites </w:t>
            </w:r>
            <w:proofErr w:type="gramStart"/>
            <w:r>
              <w:rPr>
                <w:sz w:val="20"/>
              </w:rPr>
              <w:t>and;</w:t>
            </w:r>
            <w:proofErr w:type="gramEnd"/>
          </w:p>
          <w:p w14:paraId="026332EA" w14:textId="77777777" w:rsidR="004B1DAC" w:rsidRDefault="00523EDE">
            <w:pPr>
              <w:pStyle w:val="TableParagraph"/>
              <w:numPr>
                <w:ilvl w:val="1"/>
                <w:numId w:val="52"/>
              </w:numPr>
              <w:tabs>
                <w:tab w:val="left" w:pos="937"/>
              </w:tabs>
              <w:spacing w:before="118" w:line="292" w:lineRule="auto"/>
              <w:ind w:right="63"/>
              <w:jc w:val="both"/>
              <w:rPr>
                <w:sz w:val="20"/>
              </w:rPr>
            </w:pPr>
            <w:proofErr w:type="gramStart"/>
            <w:r>
              <w:rPr>
                <w:sz w:val="20"/>
              </w:rPr>
              <w:t>if</w:t>
            </w:r>
            <w:proofErr w:type="gramEnd"/>
            <w:r>
              <w:rPr>
                <w:spacing w:val="-11"/>
                <w:sz w:val="20"/>
              </w:rPr>
              <w:t xml:space="preserve"> </w:t>
            </w:r>
            <w:r>
              <w:rPr>
                <w:sz w:val="20"/>
              </w:rPr>
              <w:t>the</w:t>
            </w:r>
            <w:r>
              <w:rPr>
                <w:spacing w:val="-11"/>
                <w:sz w:val="20"/>
              </w:rPr>
              <w:t xml:space="preserve"> </w:t>
            </w:r>
            <w:r>
              <w:rPr>
                <w:sz w:val="20"/>
              </w:rPr>
              <w:t>result</w:t>
            </w:r>
            <w:r>
              <w:rPr>
                <w:spacing w:val="-10"/>
                <w:sz w:val="20"/>
              </w:rPr>
              <w:t xml:space="preserve"> </w:t>
            </w:r>
            <w:r>
              <w:rPr>
                <w:sz w:val="20"/>
              </w:rPr>
              <w:t>is</w:t>
            </w:r>
            <w:r>
              <w:rPr>
                <w:spacing w:val="-11"/>
                <w:sz w:val="20"/>
              </w:rPr>
              <w:t xml:space="preserve"> </w:t>
            </w:r>
            <w:r>
              <w:rPr>
                <w:sz w:val="20"/>
              </w:rPr>
              <w:t>less</w:t>
            </w:r>
            <w:r>
              <w:rPr>
                <w:spacing w:val="-11"/>
                <w:sz w:val="20"/>
              </w:rPr>
              <w:t xml:space="preserve"> </w:t>
            </w:r>
            <w:r>
              <w:rPr>
                <w:sz w:val="20"/>
              </w:rPr>
              <w:t>than</w:t>
            </w:r>
            <w:r>
              <w:rPr>
                <w:spacing w:val="-11"/>
                <w:sz w:val="20"/>
              </w:rPr>
              <w:t xml:space="preserve"> </w:t>
            </w:r>
            <w:r>
              <w:rPr>
                <w:sz w:val="20"/>
              </w:rPr>
              <w:t>the</w:t>
            </w:r>
            <w:r>
              <w:rPr>
                <w:spacing w:val="-10"/>
                <w:sz w:val="20"/>
              </w:rPr>
              <w:t xml:space="preserve"> </w:t>
            </w:r>
            <w:r>
              <w:rPr>
                <w:sz w:val="20"/>
              </w:rPr>
              <w:t>background</w:t>
            </w:r>
            <w:r>
              <w:rPr>
                <w:spacing w:val="-11"/>
                <w:sz w:val="20"/>
              </w:rPr>
              <w:t xml:space="preserve"> </w:t>
            </w:r>
            <w:r>
              <w:rPr>
                <w:sz w:val="20"/>
              </w:rPr>
              <w:t>monitoring</w:t>
            </w:r>
            <w:r>
              <w:rPr>
                <w:spacing w:val="-11"/>
                <w:sz w:val="20"/>
              </w:rPr>
              <w:t xml:space="preserve"> </w:t>
            </w:r>
            <w:r>
              <w:rPr>
                <w:sz w:val="20"/>
              </w:rPr>
              <w:t>site</w:t>
            </w:r>
            <w:r>
              <w:rPr>
                <w:spacing w:val="-10"/>
                <w:sz w:val="20"/>
              </w:rPr>
              <w:t xml:space="preserve"> </w:t>
            </w:r>
            <w:r>
              <w:rPr>
                <w:sz w:val="20"/>
              </w:rPr>
              <w:t>data,</w:t>
            </w:r>
            <w:r>
              <w:rPr>
                <w:spacing w:val="-10"/>
                <w:sz w:val="20"/>
              </w:rPr>
              <w:t xml:space="preserve"> </w:t>
            </w:r>
            <w:r>
              <w:rPr>
                <w:sz w:val="20"/>
              </w:rPr>
              <w:t>then</w:t>
            </w:r>
            <w:r>
              <w:rPr>
                <w:spacing w:val="-11"/>
                <w:sz w:val="20"/>
              </w:rPr>
              <w:t xml:space="preserve"> </w:t>
            </w:r>
            <w:r>
              <w:rPr>
                <w:sz w:val="20"/>
              </w:rPr>
              <w:t>no</w:t>
            </w:r>
            <w:r>
              <w:rPr>
                <w:spacing w:val="-10"/>
                <w:sz w:val="20"/>
              </w:rPr>
              <w:t xml:space="preserve"> </w:t>
            </w:r>
            <w:r>
              <w:rPr>
                <w:sz w:val="20"/>
              </w:rPr>
              <w:t>action</w:t>
            </w:r>
            <w:r>
              <w:rPr>
                <w:spacing w:val="-11"/>
                <w:sz w:val="20"/>
              </w:rPr>
              <w:t xml:space="preserve"> </w:t>
            </w:r>
            <w:r>
              <w:rPr>
                <w:sz w:val="20"/>
              </w:rPr>
              <w:t>is</w:t>
            </w:r>
            <w:r>
              <w:rPr>
                <w:spacing w:val="-11"/>
                <w:sz w:val="20"/>
              </w:rPr>
              <w:t xml:space="preserve"> </w:t>
            </w:r>
            <w:r>
              <w:rPr>
                <w:sz w:val="20"/>
              </w:rPr>
              <w:t>to</w:t>
            </w:r>
            <w:r>
              <w:rPr>
                <w:spacing w:val="-11"/>
                <w:sz w:val="20"/>
              </w:rPr>
              <w:t xml:space="preserve"> </w:t>
            </w:r>
            <w:r>
              <w:rPr>
                <w:sz w:val="20"/>
              </w:rPr>
              <w:t>be</w:t>
            </w:r>
            <w:r>
              <w:rPr>
                <w:spacing w:val="-11"/>
                <w:sz w:val="20"/>
              </w:rPr>
              <w:t xml:space="preserve"> </w:t>
            </w:r>
            <w:r>
              <w:rPr>
                <w:sz w:val="20"/>
              </w:rPr>
              <w:t xml:space="preserve">taken; </w:t>
            </w:r>
            <w:r>
              <w:rPr>
                <w:spacing w:val="-6"/>
                <w:sz w:val="20"/>
              </w:rPr>
              <w:t>or</w:t>
            </w:r>
          </w:p>
          <w:p w14:paraId="026332EB" w14:textId="77777777" w:rsidR="004B1DAC" w:rsidRDefault="00523EDE">
            <w:pPr>
              <w:pStyle w:val="TableParagraph"/>
              <w:numPr>
                <w:ilvl w:val="1"/>
                <w:numId w:val="52"/>
              </w:numPr>
              <w:tabs>
                <w:tab w:val="left" w:pos="937"/>
              </w:tabs>
              <w:spacing w:before="118" w:line="292" w:lineRule="auto"/>
              <w:ind w:right="60"/>
              <w:jc w:val="both"/>
              <w:rPr>
                <w:sz w:val="20"/>
              </w:rPr>
            </w:pPr>
            <w:proofErr w:type="gramStart"/>
            <w:r>
              <w:rPr>
                <w:sz w:val="20"/>
              </w:rPr>
              <w:t>if</w:t>
            </w:r>
            <w:proofErr w:type="gramEnd"/>
            <w:r>
              <w:rPr>
                <w:spacing w:val="-12"/>
                <w:sz w:val="20"/>
              </w:rPr>
              <w:t xml:space="preserve"> </w:t>
            </w:r>
            <w:r>
              <w:rPr>
                <w:sz w:val="20"/>
              </w:rPr>
              <w:t>the</w:t>
            </w:r>
            <w:r>
              <w:rPr>
                <w:spacing w:val="-12"/>
                <w:sz w:val="20"/>
              </w:rPr>
              <w:t xml:space="preserve"> </w:t>
            </w:r>
            <w:r>
              <w:rPr>
                <w:sz w:val="20"/>
              </w:rPr>
              <w:t>result</w:t>
            </w:r>
            <w:r>
              <w:rPr>
                <w:spacing w:val="-12"/>
                <w:sz w:val="20"/>
              </w:rPr>
              <w:t xml:space="preserve"> </w:t>
            </w:r>
            <w:r>
              <w:rPr>
                <w:sz w:val="20"/>
              </w:rPr>
              <w:t>is</w:t>
            </w:r>
            <w:r>
              <w:rPr>
                <w:spacing w:val="-11"/>
                <w:sz w:val="20"/>
              </w:rPr>
              <w:t xml:space="preserve"> </w:t>
            </w:r>
            <w:r>
              <w:rPr>
                <w:sz w:val="20"/>
              </w:rPr>
              <w:t>greater</w:t>
            </w:r>
            <w:r>
              <w:rPr>
                <w:spacing w:val="-12"/>
                <w:sz w:val="20"/>
              </w:rPr>
              <w:t xml:space="preserve"> </w:t>
            </w:r>
            <w:r>
              <w:rPr>
                <w:sz w:val="20"/>
              </w:rPr>
              <w:t>than</w:t>
            </w:r>
            <w:r>
              <w:rPr>
                <w:spacing w:val="-12"/>
                <w:sz w:val="20"/>
              </w:rPr>
              <w:t xml:space="preserve"> </w:t>
            </w:r>
            <w:r>
              <w:rPr>
                <w:sz w:val="20"/>
              </w:rPr>
              <w:t>the</w:t>
            </w:r>
            <w:r>
              <w:rPr>
                <w:spacing w:val="-12"/>
                <w:sz w:val="20"/>
              </w:rPr>
              <w:t xml:space="preserve"> </w:t>
            </w:r>
            <w:r>
              <w:rPr>
                <w:sz w:val="20"/>
              </w:rPr>
              <w:t>background</w:t>
            </w:r>
            <w:r>
              <w:rPr>
                <w:spacing w:val="-12"/>
                <w:sz w:val="20"/>
              </w:rPr>
              <w:t xml:space="preserve"> </w:t>
            </w:r>
            <w:r>
              <w:rPr>
                <w:sz w:val="20"/>
              </w:rPr>
              <w:t>monitoring</w:t>
            </w:r>
            <w:r>
              <w:rPr>
                <w:spacing w:val="-12"/>
                <w:sz w:val="20"/>
              </w:rPr>
              <w:t xml:space="preserve"> </w:t>
            </w:r>
            <w:r>
              <w:rPr>
                <w:sz w:val="20"/>
              </w:rPr>
              <w:t>site</w:t>
            </w:r>
            <w:r>
              <w:rPr>
                <w:spacing w:val="-12"/>
                <w:sz w:val="20"/>
              </w:rPr>
              <w:t xml:space="preserve"> </w:t>
            </w:r>
            <w:r>
              <w:rPr>
                <w:sz w:val="20"/>
              </w:rPr>
              <w:t>data,</w:t>
            </w:r>
            <w:r>
              <w:rPr>
                <w:spacing w:val="-12"/>
                <w:sz w:val="20"/>
              </w:rPr>
              <w:t xml:space="preserve"> </w:t>
            </w:r>
            <w:r>
              <w:rPr>
                <w:sz w:val="20"/>
              </w:rPr>
              <w:t>complete</w:t>
            </w:r>
            <w:r>
              <w:rPr>
                <w:spacing w:val="-12"/>
                <w:sz w:val="20"/>
              </w:rPr>
              <w:t xml:space="preserve"> </w:t>
            </w:r>
            <w:r>
              <w:rPr>
                <w:sz w:val="20"/>
              </w:rPr>
              <w:t>an</w:t>
            </w:r>
            <w:r>
              <w:rPr>
                <w:spacing w:val="-12"/>
                <w:sz w:val="20"/>
              </w:rPr>
              <w:t xml:space="preserve"> </w:t>
            </w:r>
            <w:r>
              <w:rPr>
                <w:sz w:val="20"/>
              </w:rPr>
              <w:t xml:space="preserve">investigation in accordance with the ANZECC &amp; ARMCANZ (2000) methodology, into </w:t>
            </w:r>
            <w:proofErr w:type="gramStart"/>
            <w:r>
              <w:rPr>
                <w:sz w:val="20"/>
              </w:rPr>
              <w:t>the environmental</w:t>
            </w:r>
            <w:proofErr w:type="gramEnd"/>
            <w:r>
              <w:rPr>
                <w:sz w:val="20"/>
              </w:rPr>
              <w:t xml:space="preserve"> harm and provide a written report to administering authority in the next annual return, outlining:</w:t>
            </w:r>
          </w:p>
          <w:p w14:paraId="026332EC" w14:textId="77777777" w:rsidR="004B1DAC" w:rsidRDefault="00523EDE">
            <w:pPr>
              <w:pStyle w:val="TableParagraph"/>
              <w:numPr>
                <w:ilvl w:val="2"/>
                <w:numId w:val="52"/>
              </w:numPr>
              <w:tabs>
                <w:tab w:val="left" w:pos="1429"/>
              </w:tabs>
              <w:spacing w:before="119"/>
              <w:ind w:left="1429" w:hanging="535"/>
              <w:jc w:val="both"/>
              <w:rPr>
                <w:sz w:val="20"/>
              </w:rPr>
            </w:pPr>
            <w:r>
              <w:rPr>
                <w:sz w:val="20"/>
              </w:rPr>
              <w:t>details</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investigations</w:t>
            </w:r>
            <w:r>
              <w:rPr>
                <w:spacing w:val="-5"/>
                <w:sz w:val="20"/>
              </w:rPr>
              <w:t xml:space="preserve"> </w:t>
            </w:r>
            <w:r>
              <w:rPr>
                <w:sz w:val="20"/>
              </w:rPr>
              <w:t>carried</w:t>
            </w:r>
            <w:r>
              <w:rPr>
                <w:spacing w:val="-9"/>
                <w:sz w:val="20"/>
              </w:rPr>
              <w:t xml:space="preserve"> </w:t>
            </w:r>
            <w:r>
              <w:rPr>
                <w:sz w:val="20"/>
              </w:rPr>
              <w:t>out;</w:t>
            </w:r>
            <w:r>
              <w:rPr>
                <w:spacing w:val="-6"/>
                <w:sz w:val="20"/>
              </w:rPr>
              <w:t xml:space="preserve"> </w:t>
            </w:r>
            <w:r>
              <w:rPr>
                <w:spacing w:val="-5"/>
                <w:sz w:val="20"/>
              </w:rPr>
              <w:t>and</w:t>
            </w:r>
          </w:p>
          <w:p w14:paraId="026332ED" w14:textId="77777777" w:rsidR="004B1DAC" w:rsidRDefault="00523EDE">
            <w:pPr>
              <w:pStyle w:val="TableParagraph"/>
              <w:numPr>
                <w:ilvl w:val="2"/>
                <w:numId w:val="52"/>
              </w:numPr>
              <w:tabs>
                <w:tab w:val="left" w:pos="1428"/>
              </w:tabs>
              <w:spacing w:before="171"/>
              <w:ind w:left="1428" w:hanging="577"/>
              <w:jc w:val="both"/>
              <w:rPr>
                <w:sz w:val="20"/>
              </w:rPr>
            </w:pPr>
            <w:r>
              <w:rPr>
                <w:sz w:val="20"/>
              </w:rPr>
              <w:t>actions</w:t>
            </w:r>
            <w:r>
              <w:rPr>
                <w:spacing w:val="-8"/>
                <w:sz w:val="20"/>
              </w:rPr>
              <w:t xml:space="preserve"> </w:t>
            </w:r>
            <w:r>
              <w:rPr>
                <w:sz w:val="20"/>
              </w:rPr>
              <w:t>taken</w:t>
            </w:r>
            <w:r>
              <w:rPr>
                <w:spacing w:val="-10"/>
                <w:sz w:val="20"/>
              </w:rPr>
              <w:t xml:space="preserve"> </w:t>
            </w:r>
            <w:r>
              <w:rPr>
                <w:sz w:val="20"/>
              </w:rPr>
              <w:t>to</w:t>
            </w:r>
            <w:r>
              <w:rPr>
                <w:spacing w:val="-8"/>
                <w:sz w:val="20"/>
              </w:rPr>
              <w:t xml:space="preserve"> </w:t>
            </w:r>
            <w:r>
              <w:rPr>
                <w:sz w:val="20"/>
              </w:rPr>
              <w:t>prevent</w:t>
            </w:r>
            <w:r>
              <w:rPr>
                <w:spacing w:val="-9"/>
                <w:sz w:val="20"/>
              </w:rPr>
              <w:t xml:space="preserve"> </w:t>
            </w:r>
            <w:r>
              <w:rPr>
                <w:sz w:val="20"/>
              </w:rPr>
              <w:t>environmental</w:t>
            </w:r>
            <w:r>
              <w:rPr>
                <w:spacing w:val="-10"/>
                <w:sz w:val="20"/>
              </w:rPr>
              <w:t xml:space="preserve"> </w:t>
            </w:r>
            <w:r>
              <w:rPr>
                <w:spacing w:val="-2"/>
                <w:sz w:val="20"/>
              </w:rPr>
              <w:t>harm.</w:t>
            </w:r>
          </w:p>
          <w:p w14:paraId="026332EE" w14:textId="77777777" w:rsidR="004B1DAC" w:rsidRDefault="00523EDE">
            <w:pPr>
              <w:pStyle w:val="TableParagraph"/>
              <w:spacing w:before="168" w:line="321" w:lineRule="auto"/>
              <w:ind w:left="83" w:right="60"/>
              <w:jc w:val="both"/>
              <w:rPr>
                <w:sz w:val="18"/>
              </w:rPr>
            </w:pPr>
            <w:r>
              <w:rPr>
                <w:b/>
                <w:sz w:val="20"/>
              </w:rPr>
              <w:t xml:space="preserve">NOTE: </w:t>
            </w:r>
            <w:r>
              <w:rPr>
                <w:sz w:val="18"/>
              </w:rPr>
              <w:t xml:space="preserve">Where an exceedance of a trigger level has occurred and is being investigated in accordance with </w:t>
            </w:r>
            <w:r>
              <w:rPr>
                <w:b/>
                <w:sz w:val="18"/>
              </w:rPr>
              <w:t xml:space="preserve">Condition C5(2)(b)(ii) </w:t>
            </w:r>
            <w:r>
              <w:rPr>
                <w:sz w:val="18"/>
              </w:rPr>
              <w:t>of this</w:t>
            </w:r>
            <w:r>
              <w:rPr>
                <w:spacing w:val="-2"/>
                <w:sz w:val="18"/>
              </w:rPr>
              <w:t xml:space="preserve"> </w:t>
            </w:r>
            <w:r>
              <w:rPr>
                <w:sz w:val="18"/>
              </w:rPr>
              <w:t>condition,</w:t>
            </w:r>
            <w:r>
              <w:rPr>
                <w:spacing w:val="-1"/>
                <w:sz w:val="18"/>
              </w:rPr>
              <w:t xml:space="preserve"> </w:t>
            </w:r>
            <w:r>
              <w:rPr>
                <w:sz w:val="18"/>
              </w:rPr>
              <w:t>no further reporting</w:t>
            </w:r>
            <w:r>
              <w:rPr>
                <w:spacing w:val="-3"/>
                <w:sz w:val="18"/>
              </w:rPr>
              <w:t xml:space="preserve"> </w:t>
            </w:r>
            <w:r>
              <w:rPr>
                <w:sz w:val="18"/>
              </w:rPr>
              <w:t>is required for</w:t>
            </w:r>
            <w:r>
              <w:rPr>
                <w:spacing w:val="-1"/>
                <w:sz w:val="18"/>
              </w:rPr>
              <w:t xml:space="preserve"> </w:t>
            </w:r>
            <w:r>
              <w:rPr>
                <w:sz w:val="18"/>
              </w:rPr>
              <w:t>subsequent trigger events for</w:t>
            </w:r>
            <w:r>
              <w:rPr>
                <w:spacing w:val="-1"/>
                <w:sz w:val="18"/>
              </w:rPr>
              <w:t xml:space="preserve"> </w:t>
            </w:r>
            <w:r>
              <w:rPr>
                <w:sz w:val="18"/>
              </w:rPr>
              <w:t>that quality characteristic.</w:t>
            </w:r>
          </w:p>
        </w:tc>
      </w:tr>
      <w:tr w:rsidR="004B1DAC" w14:paraId="026332F2" w14:textId="77777777">
        <w:trPr>
          <w:trHeight w:val="779"/>
        </w:trPr>
        <w:tc>
          <w:tcPr>
            <w:tcW w:w="1196" w:type="dxa"/>
          </w:tcPr>
          <w:p w14:paraId="026332F0" w14:textId="77777777" w:rsidR="004B1DAC" w:rsidRDefault="00523EDE">
            <w:pPr>
              <w:pStyle w:val="TableParagraph"/>
              <w:spacing w:before="54"/>
              <w:ind w:left="88"/>
              <w:rPr>
                <w:b/>
                <w:sz w:val="20"/>
              </w:rPr>
            </w:pPr>
            <w:r>
              <w:rPr>
                <w:b/>
                <w:spacing w:val="-5"/>
                <w:sz w:val="20"/>
              </w:rPr>
              <w:t>C6</w:t>
            </w:r>
          </w:p>
        </w:tc>
        <w:tc>
          <w:tcPr>
            <w:tcW w:w="8815" w:type="dxa"/>
          </w:tcPr>
          <w:p w14:paraId="026332F1" w14:textId="77777777" w:rsidR="004B1DAC" w:rsidRDefault="00523EDE">
            <w:pPr>
              <w:pStyle w:val="TableParagraph"/>
              <w:spacing w:before="50" w:line="292" w:lineRule="auto"/>
              <w:ind w:left="83"/>
              <w:rPr>
                <w:sz w:val="20"/>
              </w:rPr>
            </w:pPr>
            <w:r>
              <w:rPr>
                <w:sz w:val="20"/>
              </w:rPr>
              <w:t>If</w:t>
            </w:r>
            <w:r>
              <w:rPr>
                <w:spacing w:val="-4"/>
                <w:sz w:val="20"/>
              </w:rPr>
              <w:t xml:space="preserve"> </w:t>
            </w:r>
            <w:r>
              <w:rPr>
                <w:sz w:val="20"/>
              </w:rPr>
              <w:t>an</w:t>
            </w:r>
            <w:r>
              <w:rPr>
                <w:spacing w:val="-2"/>
                <w:sz w:val="20"/>
              </w:rPr>
              <w:t xml:space="preserve"> </w:t>
            </w:r>
            <w:r>
              <w:rPr>
                <w:sz w:val="20"/>
              </w:rPr>
              <w:t>exceedance</w:t>
            </w:r>
            <w:r>
              <w:rPr>
                <w:spacing w:val="-2"/>
                <w:sz w:val="20"/>
              </w:rPr>
              <w:t xml:space="preserve"> </w:t>
            </w:r>
            <w:r>
              <w:rPr>
                <w:sz w:val="20"/>
              </w:rPr>
              <w:t>in</w:t>
            </w:r>
            <w:r>
              <w:rPr>
                <w:spacing w:val="-2"/>
                <w:sz w:val="20"/>
              </w:rPr>
              <w:t xml:space="preserve"> </w:t>
            </w:r>
            <w:r>
              <w:rPr>
                <w:sz w:val="20"/>
              </w:rPr>
              <w:t>accordance</w:t>
            </w:r>
            <w:r>
              <w:rPr>
                <w:spacing w:val="-2"/>
                <w:sz w:val="20"/>
              </w:rPr>
              <w:t xml:space="preserve"> </w:t>
            </w:r>
            <w:r>
              <w:rPr>
                <w:sz w:val="20"/>
              </w:rPr>
              <w:t xml:space="preserve">with </w:t>
            </w:r>
            <w:r>
              <w:rPr>
                <w:b/>
                <w:sz w:val="20"/>
              </w:rPr>
              <w:t>Condition C5(2(b)(ii)</w:t>
            </w:r>
            <w:r>
              <w:rPr>
                <w:b/>
                <w:spacing w:val="-2"/>
                <w:sz w:val="20"/>
              </w:rPr>
              <w:t xml:space="preserve"> </w:t>
            </w:r>
            <w:r>
              <w:rPr>
                <w:sz w:val="20"/>
              </w:rPr>
              <w:t>is</w:t>
            </w:r>
            <w:r>
              <w:rPr>
                <w:spacing w:val="-3"/>
                <w:sz w:val="20"/>
              </w:rPr>
              <w:t xml:space="preserve"> </w:t>
            </w:r>
            <w:r>
              <w:rPr>
                <w:sz w:val="20"/>
              </w:rPr>
              <w:t>identified,</w:t>
            </w:r>
            <w:r>
              <w:rPr>
                <w:spacing w:val="-4"/>
                <w:sz w:val="20"/>
              </w:rPr>
              <w:t xml:space="preserve"> </w:t>
            </w:r>
            <w:r>
              <w:rPr>
                <w:sz w:val="20"/>
              </w:rPr>
              <w:t>the</w:t>
            </w:r>
            <w:r>
              <w:rPr>
                <w:spacing w:val="-2"/>
                <w:sz w:val="20"/>
              </w:rPr>
              <w:t xml:space="preserve"> </w:t>
            </w:r>
            <w:r>
              <w:rPr>
                <w:sz w:val="20"/>
              </w:rPr>
              <w:t>holder</w:t>
            </w:r>
            <w:r>
              <w:rPr>
                <w:spacing w:val="-3"/>
                <w:sz w:val="20"/>
              </w:rPr>
              <w:t xml:space="preserve"> </w:t>
            </w:r>
            <w:r>
              <w:rPr>
                <w:sz w:val="20"/>
              </w:rPr>
              <w:t>of</w:t>
            </w:r>
            <w:r>
              <w:rPr>
                <w:spacing w:val="-2"/>
                <w:sz w:val="20"/>
              </w:rPr>
              <w:t xml:space="preserve"> </w:t>
            </w:r>
            <w:r>
              <w:rPr>
                <w:sz w:val="20"/>
              </w:rPr>
              <w:t>the</w:t>
            </w:r>
            <w:r>
              <w:rPr>
                <w:spacing w:val="-2"/>
                <w:sz w:val="20"/>
              </w:rPr>
              <w:t xml:space="preserve"> </w:t>
            </w:r>
            <w:r>
              <w:rPr>
                <w:sz w:val="20"/>
              </w:rPr>
              <w:t xml:space="preserve">authority must notify the administering authority within </w:t>
            </w:r>
            <w:r>
              <w:rPr>
                <w:b/>
                <w:sz w:val="20"/>
              </w:rPr>
              <w:t xml:space="preserve">fourteen days </w:t>
            </w:r>
            <w:r>
              <w:rPr>
                <w:sz w:val="20"/>
              </w:rPr>
              <w:t>of receiving the result.</w:t>
            </w:r>
          </w:p>
        </w:tc>
      </w:tr>
      <w:tr w:rsidR="004B1DAC" w14:paraId="026332F6" w14:textId="77777777">
        <w:trPr>
          <w:trHeight w:val="1461"/>
        </w:trPr>
        <w:tc>
          <w:tcPr>
            <w:tcW w:w="1196" w:type="dxa"/>
          </w:tcPr>
          <w:p w14:paraId="026332F3" w14:textId="77777777" w:rsidR="004B1DAC" w:rsidRDefault="00523EDE">
            <w:pPr>
              <w:pStyle w:val="TableParagraph"/>
              <w:spacing w:before="55"/>
              <w:ind w:left="88"/>
              <w:rPr>
                <w:b/>
                <w:sz w:val="20"/>
              </w:rPr>
            </w:pPr>
            <w:r>
              <w:rPr>
                <w:b/>
                <w:spacing w:val="-5"/>
                <w:sz w:val="20"/>
              </w:rPr>
              <w:t>C7</w:t>
            </w:r>
          </w:p>
        </w:tc>
        <w:tc>
          <w:tcPr>
            <w:tcW w:w="8815" w:type="dxa"/>
          </w:tcPr>
          <w:p w14:paraId="026332F4" w14:textId="77777777" w:rsidR="004B1DAC" w:rsidRDefault="00523EDE">
            <w:pPr>
              <w:pStyle w:val="TableParagraph"/>
              <w:spacing w:before="52"/>
              <w:ind w:left="83"/>
              <w:jc w:val="both"/>
              <w:rPr>
                <w:b/>
                <w:sz w:val="20"/>
              </w:rPr>
            </w:pPr>
            <w:r>
              <w:rPr>
                <w:b/>
                <w:sz w:val="20"/>
              </w:rPr>
              <w:t>Mine</w:t>
            </w:r>
            <w:r>
              <w:rPr>
                <w:b/>
                <w:spacing w:val="-10"/>
                <w:sz w:val="20"/>
              </w:rPr>
              <w:t xml:space="preserve"> </w:t>
            </w:r>
            <w:r>
              <w:rPr>
                <w:b/>
                <w:sz w:val="20"/>
              </w:rPr>
              <w:t>affected</w:t>
            </w:r>
            <w:r>
              <w:rPr>
                <w:b/>
                <w:spacing w:val="-8"/>
                <w:sz w:val="20"/>
              </w:rPr>
              <w:t xml:space="preserve"> </w:t>
            </w:r>
            <w:r>
              <w:rPr>
                <w:b/>
                <w:sz w:val="20"/>
              </w:rPr>
              <w:t>water</w:t>
            </w:r>
            <w:r>
              <w:rPr>
                <w:b/>
                <w:spacing w:val="-7"/>
                <w:sz w:val="20"/>
              </w:rPr>
              <w:t xml:space="preserve"> </w:t>
            </w:r>
            <w:r>
              <w:rPr>
                <w:b/>
                <w:sz w:val="20"/>
              </w:rPr>
              <w:t>release</w:t>
            </w:r>
            <w:r>
              <w:rPr>
                <w:b/>
                <w:spacing w:val="-10"/>
                <w:sz w:val="20"/>
              </w:rPr>
              <w:t xml:space="preserve"> </w:t>
            </w:r>
            <w:r>
              <w:rPr>
                <w:b/>
                <w:spacing w:val="-2"/>
                <w:sz w:val="20"/>
              </w:rPr>
              <w:t>events</w:t>
            </w:r>
          </w:p>
          <w:p w14:paraId="026332F5" w14:textId="77777777" w:rsidR="004B1DAC" w:rsidRDefault="00523EDE">
            <w:pPr>
              <w:pStyle w:val="TableParagraph"/>
              <w:spacing w:before="169" w:line="292" w:lineRule="auto"/>
              <w:ind w:left="83" w:right="61"/>
              <w:jc w:val="both"/>
              <w:rPr>
                <w:sz w:val="20"/>
              </w:rPr>
            </w:pPr>
            <w:r>
              <w:rPr>
                <w:sz w:val="20"/>
              </w:rPr>
              <w:t>The environmental authority holder must ensure a stream flow gauging station/s is installed, operated</w:t>
            </w:r>
            <w:r>
              <w:rPr>
                <w:spacing w:val="-3"/>
                <w:sz w:val="20"/>
              </w:rPr>
              <w:t xml:space="preserve"> </w:t>
            </w:r>
            <w:r>
              <w:rPr>
                <w:sz w:val="20"/>
              </w:rPr>
              <w:t>and</w:t>
            </w:r>
            <w:r>
              <w:rPr>
                <w:spacing w:val="-2"/>
                <w:sz w:val="20"/>
              </w:rPr>
              <w:t xml:space="preserve"> </w:t>
            </w:r>
            <w:r>
              <w:rPr>
                <w:sz w:val="20"/>
              </w:rPr>
              <w:t>maintained</w:t>
            </w:r>
            <w:r>
              <w:rPr>
                <w:spacing w:val="-2"/>
                <w:sz w:val="20"/>
              </w:rPr>
              <w:t xml:space="preserve"> </w:t>
            </w:r>
            <w:r>
              <w:rPr>
                <w:sz w:val="20"/>
              </w:rPr>
              <w:t>to</w:t>
            </w:r>
            <w:r>
              <w:rPr>
                <w:spacing w:val="-2"/>
                <w:sz w:val="20"/>
              </w:rPr>
              <w:t xml:space="preserve"> </w:t>
            </w:r>
            <w:r>
              <w:rPr>
                <w:sz w:val="20"/>
              </w:rPr>
              <w:t>determine</w:t>
            </w:r>
            <w:r>
              <w:rPr>
                <w:spacing w:val="-5"/>
                <w:sz w:val="20"/>
              </w:rPr>
              <w:t xml:space="preserve"> </w:t>
            </w:r>
            <w:r>
              <w:rPr>
                <w:sz w:val="20"/>
              </w:rPr>
              <w:t>and</w:t>
            </w:r>
            <w:r>
              <w:rPr>
                <w:spacing w:val="-5"/>
                <w:sz w:val="20"/>
              </w:rPr>
              <w:t xml:space="preserve"> </w:t>
            </w:r>
            <w:r>
              <w:rPr>
                <w:sz w:val="20"/>
              </w:rPr>
              <w:t>record</w:t>
            </w:r>
            <w:r>
              <w:rPr>
                <w:spacing w:val="-4"/>
                <w:sz w:val="20"/>
              </w:rPr>
              <w:t xml:space="preserve"> </w:t>
            </w:r>
            <w:r>
              <w:rPr>
                <w:sz w:val="20"/>
              </w:rPr>
              <w:t>stream</w:t>
            </w:r>
            <w:r>
              <w:rPr>
                <w:spacing w:val="-4"/>
                <w:sz w:val="20"/>
              </w:rPr>
              <w:t xml:space="preserve"> </w:t>
            </w:r>
            <w:r>
              <w:rPr>
                <w:sz w:val="20"/>
              </w:rPr>
              <w:t>flows</w:t>
            </w:r>
            <w:r>
              <w:rPr>
                <w:spacing w:val="-1"/>
                <w:sz w:val="20"/>
              </w:rPr>
              <w:t xml:space="preserve"> </w:t>
            </w:r>
            <w:r>
              <w:rPr>
                <w:sz w:val="20"/>
              </w:rPr>
              <w:t>at</w:t>
            </w:r>
            <w:r>
              <w:rPr>
                <w:spacing w:val="-4"/>
                <w:sz w:val="20"/>
              </w:rPr>
              <w:t xml:space="preserve"> </w:t>
            </w:r>
            <w:r>
              <w:rPr>
                <w:sz w:val="20"/>
              </w:rPr>
              <w:t>the</w:t>
            </w:r>
            <w:r>
              <w:rPr>
                <w:spacing w:val="-2"/>
                <w:sz w:val="20"/>
              </w:rPr>
              <w:t xml:space="preserve"> </w:t>
            </w:r>
            <w:r>
              <w:rPr>
                <w:sz w:val="20"/>
              </w:rPr>
              <w:t>locations</w:t>
            </w:r>
            <w:r>
              <w:rPr>
                <w:spacing w:val="-1"/>
                <w:sz w:val="20"/>
              </w:rPr>
              <w:t xml:space="preserve"> </w:t>
            </w:r>
            <w:r>
              <w:rPr>
                <w:sz w:val="20"/>
              </w:rPr>
              <w:t>and</w:t>
            </w:r>
            <w:r>
              <w:rPr>
                <w:spacing w:val="-5"/>
                <w:sz w:val="20"/>
              </w:rPr>
              <w:t xml:space="preserve"> </w:t>
            </w:r>
            <w:r>
              <w:rPr>
                <w:sz w:val="20"/>
              </w:rPr>
              <w:t>flow</w:t>
            </w:r>
            <w:r>
              <w:rPr>
                <w:spacing w:val="-4"/>
                <w:sz w:val="20"/>
              </w:rPr>
              <w:t xml:space="preserve"> </w:t>
            </w:r>
            <w:r>
              <w:rPr>
                <w:sz w:val="20"/>
              </w:rPr>
              <w:t xml:space="preserve">recording frequency specified in </w:t>
            </w:r>
            <w:r>
              <w:rPr>
                <w:b/>
                <w:sz w:val="20"/>
              </w:rPr>
              <w:t>Table C4: Mine affected water Release during Flow Events</w:t>
            </w:r>
            <w:r>
              <w:rPr>
                <w:sz w:val="20"/>
              </w:rPr>
              <w:t>.</w:t>
            </w:r>
          </w:p>
        </w:tc>
      </w:tr>
    </w:tbl>
    <w:p w14:paraId="026332F7" w14:textId="77777777" w:rsidR="004B1DAC" w:rsidRDefault="004B1DAC">
      <w:pPr>
        <w:pStyle w:val="TableParagraph"/>
        <w:spacing w:line="292" w:lineRule="auto"/>
        <w:jc w:val="both"/>
        <w:rPr>
          <w:sz w:val="20"/>
        </w:rPr>
        <w:sectPr w:rsidR="004B1DAC">
          <w:pgSz w:w="11910" w:h="16840"/>
          <w:pgMar w:top="1280" w:right="566" w:bottom="880" w:left="566" w:header="403" w:footer="691" w:gutter="0"/>
          <w:cols w:space="720"/>
        </w:sectPr>
      </w:pPr>
    </w:p>
    <w:p w14:paraId="026332F8" w14:textId="77777777" w:rsidR="004B1DAC" w:rsidRDefault="004B1DAC">
      <w:pPr>
        <w:pStyle w:val="BodyText"/>
        <w:spacing w:before="37"/>
      </w:pPr>
    </w:p>
    <w:p w14:paraId="026332F9" w14:textId="77777777" w:rsidR="004B1DAC" w:rsidRDefault="00523EDE">
      <w:pPr>
        <w:spacing w:before="1"/>
        <w:ind w:left="644" w:right="239"/>
        <w:jc w:val="center"/>
        <w:rPr>
          <w:b/>
          <w:sz w:val="20"/>
        </w:rPr>
      </w:pPr>
      <w:r>
        <w:rPr>
          <w:b/>
          <w:sz w:val="20"/>
        </w:rPr>
        <w:t>Table</w:t>
      </w:r>
      <w:r>
        <w:rPr>
          <w:b/>
          <w:spacing w:val="-8"/>
          <w:sz w:val="20"/>
        </w:rPr>
        <w:t xml:space="preserve"> </w:t>
      </w:r>
      <w:r>
        <w:rPr>
          <w:b/>
          <w:sz w:val="20"/>
        </w:rPr>
        <w:t>C4:</w:t>
      </w:r>
      <w:r>
        <w:rPr>
          <w:b/>
          <w:spacing w:val="-5"/>
          <w:sz w:val="20"/>
        </w:rPr>
        <w:t xml:space="preserve"> </w:t>
      </w:r>
      <w:r>
        <w:rPr>
          <w:b/>
          <w:sz w:val="20"/>
        </w:rPr>
        <w:t>Mine</w:t>
      </w:r>
      <w:r>
        <w:rPr>
          <w:b/>
          <w:spacing w:val="-5"/>
          <w:sz w:val="20"/>
        </w:rPr>
        <w:t xml:space="preserve"> </w:t>
      </w:r>
      <w:r>
        <w:rPr>
          <w:b/>
          <w:sz w:val="20"/>
        </w:rPr>
        <w:t>affected</w:t>
      </w:r>
      <w:r>
        <w:rPr>
          <w:b/>
          <w:spacing w:val="-8"/>
          <w:sz w:val="20"/>
        </w:rPr>
        <w:t xml:space="preserve"> </w:t>
      </w:r>
      <w:r>
        <w:rPr>
          <w:b/>
          <w:sz w:val="20"/>
        </w:rPr>
        <w:t>water</w:t>
      </w:r>
      <w:r>
        <w:rPr>
          <w:b/>
          <w:spacing w:val="-8"/>
          <w:sz w:val="20"/>
        </w:rPr>
        <w:t xml:space="preserve"> </w:t>
      </w:r>
      <w:r>
        <w:rPr>
          <w:b/>
          <w:sz w:val="20"/>
        </w:rPr>
        <w:t>release</w:t>
      </w:r>
      <w:r>
        <w:rPr>
          <w:b/>
          <w:spacing w:val="-5"/>
          <w:sz w:val="20"/>
        </w:rPr>
        <w:t xml:space="preserve"> </w:t>
      </w:r>
      <w:r>
        <w:rPr>
          <w:b/>
          <w:sz w:val="20"/>
        </w:rPr>
        <w:t>during</w:t>
      </w:r>
      <w:r>
        <w:rPr>
          <w:b/>
          <w:spacing w:val="-7"/>
          <w:sz w:val="20"/>
        </w:rPr>
        <w:t xml:space="preserve"> </w:t>
      </w:r>
      <w:r>
        <w:rPr>
          <w:b/>
          <w:sz w:val="20"/>
        </w:rPr>
        <w:t>flow</w:t>
      </w:r>
      <w:r>
        <w:rPr>
          <w:b/>
          <w:spacing w:val="-6"/>
          <w:sz w:val="20"/>
        </w:rPr>
        <w:t xml:space="preserve"> </w:t>
      </w:r>
      <w:r>
        <w:rPr>
          <w:b/>
          <w:spacing w:val="-2"/>
          <w:sz w:val="20"/>
        </w:rPr>
        <w:t>events</w:t>
      </w:r>
    </w:p>
    <w:p w14:paraId="026332FA" w14:textId="77777777" w:rsidR="004B1DAC" w:rsidRDefault="004B1DAC">
      <w:pPr>
        <w:pStyle w:val="BodyText"/>
        <w:spacing w:before="10"/>
        <w:rPr>
          <w:b/>
        </w:rPr>
      </w:pPr>
    </w:p>
    <w:tbl>
      <w:tblPr>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318"/>
        <w:gridCol w:w="972"/>
        <w:gridCol w:w="1318"/>
        <w:gridCol w:w="1351"/>
        <w:gridCol w:w="1416"/>
        <w:gridCol w:w="1214"/>
        <w:gridCol w:w="1294"/>
        <w:gridCol w:w="1236"/>
      </w:tblGrid>
      <w:tr w:rsidR="004B1DAC" w14:paraId="02633303" w14:textId="77777777">
        <w:trPr>
          <w:trHeight w:val="2514"/>
        </w:trPr>
        <w:tc>
          <w:tcPr>
            <w:tcW w:w="1318" w:type="dxa"/>
            <w:shd w:val="clear" w:color="auto" w:fill="D7D7D7"/>
          </w:tcPr>
          <w:p w14:paraId="026332FB" w14:textId="77777777" w:rsidR="004B1DAC" w:rsidRDefault="00523EDE">
            <w:pPr>
              <w:pStyle w:val="TableParagraph"/>
              <w:spacing w:before="35" w:line="292" w:lineRule="auto"/>
              <w:ind w:left="107" w:right="100" w:firstLine="2"/>
              <w:jc w:val="center"/>
              <w:rPr>
                <w:b/>
                <w:sz w:val="20"/>
              </w:rPr>
            </w:pPr>
            <w:r>
              <w:rPr>
                <w:b/>
                <w:spacing w:val="-2"/>
                <w:sz w:val="20"/>
              </w:rPr>
              <w:t>Receiving Water Description</w:t>
            </w:r>
          </w:p>
        </w:tc>
        <w:tc>
          <w:tcPr>
            <w:tcW w:w="972" w:type="dxa"/>
            <w:shd w:val="clear" w:color="auto" w:fill="D7D7D7"/>
          </w:tcPr>
          <w:p w14:paraId="026332FC" w14:textId="77777777" w:rsidR="004B1DAC" w:rsidRDefault="00523EDE">
            <w:pPr>
              <w:pStyle w:val="TableParagraph"/>
              <w:spacing w:before="35" w:line="292" w:lineRule="auto"/>
              <w:ind w:left="189" w:right="143" w:hanging="128"/>
              <w:rPr>
                <w:b/>
                <w:sz w:val="20"/>
              </w:rPr>
            </w:pPr>
            <w:r>
              <w:rPr>
                <w:b/>
                <w:spacing w:val="-2"/>
                <w:sz w:val="20"/>
              </w:rPr>
              <w:t xml:space="preserve">Release </w:t>
            </w:r>
            <w:r>
              <w:rPr>
                <w:b/>
                <w:spacing w:val="-4"/>
                <w:sz w:val="20"/>
              </w:rPr>
              <w:t>Point</w:t>
            </w:r>
          </w:p>
        </w:tc>
        <w:tc>
          <w:tcPr>
            <w:tcW w:w="1318" w:type="dxa"/>
            <w:shd w:val="clear" w:color="auto" w:fill="D7D7D7"/>
          </w:tcPr>
          <w:p w14:paraId="026332FD" w14:textId="77777777" w:rsidR="004B1DAC" w:rsidRDefault="00523EDE">
            <w:pPr>
              <w:pStyle w:val="TableParagraph"/>
              <w:spacing w:before="35" w:line="292" w:lineRule="auto"/>
              <w:ind w:left="107" w:right="100" w:hanging="1"/>
              <w:jc w:val="center"/>
              <w:rPr>
                <w:b/>
                <w:sz w:val="20"/>
              </w:rPr>
            </w:pPr>
            <w:r>
              <w:rPr>
                <w:b/>
                <w:spacing w:val="-2"/>
                <w:sz w:val="20"/>
              </w:rPr>
              <w:t>Gauging Station Description</w:t>
            </w:r>
          </w:p>
        </w:tc>
        <w:tc>
          <w:tcPr>
            <w:tcW w:w="1351" w:type="dxa"/>
            <w:shd w:val="clear" w:color="auto" w:fill="D7D7D7"/>
          </w:tcPr>
          <w:p w14:paraId="026332FE" w14:textId="77777777" w:rsidR="004B1DAC" w:rsidRDefault="00523EDE">
            <w:pPr>
              <w:pStyle w:val="TableParagraph"/>
              <w:spacing w:before="35"/>
              <w:ind w:left="268" w:right="259" w:hanging="2"/>
              <w:jc w:val="center"/>
              <w:rPr>
                <w:b/>
                <w:sz w:val="20"/>
              </w:rPr>
            </w:pPr>
            <w:r>
              <w:rPr>
                <w:b/>
                <w:spacing w:val="-2"/>
                <w:sz w:val="20"/>
              </w:rPr>
              <w:t>Gauging station latitude (decimal degrees GDA94)</w:t>
            </w:r>
          </w:p>
        </w:tc>
        <w:tc>
          <w:tcPr>
            <w:tcW w:w="1416" w:type="dxa"/>
            <w:shd w:val="clear" w:color="auto" w:fill="D7D7D7"/>
          </w:tcPr>
          <w:p w14:paraId="026332FF" w14:textId="77777777" w:rsidR="004B1DAC" w:rsidRDefault="00523EDE">
            <w:pPr>
              <w:pStyle w:val="TableParagraph"/>
              <w:spacing w:before="35"/>
              <w:ind w:left="256" w:right="248" w:firstLine="1"/>
              <w:jc w:val="center"/>
              <w:rPr>
                <w:b/>
                <w:sz w:val="20"/>
              </w:rPr>
            </w:pPr>
            <w:r>
              <w:rPr>
                <w:b/>
                <w:spacing w:val="-2"/>
                <w:sz w:val="20"/>
              </w:rPr>
              <w:t>Gauging station longitude (decimal degrees GDA94)</w:t>
            </w:r>
          </w:p>
        </w:tc>
        <w:tc>
          <w:tcPr>
            <w:tcW w:w="1214" w:type="dxa"/>
            <w:shd w:val="clear" w:color="auto" w:fill="D7D7D7"/>
          </w:tcPr>
          <w:p w14:paraId="02633300" w14:textId="77777777" w:rsidR="004B1DAC" w:rsidRDefault="00523EDE">
            <w:pPr>
              <w:pStyle w:val="TableParagraph"/>
              <w:spacing w:before="35" w:line="292" w:lineRule="auto"/>
              <w:ind w:left="10" w:right="149"/>
              <w:jc w:val="center"/>
              <w:rPr>
                <w:b/>
                <w:sz w:val="20"/>
              </w:rPr>
            </w:pPr>
            <w:r>
              <w:rPr>
                <w:b/>
                <w:spacing w:val="-2"/>
                <w:sz w:val="20"/>
              </w:rPr>
              <w:t xml:space="preserve">Minimum </w:t>
            </w:r>
            <w:r>
              <w:rPr>
                <w:b/>
                <w:sz w:val="20"/>
              </w:rPr>
              <w:t xml:space="preserve">Flow in </w:t>
            </w:r>
            <w:r>
              <w:rPr>
                <w:b/>
                <w:spacing w:val="-2"/>
                <w:sz w:val="20"/>
              </w:rPr>
              <w:t xml:space="preserve">Receiving Water Required </w:t>
            </w:r>
            <w:r>
              <w:rPr>
                <w:b/>
                <w:sz w:val="20"/>
              </w:rPr>
              <w:t xml:space="preserve">for a </w:t>
            </w:r>
            <w:r>
              <w:rPr>
                <w:b/>
                <w:spacing w:val="-2"/>
                <w:sz w:val="20"/>
              </w:rPr>
              <w:t xml:space="preserve">Release </w:t>
            </w:r>
            <w:r>
              <w:rPr>
                <w:b/>
                <w:spacing w:val="-4"/>
                <w:sz w:val="20"/>
              </w:rPr>
              <w:t>Event</w:t>
            </w:r>
          </w:p>
        </w:tc>
        <w:tc>
          <w:tcPr>
            <w:tcW w:w="1294" w:type="dxa"/>
            <w:shd w:val="clear" w:color="auto" w:fill="D7D7D7"/>
          </w:tcPr>
          <w:p w14:paraId="02633301" w14:textId="77777777" w:rsidR="004B1DAC" w:rsidRDefault="00523EDE">
            <w:pPr>
              <w:pStyle w:val="TableParagraph"/>
              <w:spacing w:before="35" w:line="292" w:lineRule="auto"/>
              <w:ind w:left="13" w:right="3"/>
              <w:jc w:val="center"/>
              <w:rPr>
                <w:b/>
                <w:sz w:val="20"/>
              </w:rPr>
            </w:pPr>
            <w:r>
              <w:rPr>
                <w:b/>
                <w:spacing w:val="-2"/>
                <w:sz w:val="20"/>
              </w:rPr>
              <w:t xml:space="preserve">Percentage </w:t>
            </w:r>
            <w:r>
              <w:rPr>
                <w:b/>
                <w:sz w:val="20"/>
              </w:rPr>
              <w:t>for</w:t>
            </w:r>
            <w:r>
              <w:rPr>
                <w:b/>
                <w:spacing w:val="-14"/>
                <w:sz w:val="20"/>
              </w:rPr>
              <w:t xml:space="preserve"> </w:t>
            </w:r>
            <w:r>
              <w:rPr>
                <w:b/>
                <w:sz w:val="20"/>
              </w:rPr>
              <w:t xml:space="preserve">Maximum </w:t>
            </w:r>
            <w:r>
              <w:rPr>
                <w:b/>
                <w:spacing w:val="-2"/>
                <w:sz w:val="20"/>
              </w:rPr>
              <w:t>Release</w:t>
            </w:r>
          </w:p>
        </w:tc>
        <w:tc>
          <w:tcPr>
            <w:tcW w:w="1236" w:type="dxa"/>
            <w:shd w:val="clear" w:color="auto" w:fill="D7D7D7"/>
          </w:tcPr>
          <w:p w14:paraId="02633302" w14:textId="77777777" w:rsidR="004B1DAC" w:rsidRDefault="00523EDE">
            <w:pPr>
              <w:pStyle w:val="TableParagraph"/>
              <w:spacing w:before="35" w:line="292" w:lineRule="auto"/>
              <w:ind w:left="113" w:right="99" w:firstLine="276"/>
              <w:rPr>
                <w:b/>
                <w:sz w:val="20"/>
              </w:rPr>
            </w:pPr>
            <w:r>
              <w:rPr>
                <w:b/>
                <w:spacing w:val="-4"/>
                <w:sz w:val="20"/>
              </w:rPr>
              <w:t xml:space="preserve">Flow </w:t>
            </w:r>
            <w:r>
              <w:rPr>
                <w:b/>
                <w:spacing w:val="-2"/>
                <w:sz w:val="20"/>
              </w:rPr>
              <w:t>Recording Frequency</w:t>
            </w:r>
          </w:p>
        </w:tc>
      </w:tr>
      <w:tr w:rsidR="004B1DAC" w14:paraId="0263330C" w14:textId="77777777">
        <w:trPr>
          <w:trHeight w:val="400"/>
        </w:trPr>
        <w:tc>
          <w:tcPr>
            <w:tcW w:w="1318" w:type="dxa"/>
            <w:vMerge w:val="restart"/>
          </w:tcPr>
          <w:p w14:paraId="02633304" w14:textId="77777777" w:rsidR="004B1DAC" w:rsidRDefault="00523EDE">
            <w:pPr>
              <w:pStyle w:val="TableParagraph"/>
              <w:spacing w:before="38"/>
              <w:ind w:left="391" w:right="148" w:hanging="227"/>
              <w:rPr>
                <w:sz w:val="20"/>
              </w:rPr>
            </w:pPr>
            <w:r>
              <w:rPr>
                <w:sz w:val="20"/>
              </w:rPr>
              <w:t>New</w:t>
            </w:r>
            <w:r>
              <w:rPr>
                <w:spacing w:val="-14"/>
                <w:sz w:val="20"/>
              </w:rPr>
              <w:t xml:space="preserve"> </w:t>
            </w:r>
            <w:r>
              <w:rPr>
                <w:sz w:val="20"/>
              </w:rPr>
              <w:t xml:space="preserve">Chum </w:t>
            </w:r>
            <w:r>
              <w:rPr>
                <w:spacing w:val="-2"/>
                <w:sz w:val="20"/>
              </w:rPr>
              <w:t>Creek</w:t>
            </w:r>
          </w:p>
        </w:tc>
        <w:tc>
          <w:tcPr>
            <w:tcW w:w="972" w:type="dxa"/>
            <w:vMerge w:val="restart"/>
          </w:tcPr>
          <w:p w14:paraId="02633305" w14:textId="77777777" w:rsidR="004B1DAC" w:rsidRDefault="00523EDE">
            <w:pPr>
              <w:pStyle w:val="TableParagraph"/>
              <w:spacing w:before="18" w:line="278" w:lineRule="auto"/>
              <w:ind w:left="290" w:right="274"/>
              <w:rPr>
                <w:sz w:val="20"/>
              </w:rPr>
            </w:pPr>
            <w:r>
              <w:rPr>
                <w:spacing w:val="-4"/>
                <w:sz w:val="20"/>
              </w:rPr>
              <w:t xml:space="preserve">RP2 </w:t>
            </w:r>
            <w:r>
              <w:rPr>
                <w:spacing w:val="-5"/>
                <w:sz w:val="20"/>
              </w:rPr>
              <w:t>RP3</w:t>
            </w:r>
          </w:p>
        </w:tc>
        <w:tc>
          <w:tcPr>
            <w:tcW w:w="1318" w:type="dxa"/>
            <w:vMerge w:val="restart"/>
          </w:tcPr>
          <w:p w14:paraId="02633306" w14:textId="77777777" w:rsidR="004B1DAC" w:rsidRDefault="00523EDE">
            <w:pPr>
              <w:pStyle w:val="TableParagraph"/>
              <w:spacing w:before="38"/>
              <w:ind w:left="41" w:right="34"/>
              <w:jc w:val="center"/>
              <w:rPr>
                <w:sz w:val="20"/>
              </w:rPr>
            </w:pPr>
            <w:r>
              <w:rPr>
                <w:spacing w:val="-5"/>
                <w:sz w:val="20"/>
              </w:rPr>
              <w:t>MP1</w:t>
            </w:r>
          </w:p>
        </w:tc>
        <w:tc>
          <w:tcPr>
            <w:tcW w:w="1351" w:type="dxa"/>
            <w:vMerge w:val="restart"/>
          </w:tcPr>
          <w:p w14:paraId="02633307" w14:textId="77777777" w:rsidR="004B1DAC" w:rsidRDefault="00523EDE">
            <w:pPr>
              <w:pStyle w:val="TableParagraph"/>
              <w:spacing w:before="47"/>
              <w:ind w:left="95"/>
              <w:rPr>
                <w:sz w:val="20"/>
              </w:rPr>
            </w:pPr>
            <w:r>
              <w:rPr>
                <w:sz w:val="20"/>
              </w:rPr>
              <w:t>22°</w:t>
            </w:r>
            <w:r>
              <w:rPr>
                <w:spacing w:val="-4"/>
                <w:sz w:val="20"/>
              </w:rPr>
              <w:t xml:space="preserve"> </w:t>
            </w:r>
            <w:r>
              <w:rPr>
                <w:sz w:val="20"/>
              </w:rPr>
              <w:t>00′</w:t>
            </w:r>
            <w:r>
              <w:rPr>
                <w:spacing w:val="-5"/>
                <w:sz w:val="20"/>
              </w:rPr>
              <w:t xml:space="preserve"> </w:t>
            </w:r>
            <w:r>
              <w:rPr>
                <w:sz w:val="20"/>
              </w:rPr>
              <w:t>16′′</w:t>
            </w:r>
            <w:r>
              <w:rPr>
                <w:spacing w:val="-5"/>
                <w:sz w:val="20"/>
              </w:rPr>
              <w:t xml:space="preserve"> </w:t>
            </w:r>
            <w:r>
              <w:rPr>
                <w:spacing w:val="-12"/>
                <w:sz w:val="20"/>
              </w:rPr>
              <w:t>S</w:t>
            </w:r>
          </w:p>
        </w:tc>
        <w:tc>
          <w:tcPr>
            <w:tcW w:w="1416" w:type="dxa"/>
            <w:vMerge w:val="restart"/>
          </w:tcPr>
          <w:p w14:paraId="02633308" w14:textId="77777777" w:rsidR="004B1DAC" w:rsidRDefault="00523EDE">
            <w:pPr>
              <w:pStyle w:val="TableParagraph"/>
              <w:spacing w:before="47"/>
              <w:ind w:left="72"/>
              <w:rPr>
                <w:sz w:val="20"/>
              </w:rPr>
            </w:pPr>
            <w:r>
              <w:rPr>
                <w:sz w:val="20"/>
              </w:rPr>
              <w:t>148°</w:t>
            </w:r>
            <w:r>
              <w:rPr>
                <w:spacing w:val="-4"/>
                <w:sz w:val="20"/>
              </w:rPr>
              <w:t xml:space="preserve"> </w:t>
            </w:r>
            <w:r>
              <w:rPr>
                <w:sz w:val="20"/>
              </w:rPr>
              <w:t>13′</w:t>
            </w:r>
            <w:r>
              <w:rPr>
                <w:spacing w:val="-4"/>
                <w:sz w:val="20"/>
              </w:rPr>
              <w:t xml:space="preserve"> </w:t>
            </w:r>
            <w:r>
              <w:rPr>
                <w:sz w:val="20"/>
              </w:rPr>
              <w:t>35′′</w:t>
            </w:r>
            <w:r>
              <w:rPr>
                <w:spacing w:val="-3"/>
                <w:sz w:val="20"/>
              </w:rPr>
              <w:t xml:space="preserve"> </w:t>
            </w:r>
            <w:r>
              <w:rPr>
                <w:spacing w:val="-10"/>
                <w:sz w:val="20"/>
              </w:rPr>
              <w:t>E</w:t>
            </w:r>
          </w:p>
        </w:tc>
        <w:tc>
          <w:tcPr>
            <w:tcW w:w="1214" w:type="dxa"/>
            <w:tcBorders>
              <w:bottom w:val="nil"/>
            </w:tcBorders>
          </w:tcPr>
          <w:p w14:paraId="02633309" w14:textId="77777777" w:rsidR="004B1DAC" w:rsidRDefault="00523EDE">
            <w:pPr>
              <w:pStyle w:val="TableParagraph"/>
              <w:spacing w:before="38"/>
              <w:ind w:left="7"/>
              <w:jc w:val="center"/>
              <w:rPr>
                <w:sz w:val="20"/>
              </w:rPr>
            </w:pPr>
            <w:r>
              <w:rPr>
                <w:sz w:val="20"/>
              </w:rPr>
              <w:t>≥</w:t>
            </w:r>
            <w:r>
              <w:rPr>
                <w:spacing w:val="-2"/>
                <w:sz w:val="20"/>
              </w:rPr>
              <w:t xml:space="preserve"> </w:t>
            </w:r>
            <w:r>
              <w:rPr>
                <w:spacing w:val="-4"/>
                <w:sz w:val="20"/>
              </w:rPr>
              <w:t>0.05</w:t>
            </w:r>
          </w:p>
        </w:tc>
        <w:tc>
          <w:tcPr>
            <w:tcW w:w="1294" w:type="dxa"/>
            <w:tcBorders>
              <w:bottom w:val="nil"/>
            </w:tcBorders>
          </w:tcPr>
          <w:p w14:paraId="0263330A" w14:textId="77777777" w:rsidR="004B1DAC" w:rsidRDefault="00523EDE">
            <w:pPr>
              <w:pStyle w:val="TableParagraph"/>
              <w:spacing w:before="38"/>
              <w:ind w:left="13" w:right="4"/>
              <w:jc w:val="center"/>
              <w:rPr>
                <w:sz w:val="20"/>
              </w:rPr>
            </w:pPr>
            <w:r>
              <w:rPr>
                <w:spacing w:val="-2"/>
                <w:sz w:val="20"/>
              </w:rPr>
              <w:t>Cumulative</w:t>
            </w:r>
          </w:p>
        </w:tc>
        <w:tc>
          <w:tcPr>
            <w:tcW w:w="1236" w:type="dxa"/>
            <w:tcBorders>
              <w:bottom w:val="nil"/>
            </w:tcBorders>
          </w:tcPr>
          <w:p w14:paraId="0263330B" w14:textId="77777777" w:rsidR="004B1DAC" w:rsidRDefault="00523EDE">
            <w:pPr>
              <w:pStyle w:val="TableParagraph"/>
              <w:spacing w:before="38"/>
              <w:ind w:left="11" w:right="6"/>
              <w:jc w:val="center"/>
              <w:rPr>
                <w:sz w:val="20"/>
              </w:rPr>
            </w:pPr>
            <w:r>
              <w:rPr>
                <w:spacing w:val="-2"/>
                <w:sz w:val="20"/>
              </w:rPr>
              <w:t>Continuous</w:t>
            </w:r>
          </w:p>
        </w:tc>
      </w:tr>
      <w:tr w:rsidR="004B1DAC" w14:paraId="02633315" w14:textId="77777777">
        <w:trPr>
          <w:trHeight w:val="369"/>
        </w:trPr>
        <w:tc>
          <w:tcPr>
            <w:tcW w:w="1318" w:type="dxa"/>
            <w:vMerge/>
            <w:tcBorders>
              <w:top w:val="nil"/>
            </w:tcBorders>
          </w:tcPr>
          <w:p w14:paraId="0263330D" w14:textId="77777777" w:rsidR="004B1DAC" w:rsidRDefault="004B1DAC">
            <w:pPr>
              <w:rPr>
                <w:sz w:val="2"/>
                <w:szCs w:val="2"/>
              </w:rPr>
            </w:pPr>
          </w:p>
        </w:tc>
        <w:tc>
          <w:tcPr>
            <w:tcW w:w="972" w:type="dxa"/>
            <w:vMerge/>
            <w:tcBorders>
              <w:top w:val="nil"/>
            </w:tcBorders>
          </w:tcPr>
          <w:p w14:paraId="0263330E" w14:textId="77777777" w:rsidR="004B1DAC" w:rsidRDefault="004B1DAC">
            <w:pPr>
              <w:rPr>
                <w:sz w:val="2"/>
                <w:szCs w:val="2"/>
              </w:rPr>
            </w:pPr>
          </w:p>
        </w:tc>
        <w:tc>
          <w:tcPr>
            <w:tcW w:w="1318" w:type="dxa"/>
            <w:vMerge/>
            <w:tcBorders>
              <w:top w:val="nil"/>
            </w:tcBorders>
          </w:tcPr>
          <w:p w14:paraId="0263330F" w14:textId="77777777" w:rsidR="004B1DAC" w:rsidRDefault="004B1DAC">
            <w:pPr>
              <w:rPr>
                <w:sz w:val="2"/>
                <w:szCs w:val="2"/>
              </w:rPr>
            </w:pPr>
          </w:p>
        </w:tc>
        <w:tc>
          <w:tcPr>
            <w:tcW w:w="1351" w:type="dxa"/>
            <w:vMerge/>
            <w:tcBorders>
              <w:top w:val="nil"/>
            </w:tcBorders>
          </w:tcPr>
          <w:p w14:paraId="02633310" w14:textId="77777777" w:rsidR="004B1DAC" w:rsidRDefault="004B1DAC">
            <w:pPr>
              <w:rPr>
                <w:sz w:val="2"/>
                <w:szCs w:val="2"/>
              </w:rPr>
            </w:pPr>
          </w:p>
        </w:tc>
        <w:tc>
          <w:tcPr>
            <w:tcW w:w="1416" w:type="dxa"/>
            <w:vMerge/>
            <w:tcBorders>
              <w:top w:val="nil"/>
            </w:tcBorders>
          </w:tcPr>
          <w:p w14:paraId="02633311" w14:textId="77777777" w:rsidR="004B1DAC" w:rsidRDefault="004B1DAC">
            <w:pPr>
              <w:rPr>
                <w:sz w:val="2"/>
                <w:szCs w:val="2"/>
              </w:rPr>
            </w:pPr>
          </w:p>
        </w:tc>
        <w:tc>
          <w:tcPr>
            <w:tcW w:w="1214" w:type="dxa"/>
            <w:tcBorders>
              <w:top w:val="nil"/>
              <w:bottom w:val="nil"/>
            </w:tcBorders>
          </w:tcPr>
          <w:p w14:paraId="02633312" w14:textId="77777777" w:rsidR="004B1DAC" w:rsidRDefault="00523EDE">
            <w:pPr>
              <w:pStyle w:val="TableParagraph"/>
              <w:spacing w:before="125" w:line="224" w:lineRule="exact"/>
              <w:ind w:left="10"/>
              <w:jc w:val="center"/>
              <w:rPr>
                <w:sz w:val="20"/>
              </w:rPr>
            </w:pPr>
            <w:r>
              <w:rPr>
                <w:spacing w:val="-2"/>
                <w:sz w:val="20"/>
              </w:rPr>
              <w:t>m</w:t>
            </w:r>
            <w:r>
              <w:rPr>
                <w:spacing w:val="-2"/>
                <w:position w:val="6"/>
                <w:sz w:val="13"/>
              </w:rPr>
              <w:t>3</w:t>
            </w:r>
            <w:r>
              <w:rPr>
                <w:spacing w:val="-2"/>
                <w:sz w:val="20"/>
              </w:rPr>
              <w:t>/sec</w:t>
            </w:r>
          </w:p>
        </w:tc>
        <w:tc>
          <w:tcPr>
            <w:tcW w:w="1294" w:type="dxa"/>
            <w:tcBorders>
              <w:top w:val="nil"/>
              <w:bottom w:val="nil"/>
            </w:tcBorders>
          </w:tcPr>
          <w:p w14:paraId="02633313" w14:textId="77777777" w:rsidR="004B1DAC" w:rsidRDefault="00523EDE">
            <w:pPr>
              <w:pStyle w:val="TableParagraph"/>
              <w:spacing w:before="125" w:line="224" w:lineRule="exact"/>
              <w:ind w:left="13" w:right="4"/>
              <w:jc w:val="center"/>
              <w:rPr>
                <w:sz w:val="20"/>
              </w:rPr>
            </w:pPr>
            <w:r>
              <w:rPr>
                <w:sz w:val="20"/>
              </w:rPr>
              <w:t>20%</w:t>
            </w:r>
            <w:r>
              <w:rPr>
                <w:spacing w:val="-5"/>
                <w:sz w:val="20"/>
              </w:rPr>
              <w:t xml:space="preserve"> </w:t>
            </w:r>
            <w:r>
              <w:rPr>
                <w:sz w:val="20"/>
              </w:rPr>
              <w:t>of</w:t>
            </w:r>
            <w:r>
              <w:rPr>
                <w:spacing w:val="-2"/>
                <w:sz w:val="20"/>
              </w:rPr>
              <w:t xml:space="preserve"> </w:t>
            </w:r>
            <w:r>
              <w:rPr>
                <w:spacing w:val="-4"/>
                <w:sz w:val="20"/>
              </w:rPr>
              <w:t>flow</w:t>
            </w:r>
          </w:p>
        </w:tc>
        <w:tc>
          <w:tcPr>
            <w:tcW w:w="1236" w:type="dxa"/>
            <w:tcBorders>
              <w:top w:val="nil"/>
              <w:bottom w:val="nil"/>
            </w:tcBorders>
          </w:tcPr>
          <w:p w14:paraId="02633314" w14:textId="77777777" w:rsidR="004B1DAC" w:rsidRDefault="00523EDE">
            <w:pPr>
              <w:pStyle w:val="TableParagraph"/>
              <w:spacing w:before="125" w:line="224" w:lineRule="exact"/>
              <w:ind w:left="11" w:right="4"/>
              <w:jc w:val="center"/>
              <w:rPr>
                <w:sz w:val="20"/>
              </w:rPr>
            </w:pPr>
            <w:r>
              <w:rPr>
                <w:spacing w:val="-2"/>
                <w:sz w:val="20"/>
              </w:rPr>
              <w:t>(</w:t>
            </w:r>
            <w:proofErr w:type="gramStart"/>
            <w:r>
              <w:rPr>
                <w:spacing w:val="-2"/>
                <w:sz w:val="20"/>
              </w:rPr>
              <w:t>minimum</w:t>
            </w:r>
            <w:proofErr w:type="gramEnd"/>
          </w:p>
        </w:tc>
      </w:tr>
      <w:tr w:rsidR="004B1DAC" w14:paraId="0263331E" w14:textId="77777777">
        <w:trPr>
          <w:trHeight w:val="261"/>
        </w:trPr>
        <w:tc>
          <w:tcPr>
            <w:tcW w:w="1318" w:type="dxa"/>
            <w:vMerge/>
            <w:tcBorders>
              <w:top w:val="nil"/>
            </w:tcBorders>
          </w:tcPr>
          <w:p w14:paraId="02633316" w14:textId="77777777" w:rsidR="004B1DAC" w:rsidRDefault="004B1DAC">
            <w:pPr>
              <w:rPr>
                <w:sz w:val="2"/>
                <w:szCs w:val="2"/>
              </w:rPr>
            </w:pPr>
          </w:p>
        </w:tc>
        <w:tc>
          <w:tcPr>
            <w:tcW w:w="972" w:type="dxa"/>
            <w:vMerge/>
            <w:tcBorders>
              <w:top w:val="nil"/>
            </w:tcBorders>
          </w:tcPr>
          <w:p w14:paraId="02633317" w14:textId="77777777" w:rsidR="004B1DAC" w:rsidRDefault="004B1DAC">
            <w:pPr>
              <w:rPr>
                <w:sz w:val="2"/>
                <w:szCs w:val="2"/>
              </w:rPr>
            </w:pPr>
          </w:p>
        </w:tc>
        <w:tc>
          <w:tcPr>
            <w:tcW w:w="1318" w:type="dxa"/>
            <w:vMerge/>
            <w:tcBorders>
              <w:top w:val="nil"/>
            </w:tcBorders>
          </w:tcPr>
          <w:p w14:paraId="02633318" w14:textId="77777777" w:rsidR="004B1DAC" w:rsidRDefault="004B1DAC">
            <w:pPr>
              <w:rPr>
                <w:sz w:val="2"/>
                <w:szCs w:val="2"/>
              </w:rPr>
            </w:pPr>
          </w:p>
        </w:tc>
        <w:tc>
          <w:tcPr>
            <w:tcW w:w="1351" w:type="dxa"/>
            <w:vMerge/>
            <w:tcBorders>
              <w:top w:val="nil"/>
            </w:tcBorders>
          </w:tcPr>
          <w:p w14:paraId="02633319" w14:textId="77777777" w:rsidR="004B1DAC" w:rsidRDefault="004B1DAC">
            <w:pPr>
              <w:rPr>
                <w:sz w:val="2"/>
                <w:szCs w:val="2"/>
              </w:rPr>
            </w:pPr>
          </w:p>
        </w:tc>
        <w:tc>
          <w:tcPr>
            <w:tcW w:w="1416" w:type="dxa"/>
            <w:vMerge/>
            <w:tcBorders>
              <w:top w:val="nil"/>
            </w:tcBorders>
          </w:tcPr>
          <w:p w14:paraId="0263331A" w14:textId="77777777" w:rsidR="004B1DAC" w:rsidRDefault="004B1DAC">
            <w:pPr>
              <w:rPr>
                <w:sz w:val="2"/>
                <w:szCs w:val="2"/>
              </w:rPr>
            </w:pPr>
          </w:p>
        </w:tc>
        <w:tc>
          <w:tcPr>
            <w:tcW w:w="1214" w:type="dxa"/>
            <w:tcBorders>
              <w:top w:val="nil"/>
              <w:bottom w:val="nil"/>
            </w:tcBorders>
          </w:tcPr>
          <w:p w14:paraId="0263331B" w14:textId="77777777" w:rsidR="004B1DAC" w:rsidRDefault="004B1DAC">
            <w:pPr>
              <w:pStyle w:val="TableParagraph"/>
              <w:rPr>
                <w:rFonts w:ascii="Times New Roman"/>
                <w:sz w:val="18"/>
              </w:rPr>
            </w:pPr>
          </w:p>
        </w:tc>
        <w:tc>
          <w:tcPr>
            <w:tcW w:w="1294" w:type="dxa"/>
            <w:tcBorders>
              <w:top w:val="nil"/>
              <w:bottom w:val="nil"/>
            </w:tcBorders>
          </w:tcPr>
          <w:p w14:paraId="0263331C" w14:textId="77777777" w:rsidR="004B1DAC" w:rsidRDefault="00523EDE">
            <w:pPr>
              <w:pStyle w:val="TableParagraph"/>
              <w:spacing w:before="7"/>
              <w:ind w:left="6"/>
              <w:jc w:val="center"/>
              <w:rPr>
                <w:sz w:val="20"/>
              </w:rPr>
            </w:pPr>
            <w:r>
              <w:rPr>
                <w:sz w:val="20"/>
              </w:rPr>
              <w:t>in</w:t>
            </w:r>
            <w:r>
              <w:rPr>
                <w:spacing w:val="-5"/>
                <w:sz w:val="20"/>
              </w:rPr>
              <w:t xml:space="preserve"> </w:t>
            </w:r>
            <w:r>
              <w:rPr>
                <w:spacing w:val="-2"/>
                <w:sz w:val="20"/>
              </w:rPr>
              <w:t>receiving</w:t>
            </w:r>
          </w:p>
        </w:tc>
        <w:tc>
          <w:tcPr>
            <w:tcW w:w="1236" w:type="dxa"/>
            <w:tcBorders>
              <w:top w:val="nil"/>
              <w:bottom w:val="nil"/>
            </w:tcBorders>
          </w:tcPr>
          <w:p w14:paraId="0263331D" w14:textId="77777777" w:rsidR="004B1DAC" w:rsidRDefault="00523EDE">
            <w:pPr>
              <w:pStyle w:val="TableParagraph"/>
              <w:spacing w:before="7"/>
              <w:ind w:left="11"/>
              <w:jc w:val="center"/>
              <w:rPr>
                <w:sz w:val="20"/>
              </w:rPr>
            </w:pPr>
            <w:r>
              <w:rPr>
                <w:spacing w:val="-2"/>
                <w:sz w:val="20"/>
              </w:rPr>
              <w:t>daily)</w:t>
            </w:r>
          </w:p>
        </w:tc>
      </w:tr>
      <w:tr w:rsidR="004B1DAC" w14:paraId="02633327" w14:textId="77777777">
        <w:trPr>
          <w:trHeight w:val="257"/>
        </w:trPr>
        <w:tc>
          <w:tcPr>
            <w:tcW w:w="1318" w:type="dxa"/>
            <w:vMerge/>
            <w:tcBorders>
              <w:top w:val="nil"/>
            </w:tcBorders>
          </w:tcPr>
          <w:p w14:paraId="0263331F" w14:textId="77777777" w:rsidR="004B1DAC" w:rsidRDefault="004B1DAC">
            <w:pPr>
              <w:rPr>
                <w:sz w:val="2"/>
                <w:szCs w:val="2"/>
              </w:rPr>
            </w:pPr>
          </w:p>
        </w:tc>
        <w:tc>
          <w:tcPr>
            <w:tcW w:w="972" w:type="dxa"/>
            <w:vMerge/>
            <w:tcBorders>
              <w:top w:val="nil"/>
            </w:tcBorders>
          </w:tcPr>
          <w:p w14:paraId="02633320" w14:textId="77777777" w:rsidR="004B1DAC" w:rsidRDefault="004B1DAC">
            <w:pPr>
              <w:rPr>
                <w:sz w:val="2"/>
                <w:szCs w:val="2"/>
              </w:rPr>
            </w:pPr>
          </w:p>
        </w:tc>
        <w:tc>
          <w:tcPr>
            <w:tcW w:w="1318" w:type="dxa"/>
            <w:vMerge/>
            <w:tcBorders>
              <w:top w:val="nil"/>
            </w:tcBorders>
          </w:tcPr>
          <w:p w14:paraId="02633321" w14:textId="77777777" w:rsidR="004B1DAC" w:rsidRDefault="004B1DAC">
            <w:pPr>
              <w:rPr>
                <w:sz w:val="2"/>
                <w:szCs w:val="2"/>
              </w:rPr>
            </w:pPr>
          </w:p>
        </w:tc>
        <w:tc>
          <w:tcPr>
            <w:tcW w:w="1351" w:type="dxa"/>
            <w:vMerge/>
            <w:tcBorders>
              <w:top w:val="nil"/>
            </w:tcBorders>
          </w:tcPr>
          <w:p w14:paraId="02633322" w14:textId="77777777" w:rsidR="004B1DAC" w:rsidRDefault="004B1DAC">
            <w:pPr>
              <w:rPr>
                <w:sz w:val="2"/>
                <w:szCs w:val="2"/>
              </w:rPr>
            </w:pPr>
          </w:p>
        </w:tc>
        <w:tc>
          <w:tcPr>
            <w:tcW w:w="1416" w:type="dxa"/>
            <w:vMerge/>
            <w:tcBorders>
              <w:top w:val="nil"/>
            </w:tcBorders>
          </w:tcPr>
          <w:p w14:paraId="02633323" w14:textId="77777777" w:rsidR="004B1DAC" w:rsidRDefault="004B1DAC">
            <w:pPr>
              <w:rPr>
                <w:sz w:val="2"/>
                <w:szCs w:val="2"/>
              </w:rPr>
            </w:pPr>
          </w:p>
        </w:tc>
        <w:tc>
          <w:tcPr>
            <w:tcW w:w="1214" w:type="dxa"/>
            <w:tcBorders>
              <w:top w:val="nil"/>
            </w:tcBorders>
          </w:tcPr>
          <w:p w14:paraId="02633324" w14:textId="77777777" w:rsidR="004B1DAC" w:rsidRDefault="004B1DAC">
            <w:pPr>
              <w:pStyle w:val="TableParagraph"/>
              <w:rPr>
                <w:rFonts w:ascii="Times New Roman"/>
                <w:sz w:val="18"/>
              </w:rPr>
            </w:pPr>
          </w:p>
        </w:tc>
        <w:tc>
          <w:tcPr>
            <w:tcW w:w="1294" w:type="dxa"/>
            <w:tcBorders>
              <w:top w:val="nil"/>
            </w:tcBorders>
          </w:tcPr>
          <w:p w14:paraId="02633325" w14:textId="77777777" w:rsidR="004B1DAC" w:rsidRDefault="00523EDE">
            <w:pPr>
              <w:pStyle w:val="TableParagraph"/>
              <w:spacing w:before="17" w:line="220" w:lineRule="exact"/>
              <w:ind w:left="13" w:right="2"/>
              <w:jc w:val="center"/>
              <w:rPr>
                <w:sz w:val="20"/>
              </w:rPr>
            </w:pPr>
            <w:r>
              <w:rPr>
                <w:spacing w:val="-2"/>
                <w:sz w:val="20"/>
              </w:rPr>
              <w:t>waters</w:t>
            </w:r>
          </w:p>
        </w:tc>
        <w:tc>
          <w:tcPr>
            <w:tcW w:w="1236" w:type="dxa"/>
            <w:tcBorders>
              <w:top w:val="nil"/>
            </w:tcBorders>
          </w:tcPr>
          <w:p w14:paraId="02633326" w14:textId="77777777" w:rsidR="004B1DAC" w:rsidRDefault="004B1DAC">
            <w:pPr>
              <w:pStyle w:val="TableParagraph"/>
              <w:rPr>
                <w:rFonts w:ascii="Times New Roman"/>
                <w:sz w:val="18"/>
              </w:rPr>
            </w:pPr>
          </w:p>
        </w:tc>
      </w:tr>
      <w:tr w:rsidR="004B1DAC" w14:paraId="02633330" w14:textId="77777777">
        <w:trPr>
          <w:trHeight w:val="402"/>
        </w:trPr>
        <w:tc>
          <w:tcPr>
            <w:tcW w:w="1318" w:type="dxa"/>
            <w:vMerge w:val="restart"/>
          </w:tcPr>
          <w:p w14:paraId="02633328" w14:textId="77777777" w:rsidR="004B1DAC" w:rsidRDefault="00523EDE">
            <w:pPr>
              <w:pStyle w:val="TableParagraph"/>
              <w:spacing w:before="38"/>
              <w:ind w:left="391" w:right="148" w:hanging="227"/>
              <w:rPr>
                <w:sz w:val="20"/>
              </w:rPr>
            </w:pPr>
            <w:r>
              <w:rPr>
                <w:sz w:val="20"/>
              </w:rPr>
              <w:t>New</w:t>
            </w:r>
            <w:r>
              <w:rPr>
                <w:spacing w:val="-14"/>
                <w:sz w:val="20"/>
              </w:rPr>
              <w:t xml:space="preserve"> </w:t>
            </w:r>
            <w:r>
              <w:rPr>
                <w:sz w:val="20"/>
              </w:rPr>
              <w:t xml:space="preserve">Chum </w:t>
            </w:r>
            <w:r>
              <w:rPr>
                <w:spacing w:val="-2"/>
                <w:sz w:val="20"/>
              </w:rPr>
              <w:t>Creek</w:t>
            </w:r>
          </w:p>
        </w:tc>
        <w:tc>
          <w:tcPr>
            <w:tcW w:w="972" w:type="dxa"/>
            <w:vMerge w:val="restart"/>
          </w:tcPr>
          <w:p w14:paraId="02633329" w14:textId="77777777" w:rsidR="004B1DAC" w:rsidRDefault="00523EDE">
            <w:pPr>
              <w:pStyle w:val="TableParagraph"/>
              <w:spacing w:before="21" w:line="278" w:lineRule="auto"/>
              <w:ind w:left="290" w:right="274"/>
              <w:rPr>
                <w:sz w:val="20"/>
              </w:rPr>
            </w:pPr>
            <w:r>
              <w:rPr>
                <w:spacing w:val="-4"/>
                <w:sz w:val="20"/>
              </w:rPr>
              <w:t xml:space="preserve">RP2 </w:t>
            </w:r>
            <w:r>
              <w:rPr>
                <w:spacing w:val="-5"/>
                <w:sz w:val="20"/>
              </w:rPr>
              <w:t>RP3</w:t>
            </w:r>
          </w:p>
        </w:tc>
        <w:tc>
          <w:tcPr>
            <w:tcW w:w="1318" w:type="dxa"/>
            <w:tcBorders>
              <w:bottom w:val="nil"/>
            </w:tcBorders>
          </w:tcPr>
          <w:p w14:paraId="0263332A" w14:textId="77777777" w:rsidR="004B1DAC" w:rsidRDefault="00523EDE">
            <w:pPr>
              <w:pStyle w:val="TableParagraph"/>
              <w:spacing w:before="38"/>
              <w:ind w:left="41" w:right="38"/>
              <w:jc w:val="center"/>
              <w:rPr>
                <w:sz w:val="20"/>
              </w:rPr>
            </w:pPr>
            <w:r>
              <w:rPr>
                <w:spacing w:val="-2"/>
                <w:sz w:val="20"/>
              </w:rPr>
              <w:t>Railway</w:t>
            </w:r>
          </w:p>
        </w:tc>
        <w:tc>
          <w:tcPr>
            <w:tcW w:w="1351" w:type="dxa"/>
            <w:vMerge w:val="restart"/>
          </w:tcPr>
          <w:p w14:paraId="0263332B" w14:textId="77777777" w:rsidR="004B1DAC" w:rsidRDefault="00523EDE">
            <w:pPr>
              <w:pStyle w:val="TableParagraph"/>
              <w:spacing w:before="47"/>
              <w:ind w:left="206"/>
              <w:rPr>
                <w:sz w:val="20"/>
              </w:rPr>
            </w:pPr>
            <w:r>
              <w:rPr>
                <w:sz w:val="20"/>
              </w:rPr>
              <w:t>22°</w:t>
            </w:r>
            <w:r>
              <w:rPr>
                <w:spacing w:val="-3"/>
                <w:sz w:val="20"/>
              </w:rPr>
              <w:t xml:space="preserve"> </w:t>
            </w:r>
            <w:r>
              <w:rPr>
                <w:sz w:val="20"/>
              </w:rPr>
              <w:t>2′</w:t>
            </w:r>
            <w:r>
              <w:rPr>
                <w:spacing w:val="-3"/>
                <w:sz w:val="20"/>
              </w:rPr>
              <w:t xml:space="preserve"> </w:t>
            </w:r>
            <w:r>
              <w:rPr>
                <w:sz w:val="20"/>
              </w:rPr>
              <w:t>3′′</w:t>
            </w:r>
            <w:r>
              <w:rPr>
                <w:spacing w:val="-4"/>
                <w:sz w:val="20"/>
              </w:rPr>
              <w:t xml:space="preserve"> </w:t>
            </w:r>
            <w:r>
              <w:rPr>
                <w:spacing w:val="-10"/>
                <w:sz w:val="20"/>
              </w:rPr>
              <w:t>S</w:t>
            </w:r>
          </w:p>
        </w:tc>
        <w:tc>
          <w:tcPr>
            <w:tcW w:w="1416" w:type="dxa"/>
            <w:vMerge w:val="restart"/>
          </w:tcPr>
          <w:p w14:paraId="0263332C" w14:textId="77777777" w:rsidR="004B1DAC" w:rsidRDefault="00523EDE">
            <w:pPr>
              <w:pStyle w:val="TableParagraph"/>
              <w:spacing w:before="47"/>
              <w:ind w:left="72"/>
              <w:rPr>
                <w:sz w:val="20"/>
              </w:rPr>
            </w:pPr>
            <w:r>
              <w:rPr>
                <w:sz w:val="20"/>
              </w:rPr>
              <w:t>148°</w:t>
            </w:r>
            <w:r>
              <w:rPr>
                <w:spacing w:val="-4"/>
                <w:sz w:val="20"/>
              </w:rPr>
              <w:t xml:space="preserve"> </w:t>
            </w:r>
            <w:r>
              <w:rPr>
                <w:sz w:val="20"/>
              </w:rPr>
              <w:t>16′</w:t>
            </w:r>
            <w:r>
              <w:rPr>
                <w:spacing w:val="-4"/>
                <w:sz w:val="20"/>
              </w:rPr>
              <w:t xml:space="preserve"> </w:t>
            </w:r>
            <w:r>
              <w:rPr>
                <w:sz w:val="20"/>
              </w:rPr>
              <w:t>42′′</w:t>
            </w:r>
            <w:r>
              <w:rPr>
                <w:spacing w:val="-4"/>
                <w:sz w:val="20"/>
              </w:rPr>
              <w:t xml:space="preserve"> </w:t>
            </w:r>
            <w:r>
              <w:rPr>
                <w:spacing w:val="-10"/>
                <w:sz w:val="20"/>
              </w:rPr>
              <w:t>E</w:t>
            </w:r>
          </w:p>
        </w:tc>
        <w:tc>
          <w:tcPr>
            <w:tcW w:w="1214" w:type="dxa"/>
            <w:tcBorders>
              <w:bottom w:val="nil"/>
            </w:tcBorders>
          </w:tcPr>
          <w:p w14:paraId="0263332D" w14:textId="77777777" w:rsidR="004B1DAC" w:rsidRDefault="00523EDE">
            <w:pPr>
              <w:pStyle w:val="TableParagraph"/>
              <w:spacing w:before="38"/>
              <w:ind w:left="7"/>
              <w:jc w:val="center"/>
              <w:rPr>
                <w:sz w:val="20"/>
              </w:rPr>
            </w:pPr>
            <w:r>
              <w:rPr>
                <w:sz w:val="20"/>
              </w:rPr>
              <w:t>≥</w:t>
            </w:r>
            <w:r>
              <w:rPr>
                <w:spacing w:val="-2"/>
                <w:sz w:val="20"/>
              </w:rPr>
              <w:t xml:space="preserve"> </w:t>
            </w:r>
            <w:r>
              <w:rPr>
                <w:spacing w:val="-4"/>
                <w:sz w:val="20"/>
              </w:rPr>
              <w:t>0.05</w:t>
            </w:r>
          </w:p>
        </w:tc>
        <w:tc>
          <w:tcPr>
            <w:tcW w:w="1294" w:type="dxa"/>
            <w:tcBorders>
              <w:bottom w:val="nil"/>
            </w:tcBorders>
          </w:tcPr>
          <w:p w14:paraId="0263332E" w14:textId="77777777" w:rsidR="004B1DAC" w:rsidRDefault="00523EDE">
            <w:pPr>
              <w:pStyle w:val="TableParagraph"/>
              <w:spacing w:before="38"/>
              <w:ind w:left="13" w:right="4"/>
              <w:jc w:val="center"/>
              <w:rPr>
                <w:sz w:val="20"/>
              </w:rPr>
            </w:pPr>
            <w:r>
              <w:rPr>
                <w:spacing w:val="-2"/>
                <w:sz w:val="20"/>
              </w:rPr>
              <w:t>Cumulative</w:t>
            </w:r>
          </w:p>
        </w:tc>
        <w:tc>
          <w:tcPr>
            <w:tcW w:w="1236" w:type="dxa"/>
            <w:tcBorders>
              <w:bottom w:val="nil"/>
            </w:tcBorders>
          </w:tcPr>
          <w:p w14:paraId="0263332F" w14:textId="77777777" w:rsidR="004B1DAC" w:rsidRDefault="00523EDE">
            <w:pPr>
              <w:pStyle w:val="TableParagraph"/>
              <w:spacing w:before="38"/>
              <w:ind w:left="11" w:right="6"/>
              <w:jc w:val="center"/>
              <w:rPr>
                <w:sz w:val="20"/>
              </w:rPr>
            </w:pPr>
            <w:r>
              <w:rPr>
                <w:spacing w:val="-2"/>
                <w:sz w:val="20"/>
              </w:rPr>
              <w:t>Continuous</w:t>
            </w:r>
          </w:p>
        </w:tc>
      </w:tr>
      <w:tr w:rsidR="004B1DAC" w14:paraId="0263333B" w14:textId="77777777">
        <w:trPr>
          <w:trHeight w:val="825"/>
        </w:trPr>
        <w:tc>
          <w:tcPr>
            <w:tcW w:w="1318" w:type="dxa"/>
            <w:vMerge/>
            <w:tcBorders>
              <w:top w:val="nil"/>
            </w:tcBorders>
          </w:tcPr>
          <w:p w14:paraId="02633331" w14:textId="77777777" w:rsidR="004B1DAC" w:rsidRDefault="004B1DAC">
            <w:pPr>
              <w:rPr>
                <w:sz w:val="2"/>
                <w:szCs w:val="2"/>
              </w:rPr>
            </w:pPr>
          </w:p>
        </w:tc>
        <w:tc>
          <w:tcPr>
            <w:tcW w:w="972" w:type="dxa"/>
            <w:vMerge/>
            <w:tcBorders>
              <w:top w:val="nil"/>
            </w:tcBorders>
          </w:tcPr>
          <w:p w14:paraId="02633332" w14:textId="77777777" w:rsidR="004B1DAC" w:rsidRDefault="004B1DAC">
            <w:pPr>
              <w:rPr>
                <w:sz w:val="2"/>
                <w:szCs w:val="2"/>
              </w:rPr>
            </w:pPr>
          </w:p>
        </w:tc>
        <w:tc>
          <w:tcPr>
            <w:tcW w:w="1318" w:type="dxa"/>
            <w:tcBorders>
              <w:top w:val="nil"/>
              <w:bottom w:val="nil"/>
            </w:tcBorders>
          </w:tcPr>
          <w:p w14:paraId="02633333" w14:textId="77777777" w:rsidR="004B1DAC" w:rsidRDefault="00523EDE">
            <w:pPr>
              <w:pStyle w:val="TableParagraph"/>
              <w:spacing w:before="127"/>
              <w:ind w:left="41" w:right="36"/>
              <w:jc w:val="center"/>
              <w:rPr>
                <w:sz w:val="20"/>
              </w:rPr>
            </w:pPr>
            <w:r>
              <w:rPr>
                <w:sz w:val="20"/>
              </w:rPr>
              <w:t>Culvert</w:t>
            </w:r>
            <w:r>
              <w:rPr>
                <w:spacing w:val="-6"/>
                <w:sz w:val="20"/>
              </w:rPr>
              <w:t xml:space="preserve"> </w:t>
            </w:r>
            <w:r>
              <w:rPr>
                <w:sz w:val="20"/>
              </w:rPr>
              <w:t>–</w:t>
            </w:r>
            <w:r>
              <w:rPr>
                <w:spacing w:val="-4"/>
                <w:sz w:val="20"/>
              </w:rPr>
              <w:t xml:space="preserve"> </w:t>
            </w:r>
            <w:r>
              <w:rPr>
                <w:spacing w:val="-5"/>
                <w:sz w:val="20"/>
              </w:rPr>
              <w:t>DS</w:t>
            </w:r>
          </w:p>
          <w:p w14:paraId="02633334" w14:textId="77777777" w:rsidR="004B1DAC" w:rsidRDefault="00523EDE">
            <w:pPr>
              <w:pStyle w:val="TableParagraph"/>
              <w:spacing w:line="228" w:lineRule="exact"/>
              <w:ind w:left="41" w:right="32"/>
              <w:jc w:val="center"/>
              <w:rPr>
                <w:sz w:val="20"/>
              </w:rPr>
            </w:pPr>
            <w:r>
              <w:rPr>
                <w:spacing w:val="-2"/>
                <w:sz w:val="20"/>
              </w:rPr>
              <w:t>gauging station</w:t>
            </w:r>
          </w:p>
        </w:tc>
        <w:tc>
          <w:tcPr>
            <w:tcW w:w="1351" w:type="dxa"/>
            <w:vMerge/>
            <w:tcBorders>
              <w:top w:val="nil"/>
            </w:tcBorders>
          </w:tcPr>
          <w:p w14:paraId="02633335" w14:textId="77777777" w:rsidR="004B1DAC" w:rsidRDefault="004B1DAC">
            <w:pPr>
              <w:rPr>
                <w:sz w:val="2"/>
                <w:szCs w:val="2"/>
              </w:rPr>
            </w:pPr>
          </w:p>
        </w:tc>
        <w:tc>
          <w:tcPr>
            <w:tcW w:w="1416" w:type="dxa"/>
            <w:vMerge/>
            <w:tcBorders>
              <w:top w:val="nil"/>
            </w:tcBorders>
          </w:tcPr>
          <w:p w14:paraId="02633336" w14:textId="77777777" w:rsidR="004B1DAC" w:rsidRDefault="004B1DAC">
            <w:pPr>
              <w:rPr>
                <w:sz w:val="2"/>
                <w:szCs w:val="2"/>
              </w:rPr>
            </w:pPr>
          </w:p>
        </w:tc>
        <w:tc>
          <w:tcPr>
            <w:tcW w:w="1214" w:type="dxa"/>
            <w:tcBorders>
              <w:top w:val="nil"/>
              <w:bottom w:val="nil"/>
            </w:tcBorders>
          </w:tcPr>
          <w:p w14:paraId="02633337" w14:textId="77777777" w:rsidR="004B1DAC" w:rsidRDefault="00523EDE">
            <w:pPr>
              <w:pStyle w:val="TableParagraph"/>
              <w:spacing w:before="127"/>
              <w:ind w:left="10"/>
              <w:jc w:val="center"/>
              <w:rPr>
                <w:sz w:val="20"/>
              </w:rPr>
            </w:pPr>
            <w:r>
              <w:rPr>
                <w:spacing w:val="-2"/>
                <w:sz w:val="20"/>
              </w:rPr>
              <w:t>m</w:t>
            </w:r>
            <w:r>
              <w:rPr>
                <w:spacing w:val="-2"/>
                <w:position w:val="6"/>
                <w:sz w:val="13"/>
              </w:rPr>
              <w:t>3</w:t>
            </w:r>
            <w:r>
              <w:rPr>
                <w:spacing w:val="-2"/>
                <w:sz w:val="20"/>
              </w:rPr>
              <w:t>/sec</w:t>
            </w:r>
          </w:p>
        </w:tc>
        <w:tc>
          <w:tcPr>
            <w:tcW w:w="1294" w:type="dxa"/>
            <w:tcBorders>
              <w:top w:val="nil"/>
              <w:bottom w:val="nil"/>
            </w:tcBorders>
          </w:tcPr>
          <w:p w14:paraId="02633338" w14:textId="77777777" w:rsidR="004B1DAC" w:rsidRDefault="00523EDE">
            <w:pPr>
              <w:pStyle w:val="TableParagraph"/>
              <w:spacing w:before="127"/>
              <w:ind w:left="13" w:right="3"/>
              <w:jc w:val="center"/>
              <w:rPr>
                <w:sz w:val="20"/>
              </w:rPr>
            </w:pPr>
            <w:r>
              <w:rPr>
                <w:sz w:val="20"/>
              </w:rPr>
              <w:t>20%</w:t>
            </w:r>
            <w:r>
              <w:rPr>
                <w:spacing w:val="-6"/>
                <w:sz w:val="20"/>
              </w:rPr>
              <w:t xml:space="preserve"> </w:t>
            </w:r>
            <w:r>
              <w:rPr>
                <w:sz w:val="20"/>
              </w:rPr>
              <w:t>of</w:t>
            </w:r>
            <w:r>
              <w:rPr>
                <w:spacing w:val="-3"/>
                <w:sz w:val="20"/>
              </w:rPr>
              <w:t xml:space="preserve"> </w:t>
            </w:r>
            <w:r>
              <w:rPr>
                <w:sz w:val="20"/>
              </w:rPr>
              <w:t>flow</w:t>
            </w:r>
            <w:r>
              <w:rPr>
                <w:spacing w:val="-5"/>
                <w:sz w:val="20"/>
              </w:rPr>
              <w:t xml:space="preserve"> in</w:t>
            </w:r>
          </w:p>
          <w:p w14:paraId="02633339" w14:textId="77777777" w:rsidR="004B1DAC" w:rsidRDefault="00523EDE">
            <w:pPr>
              <w:pStyle w:val="TableParagraph"/>
              <w:spacing w:line="228" w:lineRule="exact"/>
              <w:ind w:left="13"/>
              <w:jc w:val="center"/>
              <w:rPr>
                <w:sz w:val="20"/>
              </w:rPr>
            </w:pPr>
            <w:r>
              <w:rPr>
                <w:spacing w:val="-2"/>
                <w:sz w:val="20"/>
              </w:rPr>
              <w:t>receiving waters</w:t>
            </w:r>
          </w:p>
        </w:tc>
        <w:tc>
          <w:tcPr>
            <w:tcW w:w="1236" w:type="dxa"/>
            <w:tcBorders>
              <w:top w:val="nil"/>
              <w:bottom w:val="nil"/>
            </w:tcBorders>
          </w:tcPr>
          <w:p w14:paraId="0263333A" w14:textId="77777777" w:rsidR="004B1DAC" w:rsidRDefault="00523EDE">
            <w:pPr>
              <w:pStyle w:val="TableParagraph"/>
              <w:spacing w:before="127"/>
              <w:ind w:left="380" w:right="164" w:hanging="200"/>
              <w:rPr>
                <w:sz w:val="20"/>
              </w:rPr>
            </w:pPr>
            <w:r>
              <w:rPr>
                <w:spacing w:val="-2"/>
                <w:sz w:val="20"/>
              </w:rPr>
              <w:t>(minimum daily)</w:t>
            </w:r>
          </w:p>
        </w:tc>
      </w:tr>
      <w:tr w:rsidR="004B1DAC" w14:paraId="02633344" w14:textId="77777777">
        <w:trPr>
          <w:trHeight w:val="501"/>
        </w:trPr>
        <w:tc>
          <w:tcPr>
            <w:tcW w:w="1318" w:type="dxa"/>
            <w:vMerge/>
            <w:tcBorders>
              <w:top w:val="nil"/>
            </w:tcBorders>
          </w:tcPr>
          <w:p w14:paraId="0263333C" w14:textId="77777777" w:rsidR="004B1DAC" w:rsidRDefault="004B1DAC">
            <w:pPr>
              <w:rPr>
                <w:sz w:val="2"/>
                <w:szCs w:val="2"/>
              </w:rPr>
            </w:pPr>
          </w:p>
        </w:tc>
        <w:tc>
          <w:tcPr>
            <w:tcW w:w="972" w:type="dxa"/>
            <w:vMerge/>
            <w:tcBorders>
              <w:top w:val="nil"/>
            </w:tcBorders>
          </w:tcPr>
          <w:p w14:paraId="0263333D" w14:textId="77777777" w:rsidR="004B1DAC" w:rsidRDefault="004B1DAC">
            <w:pPr>
              <w:rPr>
                <w:sz w:val="2"/>
                <w:szCs w:val="2"/>
              </w:rPr>
            </w:pPr>
          </w:p>
        </w:tc>
        <w:tc>
          <w:tcPr>
            <w:tcW w:w="1318" w:type="dxa"/>
            <w:tcBorders>
              <w:top w:val="nil"/>
            </w:tcBorders>
          </w:tcPr>
          <w:p w14:paraId="0263333E" w14:textId="77777777" w:rsidR="004B1DAC" w:rsidRDefault="00523EDE">
            <w:pPr>
              <w:pStyle w:val="TableParagraph"/>
              <w:spacing w:before="2"/>
              <w:ind w:left="41" w:right="36"/>
              <w:jc w:val="center"/>
              <w:rPr>
                <w:sz w:val="20"/>
              </w:rPr>
            </w:pPr>
            <w:r>
              <w:rPr>
                <w:spacing w:val="-4"/>
                <w:sz w:val="20"/>
              </w:rPr>
              <w:t>(GS1)</w:t>
            </w:r>
          </w:p>
        </w:tc>
        <w:tc>
          <w:tcPr>
            <w:tcW w:w="1351" w:type="dxa"/>
            <w:vMerge/>
            <w:tcBorders>
              <w:top w:val="nil"/>
            </w:tcBorders>
          </w:tcPr>
          <w:p w14:paraId="0263333F" w14:textId="77777777" w:rsidR="004B1DAC" w:rsidRDefault="004B1DAC">
            <w:pPr>
              <w:rPr>
                <w:sz w:val="2"/>
                <w:szCs w:val="2"/>
              </w:rPr>
            </w:pPr>
          </w:p>
        </w:tc>
        <w:tc>
          <w:tcPr>
            <w:tcW w:w="1416" w:type="dxa"/>
            <w:vMerge/>
            <w:tcBorders>
              <w:top w:val="nil"/>
            </w:tcBorders>
          </w:tcPr>
          <w:p w14:paraId="02633340" w14:textId="77777777" w:rsidR="004B1DAC" w:rsidRDefault="004B1DAC">
            <w:pPr>
              <w:rPr>
                <w:sz w:val="2"/>
                <w:szCs w:val="2"/>
              </w:rPr>
            </w:pPr>
          </w:p>
        </w:tc>
        <w:tc>
          <w:tcPr>
            <w:tcW w:w="1214" w:type="dxa"/>
            <w:tcBorders>
              <w:top w:val="nil"/>
            </w:tcBorders>
          </w:tcPr>
          <w:p w14:paraId="02633341" w14:textId="77777777" w:rsidR="004B1DAC" w:rsidRDefault="004B1DAC">
            <w:pPr>
              <w:pStyle w:val="TableParagraph"/>
              <w:rPr>
                <w:rFonts w:ascii="Times New Roman"/>
                <w:sz w:val="18"/>
              </w:rPr>
            </w:pPr>
          </w:p>
        </w:tc>
        <w:tc>
          <w:tcPr>
            <w:tcW w:w="1294" w:type="dxa"/>
            <w:tcBorders>
              <w:top w:val="nil"/>
            </w:tcBorders>
          </w:tcPr>
          <w:p w14:paraId="02633342" w14:textId="77777777" w:rsidR="004B1DAC" w:rsidRDefault="004B1DAC">
            <w:pPr>
              <w:pStyle w:val="TableParagraph"/>
              <w:rPr>
                <w:rFonts w:ascii="Times New Roman"/>
                <w:sz w:val="18"/>
              </w:rPr>
            </w:pPr>
          </w:p>
        </w:tc>
        <w:tc>
          <w:tcPr>
            <w:tcW w:w="1236" w:type="dxa"/>
            <w:tcBorders>
              <w:top w:val="nil"/>
            </w:tcBorders>
          </w:tcPr>
          <w:p w14:paraId="02633343" w14:textId="77777777" w:rsidR="004B1DAC" w:rsidRDefault="004B1DAC">
            <w:pPr>
              <w:pStyle w:val="TableParagraph"/>
              <w:rPr>
                <w:rFonts w:ascii="Times New Roman"/>
                <w:sz w:val="18"/>
              </w:rPr>
            </w:pPr>
          </w:p>
        </w:tc>
      </w:tr>
    </w:tbl>
    <w:p w14:paraId="02633345" w14:textId="77777777" w:rsidR="004B1DAC" w:rsidRDefault="004B1DAC">
      <w:pPr>
        <w:pStyle w:val="BodyText"/>
        <w:spacing w:before="156"/>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8877"/>
      </w:tblGrid>
      <w:tr w:rsidR="004B1DAC" w14:paraId="02633348" w14:textId="77777777">
        <w:trPr>
          <w:trHeight w:val="1341"/>
        </w:trPr>
        <w:tc>
          <w:tcPr>
            <w:tcW w:w="1196" w:type="dxa"/>
          </w:tcPr>
          <w:p w14:paraId="02633346" w14:textId="77777777" w:rsidR="004B1DAC" w:rsidRDefault="00523EDE">
            <w:pPr>
              <w:pStyle w:val="TableParagraph"/>
              <w:spacing w:before="54"/>
              <w:ind w:left="88"/>
              <w:rPr>
                <w:b/>
                <w:sz w:val="20"/>
              </w:rPr>
            </w:pPr>
            <w:r>
              <w:rPr>
                <w:b/>
                <w:spacing w:val="-5"/>
                <w:sz w:val="20"/>
              </w:rPr>
              <w:t>C8</w:t>
            </w:r>
          </w:p>
        </w:tc>
        <w:tc>
          <w:tcPr>
            <w:tcW w:w="8877" w:type="dxa"/>
          </w:tcPr>
          <w:p w14:paraId="02633347" w14:textId="77777777" w:rsidR="004B1DAC" w:rsidRDefault="00523EDE">
            <w:pPr>
              <w:pStyle w:val="TableParagraph"/>
              <w:spacing w:before="50" w:line="292" w:lineRule="auto"/>
              <w:ind w:left="83" w:right="244"/>
              <w:jc w:val="both"/>
              <w:rPr>
                <w:sz w:val="20"/>
              </w:rPr>
            </w:pPr>
            <w:r>
              <w:rPr>
                <w:sz w:val="20"/>
              </w:rPr>
              <w:t>Notwithstanding any other condition of this environmental authority, the release of contaminants to</w:t>
            </w:r>
            <w:r>
              <w:rPr>
                <w:spacing w:val="-7"/>
                <w:sz w:val="20"/>
              </w:rPr>
              <w:t xml:space="preserve"> </w:t>
            </w:r>
            <w:r>
              <w:rPr>
                <w:sz w:val="20"/>
              </w:rPr>
              <w:t>waters</w:t>
            </w:r>
            <w:r>
              <w:rPr>
                <w:spacing w:val="-3"/>
                <w:sz w:val="20"/>
              </w:rPr>
              <w:t xml:space="preserve"> </w:t>
            </w:r>
            <w:r>
              <w:rPr>
                <w:sz w:val="20"/>
              </w:rPr>
              <w:t>must</w:t>
            </w:r>
            <w:r>
              <w:rPr>
                <w:spacing w:val="-4"/>
                <w:sz w:val="20"/>
              </w:rPr>
              <w:t xml:space="preserve"> </w:t>
            </w:r>
            <w:r>
              <w:rPr>
                <w:sz w:val="20"/>
              </w:rPr>
              <w:t>only</w:t>
            </w:r>
            <w:r>
              <w:rPr>
                <w:spacing w:val="-5"/>
                <w:sz w:val="20"/>
              </w:rPr>
              <w:t xml:space="preserve"> </w:t>
            </w:r>
            <w:r>
              <w:rPr>
                <w:sz w:val="20"/>
              </w:rPr>
              <w:t>take</w:t>
            </w:r>
            <w:r>
              <w:rPr>
                <w:spacing w:val="-5"/>
                <w:sz w:val="20"/>
              </w:rPr>
              <w:t xml:space="preserve"> </w:t>
            </w:r>
            <w:r>
              <w:rPr>
                <w:sz w:val="20"/>
              </w:rPr>
              <w:t>place</w:t>
            </w:r>
            <w:r>
              <w:rPr>
                <w:spacing w:val="-7"/>
                <w:sz w:val="20"/>
              </w:rPr>
              <w:t xml:space="preserve"> </w:t>
            </w:r>
            <w:r>
              <w:rPr>
                <w:sz w:val="20"/>
              </w:rPr>
              <w:t>during</w:t>
            </w:r>
            <w:r>
              <w:rPr>
                <w:spacing w:val="-4"/>
                <w:sz w:val="20"/>
              </w:rPr>
              <w:t xml:space="preserve"> </w:t>
            </w:r>
            <w:r>
              <w:rPr>
                <w:sz w:val="20"/>
              </w:rPr>
              <w:t>periods</w:t>
            </w:r>
            <w:r>
              <w:rPr>
                <w:spacing w:val="-3"/>
                <w:sz w:val="20"/>
              </w:rPr>
              <w:t xml:space="preserve"> </w:t>
            </w:r>
            <w:r>
              <w:rPr>
                <w:sz w:val="20"/>
              </w:rPr>
              <w:t>of</w:t>
            </w:r>
            <w:r>
              <w:rPr>
                <w:spacing w:val="-4"/>
                <w:sz w:val="20"/>
              </w:rPr>
              <w:t xml:space="preserve"> </w:t>
            </w:r>
            <w:r>
              <w:rPr>
                <w:sz w:val="20"/>
              </w:rPr>
              <w:t>natural</w:t>
            </w:r>
            <w:r>
              <w:rPr>
                <w:spacing w:val="-5"/>
                <w:sz w:val="20"/>
              </w:rPr>
              <w:t xml:space="preserve"> </w:t>
            </w:r>
            <w:r>
              <w:rPr>
                <w:sz w:val="20"/>
              </w:rPr>
              <w:t>flow</w:t>
            </w:r>
            <w:r>
              <w:rPr>
                <w:spacing w:val="-4"/>
                <w:sz w:val="20"/>
              </w:rPr>
              <w:t xml:space="preserve"> </w:t>
            </w:r>
            <w:r>
              <w:rPr>
                <w:sz w:val="20"/>
              </w:rPr>
              <w:t>events</w:t>
            </w:r>
            <w:r>
              <w:rPr>
                <w:spacing w:val="-5"/>
                <w:sz w:val="20"/>
              </w:rPr>
              <w:t xml:space="preserve"> </w:t>
            </w:r>
            <w:r>
              <w:rPr>
                <w:sz w:val="20"/>
              </w:rPr>
              <w:t>specified</w:t>
            </w:r>
            <w:r>
              <w:rPr>
                <w:spacing w:val="-5"/>
                <w:sz w:val="20"/>
              </w:rPr>
              <w:t xml:space="preserve"> </w:t>
            </w:r>
            <w:r>
              <w:rPr>
                <w:sz w:val="20"/>
              </w:rPr>
              <w:t>as</w:t>
            </w:r>
            <w:r>
              <w:rPr>
                <w:spacing w:val="-1"/>
                <w:sz w:val="20"/>
              </w:rPr>
              <w:t xml:space="preserve"> </w:t>
            </w:r>
            <w:r>
              <w:rPr>
                <w:sz w:val="20"/>
              </w:rPr>
              <w:t>minimum</w:t>
            </w:r>
            <w:r>
              <w:rPr>
                <w:spacing w:val="-5"/>
                <w:sz w:val="20"/>
              </w:rPr>
              <w:t xml:space="preserve"> </w:t>
            </w:r>
            <w:r>
              <w:rPr>
                <w:sz w:val="20"/>
              </w:rPr>
              <w:t>flow</w:t>
            </w:r>
            <w:r>
              <w:rPr>
                <w:spacing w:val="-4"/>
                <w:sz w:val="20"/>
              </w:rPr>
              <w:t xml:space="preserve"> </w:t>
            </w:r>
            <w:r>
              <w:rPr>
                <w:sz w:val="20"/>
              </w:rPr>
              <w:t xml:space="preserve">in </w:t>
            </w:r>
            <w:r>
              <w:rPr>
                <w:b/>
                <w:sz w:val="20"/>
              </w:rPr>
              <w:t>Table</w:t>
            </w:r>
            <w:r>
              <w:rPr>
                <w:b/>
                <w:spacing w:val="-7"/>
                <w:sz w:val="20"/>
              </w:rPr>
              <w:t xml:space="preserve"> </w:t>
            </w:r>
            <w:r>
              <w:rPr>
                <w:b/>
                <w:sz w:val="20"/>
              </w:rPr>
              <w:t>C4:</w:t>
            </w:r>
            <w:r>
              <w:rPr>
                <w:b/>
                <w:spacing w:val="-7"/>
                <w:sz w:val="20"/>
              </w:rPr>
              <w:t xml:space="preserve"> </w:t>
            </w:r>
            <w:r>
              <w:rPr>
                <w:b/>
                <w:sz w:val="20"/>
              </w:rPr>
              <w:t>Mine</w:t>
            </w:r>
            <w:r>
              <w:rPr>
                <w:b/>
                <w:spacing w:val="-7"/>
                <w:sz w:val="20"/>
              </w:rPr>
              <w:t xml:space="preserve"> </w:t>
            </w:r>
            <w:r>
              <w:rPr>
                <w:b/>
                <w:sz w:val="20"/>
              </w:rPr>
              <w:t>affected</w:t>
            </w:r>
            <w:r>
              <w:rPr>
                <w:b/>
                <w:spacing w:val="-7"/>
                <w:sz w:val="20"/>
              </w:rPr>
              <w:t xml:space="preserve"> </w:t>
            </w:r>
            <w:r>
              <w:rPr>
                <w:b/>
                <w:sz w:val="20"/>
              </w:rPr>
              <w:t>water</w:t>
            </w:r>
            <w:r>
              <w:rPr>
                <w:b/>
                <w:spacing w:val="-8"/>
                <w:sz w:val="20"/>
              </w:rPr>
              <w:t xml:space="preserve"> </w:t>
            </w:r>
            <w:r>
              <w:rPr>
                <w:b/>
                <w:sz w:val="20"/>
              </w:rPr>
              <w:t>release</w:t>
            </w:r>
            <w:r>
              <w:rPr>
                <w:b/>
                <w:spacing w:val="-8"/>
                <w:sz w:val="20"/>
              </w:rPr>
              <w:t xml:space="preserve"> </w:t>
            </w:r>
            <w:r>
              <w:rPr>
                <w:b/>
                <w:sz w:val="20"/>
              </w:rPr>
              <w:t>during</w:t>
            </w:r>
            <w:r>
              <w:rPr>
                <w:b/>
                <w:spacing w:val="-6"/>
                <w:sz w:val="20"/>
              </w:rPr>
              <w:t xml:space="preserve"> </w:t>
            </w:r>
            <w:r>
              <w:rPr>
                <w:b/>
                <w:sz w:val="20"/>
              </w:rPr>
              <w:t>flow</w:t>
            </w:r>
            <w:r>
              <w:rPr>
                <w:b/>
                <w:spacing w:val="-6"/>
                <w:sz w:val="20"/>
              </w:rPr>
              <w:t xml:space="preserve"> </w:t>
            </w:r>
            <w:r>
              <w:rPr>
                <w:b/>
                <w:sz w:val="20"/>
              </w:rPr>
              <w:t>events</w:t>
            </w:r>
            <w:r>
              <w:rPr>
                <w:b/>
                <w:spacing w:val="-2"/>
                <w:sz w:val="20"/>
              </w:rPr>
              <w:t xml:space="preserve"> </w:t>
            </w:r>
            <w:r>
              <w:rPr>
                <w:sz w:val="20"/>
              </w:rPr>
              <w:t>for</w:t>
            </w:r>
            <w:r>
              <w:rPr>
                <w:spacing w:val="-7"/>
                <w:sz w:val="20"/>
              </w:rPr>
              <w:t xml:space="preserve"> </w:t>
            </w:r>
            <w:r>
              <w:rPr>
                <w:sz w:val="20"/>
              </w:rPr>
              <w:t>the</w:t>
            </w:r>
            <w:r>
              <w:rPr>
                <w:spacing w:val="-8"/>
                <w:sz w:val="20"/>
              </w:rPr>
              <w:t xml:space="preserve"> </w:t>
            </w:r>
            <w:r>
              <w:rPr>
                <w:sz w:val="20"/>
              </w:rPr>
              <w:t>contaminant</w:t>
            </w:r>
            <w:r>
              <w:rPr>
                <w:spacing w:val="-7"/>
                <w:sz w:val="20"/>
              </w:rPr>
              <w:t xml:space="preserve"> </w:t>
            </w:r>
            <w:r>
              <w:rPr>
                <w:sz w:val="20"/>
              </w:rPr>
              <w:t>release</w:t>
            </w:r>
            <w:r>
              <w:rPr>
                <w:spacing w:val="-8"/>
                <w:sz w:val="20"/>
              </w:rPr>
              <w:t xml:space="preserve"> </w:t>
            </w:r>
            <w:r>
              <w:rPr>
                <w:sz w:val="20"/>
              </w:rPr>
              <w:t xml:space="preserve">point(s) specified in </w:t>
            </w:r>
            <w:r>
              <w:rPr>
                <w:b/>
                <w:sz w:val="20"/>
              </w:rPr>
              <w:t>Table C1: Mine affected water release points, sources and receiving Waters</w:t>
            </w:r>
            <w:r>
              <w:rPr>
                <w:sz w:val="20"/>
              </w:rPr>
              <w:t>.</w:t>
            </w:r>
          </w:p>
        </w:tc>
      </w:tr>
      <w:tr w:rsidR="004B1DAC" w14:paraId="0263334B" w14:textId="77777777">
        <w:trPr>
          <w:trHeight w:val="1338"/>
        </w:trPr>
        <w:tc>
          <w:tcPr>
            <w:tcW w:w="1196" w:type="dxa"/>
          </w:tcPr>
          <w:p w14:paraId="02633349" w14:textId="77777777" w:rsidR="004B1DAC" w:rsidRDefault="00523EDE">
            <w:pPr>
              <w:pStyle w:val="TableParagraph"/>
              <w:spacing w:before="54"/>
              <w:ind w:left="88"/>
              <w:rPr>
                <w:b/>
                <w:sz w:val="20"/>
              </w:rPr>
            </w:pPr>
            <w:r>
              <w:rPr>
                <w:b/>
                <w:spacing w:val="-5"/>
                <w:sz w:val="20"/>
              </w:rPr>
              <w:t>C9</w:t>
            </w:r>
          </w:p>
        </w:tc>
        <w:tc>
          <w:tcPr>
            <w:tcW w:w="8877" w:type="dxa"/>
          </w:tcPr>
          <w:p w14:paraId="0263334A" w14:textId="77777777" w:rsidR="004B1DAC" w:rsidRDefault="00523EDE">
            <w:pPr>
              <w:pStyle w:val="TableParagraph"/>
              <w:spacing w:before="50" w:line="292" w:lineRule="auto"/>
              <w:ind w:left="83" w:right="57"/>
              <w:jc w:val="both"/>
              <w:rPr>
                <w:sz w:val="20"/>
              </w:rPr>
            </w:pPr>
            <w:r>
              <w:rPr>
                <w:sz w:val="20"/>
              </w:rPr>
              <w:t>The cumulative volume released through the release point(s) must not exceed the maximum allowable</w:t>
            </w:r>
            <w:r>
              <w:rPr>
                <w:spacing w:val="-11"/>
                <w:sz w:val="20"/>
              </w:rPr>
              <w:t xml:space="preserve"> </w:t>
            </w:r>
            <w:r>
              <w:rPr>
                <w:sz w:val="20"/>
              </w:rPr>
              <w:t>flow</w:t>
            </w:r>
            <w:r>
              <w:rPr>
                <w:spacing w:val="-9"/>
                <w:sz w:val="20"/>
              </w:rPr>
              <w:t xml:space="preserve"> </w:t>
            </w:r>
            <w:r>
              <w:rPr>
                <w:sz w:val="20"/>
              </w:rPr>
              <w:t>at</w:t>
            </w:r>
            <w:r>
              <w:rPr>
                <w:spacing w:val="-12"/>
                <w:sz w:val="20"/>
              </w:rPr>
              <w:t xml:space="preserve"> </w:t>
            </w:r>
            <w:r>
              <w:rPr>
                <w:sz w:val="20"/>
              </w:rPr>
              <w:t>any</w:t>
            </w:r>
            <w:r>
              <w:rPr>
                <w:spacing w:val="-10"/>
                <w:sz w:val="20"/>
              </w:rPr>
              <w:t xml:space="preserve"> </w:t>
            </w:r>
            <w:r>
              <w:rPr>
                <w:sz w:val="20"/>
              </w:rPr>
              <w:t>time</w:t>
            </w:r>
            <w:r>
              <w:rPr>
                <w:spacing w:val="-12"/>
                <w:sz w:val="20"/>
              </w:rPr>
              <w:t xml:space="preserve"> </w:t>
            </w:r>
            <w:r>
              <w:rPr>
                <w:sz w:val="20"/>
              </w:rPr>
              <w:t>determined</w:t>
            </w:r>
            <w:r>
              <w:rPr>
                <w:spacing w:val="-11"/>
                <w:sz w:val="20"/>
              </w:rPr>
              <w:t xml:space="preserve"> </w:t>
            </w:r>
            <w:r>
              <w:rPr>
                <w:sz w:val="20"/>
              </w:rPr>
              <w:t>by</w:t>
            </w:r>
            <w:r>
              <w:rPr>
                <w:spacing w:val="-10"/>
                <w:sz w:val="20"/>
              </w:rPr>
              <w:t xml:space="preserve"> </w:t>
            </w:r>
            <w:r>
              <w:rPr>
                <w:sz w:val="20"/>
              </w:rPr>
              <w:t>multiplying</w:t>
            </w:r>
            <w:r>
              <w:rPr>
                <w:spacing w:val="-12"/>
                <w:sz w:val="20"/>
              </w:rPr>
              <w:t xml:space="preserve"> </w:t>
            </w:r>
            <w:r>
              <w:rPr>
                <w:sz w:val="20"/>
              </w:rPr>
              <w:t>the</w:t>
            </w:r>
            <w:r>
              <w:rPr>
                <w:spacing w:val="-11"/>
                <w:sz w:val="20"/>
              </w:rPr>
              <w:t xml:space="preserve"> </w:t>
            </w:r>
            <w:r>
              <w:rPr>
                <w:sz w:val="20"/>
              </w:rPr>
              <w:t>recorded</w:t>
            </w:r>
            <w:r>
              <w:rPr>
                <w:spacing w:val="-12"/>
                <w:sz w:val="20"/>
              </w:rPr>
              <w:t xml:space="preserve"> </w:t>
            </w:r>
            <w:r>
              <w:rPr>
                <w:sz w:val="20"/>
              </w:rPr>
              <w:t>flow</w:t>
            </w:r>
            <w:r>
              <w:rPr>
                <w:spacing w:val="-11"/>
                <w:sz w:val="20"/>
              </w:rPr>
              <w:t xml:space="preserve"> </w:t>
            </w:r>
            <w:r>
              <w:rPr>
                <w:sz w:val="20"/>
              </w:rPr>
              <w:t>at</w:t>
            </w:r>
            <w:r>
              <w:rPr>
                <w:spacing w:val="-12"/>
                <w:sz w:val="20"/>
              </w:rPr>
              <w:t xml:space="preserve"> </w:t>
            </w:r>
            <w:r>
              <w:rPr>
                <w:sz w:val="20"/>
              </w:rPr>
              <w:t>the</w:t>
            </w:r>
            <w:r>
              <w:rPr>
                <w:spacing w:val="-12"/>
                <w:sz w:val="20"/>
              </w:rPr>
              <w:t xml:space="preserve"> </w:t>
            </w:r>
            <w:r>
              <w:rPr>
                <w:sz w:val="20"/>
              </w:rPr>
              <w:t>corresponding</w:t>
            </w:r>
            <w:r>
              <w:rPr>
                <w:spacing w:val="-12"/>
                <w:sz w:val="20"/>
              </w:rPr>
              <w:t xml:space="preserve"> </w:t>
            </w:r>
            <w:r>
              <w:rPr>
                <w:sz w:val="20"/>
              </w:rPr>
              <w:t xml:space="preserve">gauging station in </w:t>
            </w:r>
            <w:r>
              <w:rPr>
                <w:b/>
                <w:sz w:val="20"/>
              </w:rPr>
              <w:t xml:space="preserve">Table C4: Mine affected water release during flow events </w:t>
            </w:r>
            <w:r>
              <w:rPr>
                <w:sz w:val="20"/>
              </w:rPr>
              <w:t>with the corresponding percentages</w:t>
            </w:r>
            <w:r>
              <w:rPr>
                <w:spacing w:val="-4"/>
                <w:sz w:val="20"/>
              </w:rPr>
              <w:t xml:space="preserve"> </w:t>
            </w:r>
            <w:r>
              <w:rPr>
                <w:sz w:val="20"/>
              </w:rPr>
              <w:t>for</w:t>
            </w:r>
            <w:r>
              <w:rPr>
                <w:spacing w:val="-2"/>
                <w:sz w:val="20"/>
              </w:rPr>
              <w:t xml:space="preserve"> </w:t>
            </w:r>
            <w:r>
              <w:rPr>
                <w:sz w:val="20"/>
              </w:rPr>
              <w:t>maximum</w:t>
            </w:r>
            <w:r>
              <w:rPr>
                <w:spacing w:val="-3"/>
                <w:sz w:val="20"/>
              </w:rPr>
              <w:t xml:space="preserve"> </w:t>
            </w:r>
            <w:r>
              <w:rPr>
                <w:sz w:val="20"/>
              </w:rPr>
              <w:t>release</w:t>
            </w:r>
            <w:r>
              <w:rPr>
                <w:spacing w:val="-5"/>
                <w:sz w:val="20"/>
              </w:rPr>
              <w:t xml:space="preserve"> </w:t>
            </w:r>
            <w:r>
              <w:rPr>
                <w:sz w:val="20"/>
              </w:rPr>
              <w:t>in</w:t>
            </w:r>
            <w:r>
              <w:rPr>
                <w:spacing w:val="-1"/>
                <w:sz w:val="20"/>
              </w:rPr>
              <w:t xml:space="preserve"> </w:t>
            </w:r>
            <w:r>
              <w:rPr>
                <w:b/>
                <w:sz w:val="20"/>
              </w:rPr>
              <w:t>Table</w:t>
            </w:r>
            <w:r>
              <w:rPr>
                <w:b/>
                <w:spacing w:val="-3"/>
                <w:sz w:val="20"/>
              </w:rPr>
              <w:t xml:space="preserve"> </w:t>
            </w:r>
            <w:r>
              <w:rPr>
                <w:b/>
                <w:sz w:val="20"/>
              </w:rPr>
              <w:t>C4:</w:t>
            </w:r>
            <w:r>
              <w:rPr>
                <w:b/>
                <w:spacing w:val="-5"/>
                <w:sz w:val="20"/>
              </w:rPr>
              <w:t xml:space="preserve"> </w:t>
            </w:r>
            <w:r>
              <w:rPr>
                <w:b/>
                <w:sz w:val="20"/>
              </w:rPr>
              <w:t>Mine</w:t>
            </w:r>
            <w:r>
              <w:rPr>
                <w:b/>
                <w:spacing w:val="-5"/>
                <w:sz w:val="20"/>
              </w:rPr>
              <w:t xml:space="preserve"> </w:t>
            </w:r>
            <w:r>
              <w:rPr>
                <w:b/>
                <w:sz w:val="20"/>
              </w:rPr>
              <w:t>affected</w:t>
            </w:r>
            <w:r>
              <w:rPr>
                <w:b/>
                <w:spacing w:val="-5"/>
                <w:sz w:val="20"/>
              </w:rPr>
              <w:t xml:space="preserve"> </w:t>
            </w:r>
            <w:r>
              <w:rPr>
                <w:b/>
                <w:sz w:val="20"/>
              </w:rPr>
              <w:t>water</w:t>
            </w:r>
            <w:r>
              <w:rPr>
                <w:b/>
                <w:spacing w:val="-3"/>
                <w:sz w:val="20"/>
              </w:rPr>
              <w:t xml:space="preserve"> </w:t>
            </w:r>
            <w:r>
              <w:rPr>
                <w:b/>
                <w:sz w:val="20"/>
              </w:rPr>
              <w:t>release</w:t>
            </w:r>
            <w:r>
              <w:rPr>
                <w:b/>
                <w:spacing w:val="-5"/>
                <w:sz w:val="20"/>
              </w:rPr>
              <w:t xml:space="preserve"> </w:t>
            </w:r>
            <w:r>
              <w:rPr>
                <w:b/>
                <w:sz w:val="20"/>
              </w:rPr>
              <w:t>during</w:t>
            </w:r>
            <w:r>
              <w:rPr>
                <w:b/>
                <w:spacing w:val="-4"/>
                <w:sz w:val="20"/>
              </w:rPr>
              <w:t xml:space="preserve"> </w:t>
            </w:r>
            <w:r>
              <w:rPr>
                <w:b/>
                <w:sz w:val="20"/>
              </w:rPr>
              <w:t>flow</w:t>
            </w:r>
            <w:r>
              <w:rPr>
                <w:b/>
                <w:spacing w:val="-3"/>
                <w:sz w:val="20"/>
              </w:rPr>
              <w:t xml:space="preserve"> </w:t>
            </w:r>
            <w:r>
              <w:rPr>
                <w:b/>
                <w:sz w:val="20"/>
              </w:rPr>
              <w:t>events</w:t>
            </w:r>
            <w:r>
              <w:rPr>
                <w:sz w:val="20"/>
              </w:rPr>
              <w:t>.</w:t>
            </w:r>
          </w:p>
        </w:tc>
      </w:tr>
      <w:tr w:rsidR="004B1DAC" w14:paraId="0263334E" w14:textId="77777777">
        <w:trPr>
          <w:trHeight w:val="1060"/>
        </w:trPr>
        <w:tc>
          <w:tcPr>
            <w:tcW w:w="1196" w:type="dxa"/>
          </w:tcPr>
          <w:p w14:paraId="0263334C" w14:textId="77777777" w:rsidR="004B1DAC" w:rsidRDefault="00523EDE">
            <w:pPr>
              <w:pStyle w:val="TableParagraph"/>
              <w:spacing w:before="54"/>
              <w:ind w:left="88"/>
              <w:rPr>
                <w:b/>
                <w:sz w:val="20"/>
              </w:rPr>
            </w:pPr>
            <w:r>
              <w:rPr>
                <w:b/>
                <w:spacing w:val="-5"/>
                <w:sz w:val="20"/>
              </w:rPr>
              <w:t>C10</w:t>
            </w:r>
          </w:p>
        </w:tc>
        <w:tc>
          <w:tcPr>
            <w:tcW w:w="8877" w:type="dxa"/>
          </w:tcPr>
          <w:p w14:paraId="0263334D" w14:textId="77777777" w:rsidR="004B1DAC" w:rsidRDefault="00523EDE">
            <w:pPr>
              <w:pStyle w:val="TableParagraph"/>
              <w:spacing w:before="50" w:line="292" w:lineRule="auto"/>
              <w:ind w:left="83" w:right="61"/>
              <w:jc w:val="both"/>
              <w:rPr>
                <w:sz w:val="20"/>
              </w:rPr>
            </w:pPr>
            <w:r>
              <w:rPr>
                <w:sz w:val="20"/>
              </w:rPr>
              <w:t>The daily quantity of contaminants released from each release point must be measured at the release</w:t>
            </w:r>
            <w:r>
              <w:rPr>
                <w:spacing w:val="-8"/>
                <w:sz w:val="20"/>
              </w:rPr>
              <w:t xml:space="preserve"> </w:t>
            </w:r>
            <w:r>
              <w:rPr>
                <w:sz w:val="20"/>
              </w:rPr>
              <w:t>points</w:t>
            </w:r>
            <w:r>
              <w:rPr>
                <w:spacing w:val="-9"/>
                <w:sz w:val="20"/>
              </w:rPr>
              <w:t xml:space="preserve"> </w:t>
            </w:r>
            <w:r>
              <w:rPr>
                <w:sz w:val="20"/>
              </w:rPr>
              <w:t>specified</w:t>
            </w:r>
            <w:r>
              <w:rPr>
                <w:spacing w:val="-10"/>
                <w:sz w:val="20"/>
              </w:rPr>
              <w:t xml:space="preserve"> </w:t>
            </w:r>
            <w:r>
              <w:rPr>
                <w:sz w:val="20"/>
              </w:rPr>
              <w:t>in</w:t>
            </w:r>
            <w:r>
              <w:rPr>
                <w:spacing w:val="-5"/>
                <w:sz w:val="20"/>
              </w:rPr>
              <w:t xml:space="preserve"> </w:t>
            </w:r>
            <w:r>
              <w:rPr>
                <w:b/>
                <w:sz w:val="20"/>
              </w:rPr>
              <w:t>Table</w:t>
            </w:r>
            <w:r>
              <w:rPr>
                <w:b/>
                <w:spacing w:val="-10"/>
                <w:sz w:val="20"/>
              </w:rPr>
              <w:t xml:space="preserve"> </w:t>
            </w:r>
            <w:r>
              <w:rPr>
                <w:b/>
                <w:sz w:val="20"/>
              </w:rPr>
              <w:t>C1:</w:t>
            </w:r>
            <w:r>
              <w:rPr>
                <w:b/>
                <w:spacing w:val="-9"/>
                <w:sz w:val="20"/>
              </w:rPr>
              <w:t xml:space="preserve"> </w:t>
            </w:r>
            <w:r>
              <w:rPr>
                <w:b/>
                <w:sz w:val="20"/>
              </w:rPr>
              <w:t>Mine</w:t>
            </w:r>
            <w:r>
              <w:rPr>
                <w:b/>
                <w:spacing w:val="-9"/>
                <w:sz w:val="20"/>
              </w:rPr>
              <w:t xml:space="preserve"> </w:t>
            </w:r>
            <w:r>
              <w:rPr>
                <w:b/>
                <w:sz w:val="20"/>
              </w:rPr>
              <w:t>affected</w:t>
            </w:r>
            <w:r>
              <w:rPr>
                <w:b/>
                <w:spacing w:val="-9"/>
                <w:sz w:val="20"/>
              </w:rPr>
              <w:t xml:space="preserve"> </w:t>
            </w:r>
            <w:r>
              <w:rPr>
                <w:b/>
                <w:sz w:val="20"/>
              </w:rPr>
              <w:t>water</w:t>
            </w:r>
            <w:r>
              <w:rPr>
                <w:b/>
                <w:spacing w:val="-10"/>
                <w:sz w:val="20"/>
              </w:rPr>
              <w:t xml:space="preserve"> </w:t>
            </w:r>
            <w:r>
              <w:rPr>
                <w:b/>
                <w:sz w:val="20"/>
              </w:rPr>
              <w:t>release</w:t>
            </w:r>
            <w:r>
              <w:rPr>
                <w:b/>
                <w:spacing w:val="-10"/>
                <w:sz w:val="20"/>
              </w:rPr>
              <w:t xml:space="preserve"> </w:t>
            </w:r>
            <w:r>
              <w:rPr>
                <w:b/>
                <w:sz w:val="20"/>
              </w:rPr>
              <w:t>points,</w:t>
            </w:r>
            <w:r>
              <w:rPr>
                <w:b/>
                <w:spacing w:val="-8"/>
                <w:sz w:val="20"/>
              </w:rPr>
              <w:t xml:space="preserve"> </w:t>
            </w:r>
            <w:r>
              <w:rPr>
                <w:b/>
                <w:sz w:val="20"/>
              </w:rPr>
              <w:t>sources</w:t>
            </w:r>
            <w:r>
              <w:rPr>
                <w:b/>
                <w:spacing w:val="-10"/>
                <w:sz w:val="20"/>
              </w:rPr>
              <w:t xml:space="preserve"> </w:t>
            </w:r>
            <w:r>
              <w:rPr>
                <w:b/>
                <w:sz w:val="20"/>
              </w:rPr>
              <w:t>and</w:t>
            </w:r>
            <w:r>
              <w:rPr>
                <w:b/>
                <w:spacing w:val="-9"/>
                <w:sz w:val="20"/>
              </w:rPr>
              <w:t xml:space="preserve"> </w:t>
            </w:r>
            <w:r>
              <w:rPr>
                <w:b/>
                <w:sz w:val="20"/>
              </w:rPr>
              <w:t xml:space="preserve">receiving waters </w:t>
            </w:r>
            <w:r>
              <w:rPr>
                <w:sz w:val="20"/>
              </w:rPr>
              <w:t>and recorded.</w:t>
            </w:r>
          </w:p>
        </w:tc>
      </w:tr>
      <w:tr w:rsidR="004B1DAC" w14:paraId="02633351" w14:textId="77777777">
        <w:trPr>
          <w:trHeight w:val="782"/>
        </w:trPr>
        <w:tc>
          <w:tcPr>
            <w:tcW w:w="1196" w:type="dxa"/>
          </w:tcPr>
          <w:p w14:paraId="0263334F" w14:textId="77777777" w:rsidR="004B1DAC" w:rsidRDefault="00523EDE">
            <w:pPr>
              <w:pStyle w:val="TableParagraph"/>
              <w:spacing w:before="54"/>
              <w:ind w:left="88"/>
              <w:rPr>
                <w:b/>
                <w:sz w:val="20"/>
              </w:rPr>
            </w:pPr>
            <w:r>
              <w:rPr>
                <w:b/>
                <w:spacing w:val="-5"/>
                <w:sz w:val="20"/>
              </w:rPr>
              <w:t>C11</w:t>
            </w:r>
          </w:p>
        </w:tc>
        <w:tc>
          <w:tcPr>
            <w:tcW w:w="8877" w:type="dxa"/>
          </w:tcPr>
          <w:p w14:paraId="02633350" w14:textId="77777777" w:rsidR="004B1DAC" w:rsidRDefault="00523EDE">
            <w:pPr>
              <w:pStyle w:val="TableParagraph"/>
              <w:spacing w:before="50" w:line="292" w:lineRule="auto"/>
              <w:ind w:left="83"/>
              <w:rPr>
                <w:sz w:val="20"/>
              </w:rPr>
            </w:pPr>
            <w:r>
              <w:rPr>
                <w:sz w:val="20"/>
              </w:rPr>
              <w:t>Releases</w:t>
            </w:r>
            <w:r>
              <w:rPr>
                <w:spacing w:val="16"/>
                <w:sz w:val="20"/>
              </w:rPr>
              <w:t xml:space="preserve"> </w:t>
            </w:r>
            <w:r>
              <w:rPr>
                <w:sz w:val="20"/>
              </w:rPr>
              <w:t xml:space="preserve">to </w:t>
            </w:r>
            <w:proofErr w:type="gramStart"/>
            <w:r>
              <w:rPr>
                <w:sz w:val="20"/>
              </w:rPr>
              <w:t>waters</w:t>
            </w:r>
            <w:proofErr w:type="gramEnd"/>
            <w:r>
              <w:rPr>
                <w:spacing w:val="17"/>
                <w:sz w:val="20"/>
              </w:rPr>
              <w:t xml:space="preserve"> </w:t>
            </w:r>
            <w:r>
              <w:rPr>
                <w:sz w:val="20"/>
              </w:rPr>
              <w:t>must be undertaken so as</w:t>
            </w:r>
            <w:r>
              <w:rPr>
                <w:spacing w:val="16"/>
                <w:sz w:val="20"/>
              </w:rPr>
              <w:t xml:space="preserve"> </w:t>
            </w:r>
            <w:r>
              <w:rPr>
                <w:sz w:val="20"/>
              </w:rPr>
              <w:t>not to</w:t>
            </w:r>
            <w:r>
              <w:rPr>
                <w:spacing w:val="17"/>
                <w:sz w:val="20"/>
              </w:rPr>
              <w:t xml:space="preserve"> </w:t>
            </w:r>
            <w:r>
              <w:rPr>
                <w:sz w:val="20"/>
              </w:rPr>
              <w:t>cause erosion of the bed</w:t>
            </w:r>
            <w:r>
              <w:rPr>
                <w:spacing w:val="17"/>
                <w:sz w:val="20"/>
              </w:rPr>
              <w:t xml:space="preserve"> </w:t>
            </w:r>
            <w:r>
              <w:rPr>
                <w:sz w:val="20"/>
              </w:rPr>
              <w:t>and banks</w:t>
            </w:r>
            <w:r>
              <w:rPr>
                <w:spacing w:val="16"/>
                <w:sz w:val="20"/>
              </w:rPr>
              <w:t xml:space="preserve"> </w:t>
            </w:r>
            <w:r>
              <w:rPr>
                <w:sz w:val="20"/>
              </w:rPr>
              <w:t>of the receiving waters or cause a material build-up of sediment in such waters.</w:t>
            </w:r>
          </w:p>
        </w:tc>
      </w:tr>
    </w:tbl>
    <w:p w14:paraId="02633352" w14:textId="77777777" w:rsidR="004B1DAC" w:rsidRDefault="004B1DAC">
      <w:pPr>
        <w:pStyle w:val="TableParagraph"/>
        <w:spacing w:line="292" w:lineRule="auto"/>
        <w:rPr>
          <w:sz w:val="20"/>
        </w:rPr>
        <w:sectPr w:rsidR="004B1DAC">
          <w:pgSz w:w="11910" w:h="16840"/>
          <w:pgMar w:top="1280" w:right="566" w:bottom="880" w:left="566" w:header="403" w:footer="691" w:gutter="0"/>
          <w:cols w:space="720"/>
        </w:sectPr>
      </w:pPr>
    </w:p>
    <w:p w14:paraId="02633353" w14:textId="77777777" w:rsidR="004B1DAC" w:rsidRDefault="004B1DAC">
      <w:pPr>
        <w:pStyle w:val="BodyText"/>
        <w:spacing w:before="37" w:after="1"/>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8877"/>
      </w:tblGrid>
      <w:tr w:rsidR="004B1DAC" w14:paraId="0263335F" w14:textId="77777777">
        <w:trPr>
          <w:trHeight w:val="5681"/>
        </w:trPr>
        <w:tc>
          <w:tcPr>
            <w:tcW w:w="1196" w:type="dxa"/>
          </w:tcPr>
          <w:p w14:paraId="02633354" w14:textId="77777777" w:rsidR="004B1DAC" w:rsidRDefault="00523EDE">
            <w:pPr>
              <w:pStyle w:val="TableParagraph"/>
              <w:spacing w:before="55"/>
              <w:ind w:left="88"/>
              <w:rPr>
                <w:b/>
                <w:sz w:val="20"/>
              </w:rPr>
            </w:pPr>
            <w:r>
              <w:rPr>
                <w:b/>
                <w:spacing w:val="-5"/>
                <w:sz w:val="20"/>
              </w:rPr>
              <w:t>C12</w:t>
            </w:r>
          </w:p>
        </w:tc>
        <w:tc>
          <w:tcPr>
            <w:tcW w:w="8877" w:type="dxa"/>
          </w:tcPr>
          <w:p w14:paraId="02633355" w14:textId="77777777" w:rsidR="004B1DAC" w:rsidRDefault="00523EDE">
            <w:pPr>
              <w:pStyle w:val="TableParagraph"/>
              <w:spacing w:before="50"/>
              <w:ind w:left="83"/>
              <w:jc w:val="both"/>
              <w:rPr>
                <w:b/>
                <w:sz w:val="20"/>
              </w:rPr>
            </w:pPr>
            <w:r>
              <w:rPr>
                <w:b/>
                <w:sz w:val="20"/>
              </w:rPr>
              <w:t>Notification</w:t>
            </w:r>
            <w:r>
              <w:rPr>
                <w:b/>
                <w:spacing w:val="-8"/>
                <w:sz w:val="20"/>
              </w:rPr>
              <w:t xml:space="preserve"> </w:t>
            </w:r>
            <w:r>
              <w:rPr>
                <w:b/>
                <w:sz w:val="20"/>
              </w:rPr>
              <w:t>of</w:t>
            </w:r>
            <w:r>
              <w:rPr>
                <w:b/>
                <w:spacing w:val="-7"/>
                <w:sz w:val="20"/>
              </w:rPr>
              <w:t xml:space="preserve"> </w:t>
            </w:r>
            <w:r>
              <w:rPr>
                <w:b/>
                <w:sz w:val="20"/>
              </w:rPr>
              <w:t>release</w:t>
            </w:r>
            <w:r>
              <w:rPr>
                <w:b/>
                <w:spacing w:val="-9"/>
                <w:sz w:val="20"/>
              </w:rPr>
              <w:t xml:space="preserve"> </w:t>
            </w:r>
            <w:r>
              <w:rPr>
                <w:b/>
                <w:spacing w:val="-2"/>
                <w:sz w:val="20"/>
              </w:rPr>
              <w:t>event</w:t>
            </w:r>
          </w:p>
          <w:p w14:paraId="02633356" w14:textId="77777777" w:rsidR="004B1DAC" w:rsidRDefault="00523EDE">
            <w:pPr>
              <w:pStyle w:val="TableParagraph"/>
              <w:spacing w:before="168" w:line="292" w:lineRule="auto"/>
              <w:ind w:left="83" w:right="201"/>
              <w:jc w:val="both"/>
              <w:rPr>
                <w:sz w:val="20"/>
              </w:rPr>
            </w:pPr>
            <w:r>
              <w:rPr>
                <w:sz w:val="20"/>
              </w:rPr>
              <w:t xml:space="preserve">The environmental authority holder must notify the administering authority via </w:t>
            </w:r>
            <w:proofErr w:type="spellStart"/>
            <w:r>
              <w:rPr>
                <w:sz w:val="20"/>
              </w:rPr>
              <w:t>WaTERS</w:t>
            </w:r>
            <w:proofErr w:type="spellEnd"/>
            <w:r>
              <w:rPr>
                <w:sz w:val="20"/>
              </w:rPr>
              <w:t xml:space="preserve"> as soon as practicable but no later than </w:t>
            </w:r>
            <w:r>
              <w:rPr>
                <w:b/>
                <w:sz w:val="20"/>
              </w:rPr>
              <w:t xml:space="preserve">twenty-four (24) hours </w:t>
            </w:r>
            <w:r>
              <w:rPr>
                <w:sz w:val="20"/>
              </w:rPr>
              <w:t>after commencing the release of mine affected water to the receiving environment. Notification must include the submission of the following information:</w:t>
            </w:r>
          </w:p>
          <w:p w14:paraId="02633357" w14:textId="77777777" w:rsidR="004B1DAC" w:rsidRDefault="00523EDE">
            <w:pPr>
              <w:pStyle w:val="TableParagraph"/>
              <w:numPr>
                <w:ilvl w:val="0"/>
                <w:numId w:val="51"/>
              </w:numPr>
              <w:tabs>
                <w:tab w:val="left" w:pos="540"/>
              </w:tabs>
              <w:spacing w:before="119"/>
              <w:ind w:left="540" w:hanging="361"/>
              <w:jc w:val="both"/>
              <w:rPr>
                <w:sz w:val="20"/>
              </w:rPr>
            </w:pPr>
            <w:r>
              <w:rPr>
                <w:sz w:val="20"/>
              </w:rPr>
              <w:t>release</w:t>
            </w:r>
            <w:r>
              <w:rPr>
                <w:spacing w:val="-14"/>
                <w:sz w:val="20"/>
              </w:rPr>
              <w:t xml:space="preserve"> </w:t>
            </w:r>
            <w:r>
              <w:rPr>
                <w:sz w:val="20"/>
              </w:rPr>
              <w:t>commencement</w:t>
            </w:r>
            <w:r>
              <w:rPr>
                <w:spacing w:val="-11"/>
                <w:sz w:val="20"/>
              </w:rPr>
              <w:t xml:space="preserve"> </w:t>
            </w:r>
            <w:r>
              <w:rPr>
                <w:spacing w:val="-2"/>
                <w:sz w:val="20"/>
              </w:rPr>
              <w:t>date/time</w:t>
            </w:r>
          </w:p>
          <w:p w14:paraId="02633358" w14:textId="77777777" w:rsidR="004B1DAC" w:rsidRDefault="00523EDE">
            <w:pPr>
              <w:pStyle w:val="TableParagraph"/>
              <w:numPr>
                <w:ilvl w:val="0"/>
                <w:numId w:val="51"/>
              </w:numPr>
              <w:tabs>
                <w:tab w:val="left" w:pos="539"/>
                <w:tab w:val="left" w:pos="541"/>
              </w:tabs>
              <w:spacing w:before="171" w:line="292" w:lineRule="auto"/>
              <w:ind w:right="207"/>
              <w:jc w:val="both"/>
              <w:rPr>
                <w:sz w:val="20"/>
              </w:rPr>
            </w:pPr>
            <w:r>
              <w:rPr>
                <w:sz w:val="20"/>
              </w:rPr>
              <w:t>details regarding the compliance of the release with the conditions of Schedule C: Surface water of this environmental authority (that is, contaminant limits, natural flow, discharge volume etc.)</w:t>
            </w:r>
          </w:p>
          <w:p w14:paraId="02633359" w14:textId="77777777" w:rsidR="004B1DAC" w:rsidRDefault="00523EDE">
            <w:pPr>
              <w:pStyle w:val="TableParagraph"/>
              <w:numPr>
                <w:ilvl w:val="0"/>
                <w:numId w:val="51"/>
              </w:numPr>
              <w:tabs>
                <w:tab w:val="left" w:pos="540"/>
              </w:tabs>
              <w:spacing w:before="118"/>
              <w:ind w:left="540" w:hanging="361"/>
              <w:jc w:val="both"/>
              <w:rPr>
                <w:sz w:val="20"/>
              </w:rPr>
            </w:pPr>
            <w:r>
              <w:rPr>
                <w:sz w:val="20"/>
              </w:rPr>
              <w:t>release</w:t>
            </w:r>
            <w:r>
              <w:rPr>
                <w:spacing w:val="-10"/>
                <w:sz w:val="20"/>
              </w:rPr>
              <w:t xml:space="preserve"> </w:t>
            </w:r>
            <w:r>
              <w:rPr>
                <w:spacing w:val="-2"/>
                <w:sz w:val="20"/>
              </w:rPr>
              <w:t>point(s)</w:t>
            </w:r>
          </w:p>
          <w:p w14:paraId="0263335A" w14:textId="77777777" w:rsidR="004B1DAC" w:rsidRDefault="00523EDE">
            <w:pPr>
              <w:pStyle w:val="TableParagraph"/>
              <w:numPr>
                <w:ilvl w:val="0"/>
                <w:numId w:val="51"/>
              </w:numPr>
              <w:tabs>
                <w:tab w:val="left" w:pos="540"/>
              </w:tabs>
              <w:spacing w:before="171"/>
              <w:ind w:left="540" w:hanging="361"/>
              <w:jc w:val="both"/>
              <w:rPr>
                <w:sz w:val="20"/>
              </w:rPr>
            </w:pPr>
            <w:r>
              <w:rPr>
                <w:sz w:val="20"/>
              </w:rPr>
              <w:t>release</w:t>
            </w:r>
            <w:r>
              <w:rPr>
                <w:spacing w:val="-12"/>
                <w:sz w:val="20"/>
              </w:rPr>
              <w:t xml:space="preserve"> </w:t>
            </w:r>
            <w:r>
              <w:rPr>
                <w:spacing w:val="-4"/>
                <w:sz w:val="20"/>
              </w:rPr>
              <w:t>rate</w:t>
            </w:r>
          </w:p>
          <w:p w14:paraId="0263335B" w14:textId="77777777" w:rsidR="004B1DAC" w:rsidRDefault="00523EDE">
            <w:pPr>
              <w:pStyle w:val="TableParagraph"/>
              <w:numPr>
                <w:ilvl w:val="0"/>
                <w:numId w:val="51"/>
              </w:numPr>
              <w:tabs>
                <w:tab w:val="left" w:pos="540"/>
              </w:tabs>
              <w:spacing w:before="169"/>
              <w:ind w:left="540" w:hanging="361"/>
              <w:jc w:val="both"/>
              <w:rPr>
                <w:sz w:val="20"/>
              </w:rPr>
            </w:pPr>
            <w:r>
              <w:rPr>
                <w:sz w:val="20"/>
              </w:rPr>
              <w:t>release</w:t>
            </w:r>
            <w:r>
              <w:rPr>
                <w:spacing w:val="-12"/>
                <w:sz w:val="20"/>
              </w:rPr>
              <w:t xml:space="preserve"> </w:t>
            </w:r>
            <w:r>
              <w:rPr>
                <w:sz w:val="20"/>
              </w:rPr>
              <w:t>volume</w:t>
            </w:r>
            <w:r>
              <w:rPr>
                <w:spacing w:val="-10"/>
                <w:sz w:val="20"/>
              </w:rPr>
              <w:t xml:space="preserve"> </w:t>
            </w:r>
            <w:r>
              <w:rPr>
                <w:spacing w:val="-2"/>
                <w:sz w:val="20"/>
              </w:rPr>
              <w:t>(estimated)</w:t>
            </w:r>
          </w:p>
          <w:p w14:paraId="0263335C" w14:textId="77777777" w:rsidR="004B1DAC" w:rsidRDefault="00523EDE">
            <w:pPr>
              <w:pStyle w:val="TableParagraph"/>
              <w:numPr>
                <w:ilvl w:val="0"/>
                <w:numId w:val="51"/>
              </w:numPr>
              <w:tabs>
                <w:tab w:val="left" w:pos="539"/>
              </w:tabs>
              <w:spacing w:before="171"/>
              <w:ind w:left="539" w:hanging="360"/>
              <w:rPr>
                <w:sz w:val="20"/>
              </w:rPr>
            </w:pPr>
            <w:r>
              <w:rPr>
                <w:sz w:val="20"/>
              </w:rPr>
              <w:t>receiving</w:t>
            </w:r>
            <w:r>
              <w:rPr>
                <w:spacing w:val="-9"/>
                <w:sz w:val="20"/>
              </w:rPr>
              <w:t xml:space="preserve"> </w:t>
            </w:r>
            <w:r>
              <w:rPr>
                <w:sz w:val="20"/>
              </w:rPr>
              <w:t>water(s)</w:t>
            </w:r>
            <w:r>
              <w:rPr>
                <w:spacing w:val="-9"/>
                <w:sz w:val="20"/>
              </w:rPr>
              <w:t xml:space="preserve"> </w:t>
            </w:r>
            <w:r>
              <w:rPr>
                <w:sz w:val="20"/>
              </w:rPr>
              <w:t>including</w:t>
            </w:r>
            <w:r>
              <w:rPr>
                <w:spacing w:val="-7"/>
                <w:sz w:val="20"/>
              </w:rPr>
              <w:t xml:space="preserve"> </w:t>
            </w:r>
            <w:r>
              <w:rPr>
                <w:sz w:val="20"/>
              </w:rPr>
              <w:t>the</w:t>
            </w:r>
            <w:r>
              <w:rPr>
                <w:spacing w:val="-7"/>
                <w:sz w:val="20"/>
              </w:rPr>
              <w:t xml:space="preserve"> </w:t>
            </w:r>
            <w:r>
              <w:rPr>
                <w:sz w:val="20"/>
              </w:rPr>
              <w:t>natural</w:t>
            </w:r>
            <w:r>
              <w:rPr>
                <w:spacing w:val="-10"/>
                <w:sz w:val="20"/>
              </w:rPr>
              <w:t xml:space="preserve"> </w:t>
            </w:r>
            <w:r>
              <w:rPr>
                <w:sz w:val="20"/>
              </w:rPr>
              <w:t>flow</w:t>
            </w:r>
            <w:r>
              <w:rPr>
                <w:spacing w:val="-9"/>
                <w:sz w:val="20"/>
              </w:rPr>
              <w:t xml:space="preserve"> </w:t>
            </w:r>
            <w:r>
              <w:rPr>
                <w:spacing w:val="-4"/>
                <w:sz w:val="20"/>
              </w:rPr>
              <w:t>rate</w:t>
            </w:r>
          </w:p>
          <w:p w14:paraId="0263335D" w14:textId="77777777" w:rsidR="004B1DAC" w:rsidRDefault="00523EDE">
            <w:pPr>
              <w:pStyle w:val="TableParagraph"/>
              <w:numPr>
                <w:ilvl w:val="0"/>
                <w:numId w:val="51"/>
              </w:numPr>
              <w:tabs>
                <w:tab w:val="left" w:pos="539"/>
                <w:tab w:val="left" w:pos="541"/>
              </w:tabs>
              <w:spacing w:before="168" w:line="292" w:lineRule="auto"/>
              <w:ind w:right="208"/>
              <w:jc w:val="both"/>
              <w:rPr>
                <w:sz w:val="20"/>
              </w:rPr>
            </w:pPr>
            <w:r>
              <w:rPr>
                <w:sz w:val="20"/>
              </w:rPr>
              <w:t>any details (including available data) regarding likely impacts on the receiving water(s</w:t>
            </w:r>
            <w:proofErr w:type="gramStart"/>
            <w:r>
              <w:rPr>
                <w:sz w:val="20"/>
              </w:rPr>
              <w:t>).expected</w:t>
            </w:r>
            <w:proofErr w:type="gramEnd"/>
            <w:r>
              <w:rPr>
                <w:sz w:val="20"/>
              </w:rPr>
              <w:t xml:space="preserve"> </w:t>
            </w:r>
            <w:proofErr w:type="gramStart"/>
            <w:r>
              <w:rPr>
                <w:sz w:val="20"/>
              </w:rPr>
              <w:t>release cessation</w:t>
            </w:r>
            <w:proofErr w:type="gramEnd"/>
            <w:r>
              <w:rPr>
                <w:sz w:val="20"/>
              </w:rPr>
              <w:t xml:space="preserve"> date/time.</w:t>
            </w:r>
          </w:p>
          <w:p w14:paraId="0263335E" w14:textId="77777777" w:rsidR="004B1DAC" w:rsidRDefault="00523EDE">
            <w:pPr>
              <w:pStyle w:val="TableParagraph"/>
              <w:spacing w:before="120"/>
              <w:ind w:left="83"/>
              <w:jc w:val="both"/>
              <w:rPr>
                <w:sz w:val="18"/>
              </w:rPr>
            </w:pPr>
            <w:r>
              <w:rPr>
                <w:b/>
                <w:sz w:val="20"/>
              </w:rPr>
              <w:t>NOTE:</w:t>
            </w:r>
            <w:r>
              <w:rPr>
                <w:b/>
                <w:spacing w:val="-3"/>
                <w:sz w:val="20"/>
              </w:rPr>
              <w:t xml:space="preserve"> </w:t>
            </w:r>
            <w:r>
              <w:rPr>
                <w:sz w:val="18"/>
              </w:rPr>
              <w:t>Notification</w:t>
            </w:r>
            <w:r>
              <w:rPr>
                <w:spacing w:val="-3"/>
                <w:sz w:val="18"/>
              </w:rPr>
              <w:t xml:space="preserve"> </w:t>
            </w:r>
            <w:r>
              <w:rPr>
                <w:sz w:val="18"/>
              </w:rPr>
              <w:t>to</w:t>
            </w:r>
            <w:r>
              <w:rPr>
                <w:spacing w:val="-2"/>
                <w:sz w:val="18"/>
              </w:rPr>
              <w:t xml:space="preserve"> </w:t>
            </w:r>
            <w:r>
              <w:rPr>
                <w:sz w:val="18"/>
              </w:rPr>
              <w:t>the</w:t>
            </w:r>
            <w:r>
              <w:rPr>
                <w:spacing w:val="-3"/>
                <w:sz w:val="18"/>
              </w:rPr>
              <w:t xml:space="preserve"> </w:t>
            </w:r>
            <w:r>
              <w:rPr>
                <w:sz w:val="18"/>
              </w:rPr>
              <w:t>administering</w:t>
            </w:r>
            <w:r>
              <w:rPr>
                <w:spacing w:val="-4"/>
                <w:sz w:val="18"/>
              </w:rPr>
              <w:t xml:space="preserve"> </w:t>
            </w:r>
            <w:r>
              <w:rPr>
                <w:sz w:val="18"/>
              </w:rPr>
              <w:t>authority</w:t>
            </w:r>
            <w:r>
              <w:rPr>
                <w:spacing w:val="-4"/>
                <w:sz w:val="18"/>
              </w:rPr>
              <w:t xml:space="preserve"> </w:t>
            </w:r>
            <w:r>
              <w:rPr>
                <w:sz w:val="18"/>
              </w:rPr>
              <w:t>must</w:t>
            </w:r>
            <w:r>
              <w:rPr>
                <w:spacing w:val="-4"/>
                <w:sz w:val="18"/>
              </w:rPr>
              <w:t xml:space="preserve"> </w:t>
            </w:r>
            <w:proofErr w:type="gramStart"/>
            <w:r>
              <w:rPr>
                <w:sz w:val="18"/>
              </w:rPr>
              <w:t>be</w:t>
            </w:r>
            <w:proofErr w:type="gramEnd"/>
            <w:r>
              <w:rPr>
                <w:spacing w:val="-5"/>
                <w:sz w:val="18"/>
              </w:rPr>
              <w:t xml:space="preserve"> </w:t>
            </w:r>
            <w:r>
              <w:rPr>
                <w:sz w:val="18"/>
              </w:rPr>
              <w:t>via</w:t>
            </w:r>
            <w:r>
              <w:rPr>
                <w:spacing w:val="-2"/>
                <w:sz w:val="18"/>
              </w:rPr>
              <w:t xml:space="preserve"> </w:t>
            </w:r>
            <w:r>
              <w:rPr>
                <w:sz w:val="18"/>
              </w:rPr>
              <w:t>the</w:t>
            </w:r>
            <w:r>
              <w:rPr>
                <w:spacing w:val="-3"/>
                <w:sz w:val="18"/>
              </w:rPr>
              <w:t xml:space="preserve"> </w:t>
            </w:r>
            <w:proofErr w:type="spellStart"/>
            <w:r>
              <w:rPr>
                <w:sz w:val="18"/>
              </w:rPr>
              <w:t>WaTERS</w:t>
            </w:r>
            <w:proofErr w:type="spellEnd"/>
            <w:r>
              <w:rPr>
                <w:spacing w:val="-2"/>
                <w:sz w:val="18"/>
              </w:rPr>
              <w:t xml:space="preserve"> </w:t>
            </w:r>
            <w:r>
              <w:rPr>
                <w:sz w:val="18"/>
              </w:rPr>
              <w:t>reporting</w:t>
            </w:r>
            <w:r>
              <w:rPr>
                <w:spacing w:val="-5"/>
                <w:sz w:val="18"/>
              </w:rPr>
              <w:t xml:space="preserve"> </w:t>
            </w:r>
            <w:r>
              <w:rPr>
                <w:spacing w:val="-2"/>
                <w:sz w:val="18"/>
              </w:rPr>
              <w:t>system.</w:t>
            </w:r>
          </w:p>
        </w:tc>
      </w:tr>
      <w:tr w:rsidR="004B1DAC" w14:paraId="02633368" w14:textId="77777777">
        <w:trPr>
          <w:trHeight w:val="3739"/>
        </w:trPr>
        <w:tc>
          <w:tcPr>
            <w:tcW w:w="1196" w:type="dxa"/>
          </w:tcPr>
          <w:p w14:paraId="02633360" w14:textId="77777777" w:rsidR="004B1DAC" w:rsidRDefault="00523EDE">
            <w:pPr>
              <w:pStyle w:val="TableParagraph"/>
              <w:spacing w:before="54"/>
              <w:ind w:left="88"/>
              <w:rPr>
                <w:b/>
                <w:sz w:val="20"/>
              </w:rPr>
            </w:pPr>
            <w:r>
              <w:rPr>
                <w:b/>
                <w:spacing w:val="-5"/>
                <w:sz w:val="20"/>
              </w:rPr>
              <w:t>C13</w:t>
            </w:r>
          </w:p>
        </w:tc>
        <w:tc>
          <w:tcPr>
            <w:tcW w:w="8877" w:type="dxa"/>
          </w:tcPr>
          <w:p w14:paraId="02633361" w14:textId="77777777" w:rsidR="004B1DAC" w:rsidRDefault="00523EDE">
            <w:pPr>
              <w:pStyle w:val="TableParagraph"/>
              <w:spacing w:before="47" w:line="292" w:lineRule="auto"/>
              <w:ind w:left="83" w:right="74"/>
              <w:jc w:val="both"/>
              <w:rPr>
                <w:sz w:val="20"/>
              </w:rPr>
            </w:pPr>
            <w:r>
              <w:rPr>
                <w:sz w:val="20"/>
              </w:rPr>
              <w:t>The environmental authority holder must notify the administering authority as soon as practicable but</w:t>
            </w:r>
            <w:r>
              <w:rPr>
                <w:spacing w:val="-9"/>
                <w:sz w:val="20"/>
              </w:rPr>
              <w:t xml:space="preserve"> </w:t>
            </w:r>
            <w:r>
              <w:rPr>
                <w:sz w:val="20"/>
              </w:rPr>
              <w:t>no</w:t>
            </w:r>
            <w:r>
              <w:rPr>
                <w:spacing w:val="-8"/>
                <w:sz w:val="20"/>
              </w:rPr>
              <w:t xml:space="preserve"> </w:t>
            </w:r>
            <w:r>
              <w:rPr>
                <w:sz w:val="20"/>
              </w:rPr>
              <w:t>later</w:t>
            </w:r>
            <w:r>
              <w:rPr>
                <w:spacing w:val="-9"/>
                <w:sz w:val="20"/>
              </w:rPr>
              <w:t xml:space="preserve"> </w:t>
            </w:r>
            <w:r>
              <w:rPr>
                <w:sz w:val="20"/>
              </w:rPr>
              <w:t>than</w:t>
            </w:r>
            <w:r>
              <w:rPr>
                <w:spacing w:val="-9"/>
                <w:sz w:val="20"/>
              </w:rPr>
              <w:t xml:space="preserve"> </w:t>
            </w:r>
            <w:r>
              <w:rPr>
                <w:b/>
                <w:sz w:val="20"/>
              </w:rPr>
              <w:t>twenty-four</w:t>
            </w:r>
            <w:r>
              <w:rPr>
                <w:b/>
                <w:spacing w:val="-9"/>
                <w:sz w:val="20"/>
              </w:rPr>
              <w:t xml:space="preserve"> </w:t>
            </w:r>
            <w:r>
              <w:rPr>
                <w:b/>
                <w:sz w:val="20"/>
              </w:rPr>
              <w:t>hours</w:t>
            </w:r>
            <w:r>
              <w:rPr>
                <w:b/>
                <w:spacing w:val="-9"/>
                <w:sz w:val="20"/>
              </w:rPr>
              <w:t xml:space="preserve"> </w:t>
            </w:r>
            <w:r>
              <w:rPr>
                <w:sz w:val="20"/>
              </w:rPr>
              <w:t>after</w:t>
            </w:r>
            <w:r>
              <w:rPr>
                <w:spacing w:val="-9"/>
                <w:sz w:val="20"/>
              </w:rPr>
              <w:t xml:space="preserve"> </w:t>
            </w:r>
            <w:r>
              <w:rPr>
                <w:sz w:val="20"/>
              </w:rPr>
              <w:t>the</w:t>
            </w:r>
            <w:r>
              <w:rPr>
                <w:spacing w:val="-9"/>
                <w:sz w:val="20"/>
              </w:rPr>
              <w:t xml:space="preserve"> </w:t>
            </w:r>
            <w:proofErr w:type="gramStart"/>
            <w:r>
              <w:rPr>
                <w:sz w:val="20"/>
              </w:rPr>
              <w:t>cessation</w:t>
            </w:r>
            <w:proofErr w:type="gramEnd"/>
            <w:r>
              <w:rPr>
                <w:spacing w:val="-9"/>
                <w:sz w:val="20"/>
              </w:rPr>
              <w:t xml:space="preserve"> </w:t>
            </w:r>
            <w:r>
              <w:rPr>
                <w:sz w:val="20"/>
              </w:rPr>
              <w:t>of</w:t>
            </w:r>
            <w:r>
              <w:rPr>
                <w:spacing w:val="-9"/>
                <w:sz w:val="20"/>
              </w:rPr>
              <w:t xml:space="preserve"> </w:t>
            </w:r>
            <w:r>
              <w:rPr>
                <w:sz w:val="20"/>
              </w:rPr>
              <w:t>a</w:t>
            </w:r>
            <w:r>
              <w:rPr>
                <w:spacing w:val="-9"/>
                <w:sz w:val="20"/>
              </w:rPr>
              <w:t xml:space="preserve"> </w:t>
            </w:r>
            <w:r>
              <w:rPr>
                <w:sz w:val="20"/>
              </w:rPr>
              <w:t>release</w:t>
            </w:r>
            <w:r>
              <w:rPr>
                <w:spacing w:val="-9"/>
                <w:sz w:val="20"/>
              </w:rPr>
              <w:t xml:space="preserve"> </w:t>
            </w:r>
            <w:r>
              <w:rPr>
                <w:sz w:val="20"/>
              </w:rPr>
              <w:t>event</w:t>
            </w:r>
            <w:r>
              <w:rPr>
                <w:spacing w:val="-9"/>
                <w:sz w:val="20"/>
              </w:rPr>
              <w:t xml:space="preserve"> </w:t>
            </w:r>
            <w:r>
              <w:rPr>
                <w:sz w:val="20"/>
              </w:rPr>
              <w:t>notified</w:t>
            </w:r>
            <w:r>
              <w:rPr>
                <w:spacing w:val="-8"/>
                <w:sz w:val="20"/>
              </w:rPr>
              <w:t xml:space="preserve"> </w:t>
            </w:r>
            <w:r>
              <w:rPr>
                <w:sz w:val="20"/>
              </w:rPr>
              <w:t>under</w:t>
            </w:r>
            <w:r>
              <w:rPr>
                <w:spacing w:val="-4"/>
                <w:sz w:val="20"/>
              </w:rPr>
              <w:t xml:space="preserve"> </w:t>
            </w:r>
            <w:r>
              <w:rPr>
                <w:b/>
                <w:sz w:val="20"/>
              </w:rPr>
              <w:t xml:space="preserve">Condition C12 </w:t>
            </w:r>
            <w:r>
              <w:rPr>
                <w:sz w:val="20"/>
              </w:rPr>
              <w:t xml:space="preserve">and within </w:t>
            </w:r>
            <w:r>
              <w:rPr>
                <w:b/>
                <w:sz w:val="20"/>
              </w:rPr>
              <w:t xml:space="preserve">twenty-eight days </w:t>
            </w:r>
            <w:r>
              <w:rPr>
                <w:sz w:val="20"/>
              </w:rPr>
              <w:t>provide the following information in writing:</w:t>
            </w:r>
          </w:p>
          <w:p w14:paraId="02633362" w14:textId="77777777" w:rsidR="004B1DAC" w:rsidRDefault="00523EDE">
            <w:pPr>
              <w:pStyle w:val="TableParagraph"/>
              <w:numPr>
                <w:ilvl w:val="0"/>
                <w:numId w:val="50"/>
              </w:numPr>
              <w:tabs>
                <w:tab w:val="left" w:pos="441"/>
              </w:tabs>
              <w:spacing w:before="121"/>
              <w:ind w:left="441" w:hanging="358"/>
              <w:jc w:val="both"/>
              <w:rPr>
                <w:sz w:val="20"/>
              </w:rPr>
            </w:pPr>
            <w:r>
              <w:rPr>
                <w:sz w:val="20"/>
              </w:rPr>
              <w:t>release</w:t>
            </w:r>
            <w:r>
              <w:rPr>
                <w:spacing w:val="-13"/>
                <w:sz w:val="20"/>
              </w:rPr>
              <w:t xml:space="preserve"> </w:t>
            </w:r>
            <w:r>
              <w:rPr>
                <w:sz w:val="20"/>
              </w:rPr>
              <w:t>cessation</w:t>
            </w:r>
            <w:r>
              <w:rPr>
                <w:spacing w:val="-10"/>
                <w:sz w:val="20"/>
              </w:rPr>
              <w:t xml:space="preserve"> </w:t>
            </w:r>
            <w:r>
              <w:rPr>
                <w:spacing w:val="-2"/>
                <w:sz w:val="20"/>
              </w:rPr>
              <w:t>date/time</w:t>
            </w:r>
          </w:p>
          <w:p w14:paraId="02633363" w14:textId="77777777" w:rsidR="004B1DAC" w:rsidRDefault="00523EDE">
            <w:pPr>
              <w:pStyle w:val="TableParagraph"/>
              <w:numPr>
                <w:ilvl w:val="0"/>
                <w:numId w:val="50"/>
              </w:numPr>
              <w:tabs>
                <w:tab w:val="left" w:pos="441"/>
              </w:tabs>
              <w:spacing w:before="169"/>
              <w:ind w:left="441" w:hanging="358"/>
              <w:jc w:val="both"/>
              <w:rPr>
                <w:sz w:val="20"/>
              </w:rPr>
            </w:pPr>
            <w:r>
              <w:rPr>
                <w:sz w:val="20"/>
              </w:rPr>
              <w:t>natural</w:t>
            </w:r>
            <w:r>
              <w:rPr>
                <w:spacing w:val="-9"/>
                <w:sz w:val="20"/>
              </w:rPr>
              <w:t xml:space="preserve"> </w:t>
            </w:r>
            <w:r>
              <w:rPr>
                <w:sz w:val="20"/>
              </w:rPr>
              <w:t>flow</w:t>
            </w:r>
            <w:r>
              <w:rPr>
                <w:spacing w:val="-7"/>
                <w:sz w:val="20"/>
              </w:rPr>
              <w:t xml:space="preserve"> </w:t>
            </w:r>
            <w:r>
              <w:rPr>
                <w:sz w:val="20"/>
              </w:rPr>
              <w:t>volume</w:t>
            </w:r>
            <w:r>
              <w:rPr>
                <w:spacing w:val="-6"/>
                <w:sz w:val="20"/>
              </w:rPr>
              <w:t xml:space="preserve"> </w:t>
            </w:r>
            <w:r>
              <w:rPr>
                <w:sz w:val="20"/>
              </w:rPr>
              <w:t>in</w:t>
            </w:r>
            <w:r>
              <w:rPr>
                <w:spacing w:val="-8"/>
                <w:sz w:val="20"/>
              </w:rPr>
              <w:t xml:space="preserve"> </w:t>
            </w:r>
            <w:r>
              <w:rPr>
                <w:sz w:val="20"/>
              </w:rPr>
              <w:t>receiving</w:t>
            </w:r>
            <w:r>
              <w:rPr>
                <w:spacing w:val="-8"/>
                <w:sz w:val="20"/>
              </w:rPr>
              <w:t xml:space="preserve"> </w:t>
            </w:r>
            <w:r>
              <w:rPr>
                <w:spacing w:val="-2"/>
                <w:sz w:val="20"/>
              </w:rPr>
              <w:t>water</w:t>
            </w:r>
          </w:p>
          <w:p w14:paraId="02633364" w14:textId="77777777" w:rsidR="004B1DAC" w:rsidRDefault="00523EDE">
            <w:pPr>
              <w:pStyle w:val="TableParagraph"/>
              <w:numPr>
                <w:ilvl w:val="0"/>
                <w:numId w:val="50"/>
              </w:numPr>
              <w:tabs>
                <w:tab w:val="left" w:pos="442"/>
              </w:tabs>
              <w:spacing w:before="170"/>
              <w:ind w:left="442" w:hanging="359"/>
              <w:jc w:val="both"/>
              <w:rPr>
                <w:sz w:val="20"/>
              </w:rPr>
            </w:pPr>
            <w:r>
              <w:rPr>
                <w:sz w:val="20"/>
              </w:rPr>
              <w:t>volume</w:t>
            </w:r>
            <w:r>
              <w:rPr>
                <w:spacing w:val="-8"/>
                <w:sz w:val="20"/>
              </w:rPr>
              <w:t xml:space="preserve"> </w:t>
            </w:r>
            <w:r>
              <w:rPr>
                <w:sz w:val="20"/>
              </w:rPr>
              <w:t>of</w:t>
            </w:r>
            <w:r>
              <w:rPr>
                <w:spacing w:val="-4"/>
                <w:sz w:val="20"/>
              </w:rPr>
              <w:t xml:space="preserve"> </w:t>
            </w:r>
            <w:r>
              <w:rPr>
                <w:sz w:val="20"/>
              </w:rPr>
              <w:t>water</w:t>
            </w:r>
            <w:r>
              <w:rPr>
                <w:spacing w:val="-5"/>
                <w:sz w:val="20"/>
              </w:rPr>
              <w:t xml:space="preserve"> </w:t>
            </w:r>
            <w:r>
              <w:rPr>
                <w:spacing w:val="-2"/>
                <w:sz w:val="20"/>
              </w:rPr>
              <w:t>released</w:t>
            </w:r>
          </w:p>
          <w:p w14:paraId="02633365" w14:textId="77777777" w:rsidR="004B1DAC" w:rsidRDefault="00523EDE">
            <w:pPr>
              <w:pStyle w:val="TableParagraph"/>
              <w:numPr>
                <w:ilvl w:val="0"/>
                <w:numId w:val="50"/>
              </w:numPr>
              <w:tabs>
                <w:tab w:val="left" w:pos="441"/>
                <w:tab w:val="left" w:pos="443"/>
              </w:tabs>
              <w:spacing w:before="169" w:line="292" w:lineRule="auto"/>
              <w:ind w:right="193"/>
              <w:rPr>
                <w:sz w:val="20"/>
              </w:rPr>
            </w:pPr>
            <w:r>
              <w:rPr>
                <w:sz w:val="20"/>
              </w:rPr>
              <w:t>details regarding the compliance of the release with the conditions of</w:t>
            </w:r>
            <w:r>
              <w:rPr>
                <w:spacing w:val="40"/>
                <w:sz w:val="20"/>
              </w:rPr>
              <w:t xml:space="preserve"> </w:t>
            </w:r>
            <w:r>
              <w:rPr>
                <w:sz w:val="20"/>
              </w:rPr>
              <w:t xml:space="preserve">Schedule </w:t>
            </w:r>
            <w:proofErr w:type="gramStart"/>
            <w:r>
              <w:rPr>
                <w:sz w:val="20"/>
              </w:rPr>
              <w:t>C:Surface</w:t>
            </w:r>
            <w:proofErr w:type="gramEnd"/>
            <w:r>
              <w:rPr>
                <w:sz w:val="20"/>
              </w:rPr>
              <w:t xml:space="preserve"> Water</w:t>
            </w:r>
            <w:r>
              <w:rPr>
                <w:spacing w:val="40"/>
                <w:sz w:val="20"/>
              </w:rPr>
              <w:t xml:space="preserve"> </w:t>
            </w:r>
            <w:r>
              <w:rPr>
                <w:sz w:val="20"/>
              </w:rPr>
              <w:t>of</w:t>
            </w:r>
            <w:r>
              <w:rPr>
                <w:spacing w:val="-5"/>
                <w:sz w:val="20"/>
              </w:rPr>
              <w:t xml:space="preserve"> </w:t>
            </w:r>
            <w:r>
              <w:rPr>
                <w:sz w:val="20"/>
              </w:rPr>
              <w:t>this</w:t>
            </w:r>
            <w:r>
              <w:rPr>
                <w:spacing w:val="-4"/>
                <w:sz w:val="20"/>
              </w:rPr>
              <w:t xml:space="preserve"> </w:t>
            </w:r>
            <w:r>
              <w:rPr>
                <w:sz w:val="20"/>
              </w:rPr>
              <w:t>environmental</w:t>
            </w:r>
            <w:r>
              <w:rPr>
                <w:spacing w:val="-6"/>
                <w:sz w:val="20"/>
              </w:rPr>
              <w:t xml:space="preserve"> </w:t>
            </w:r>
            <w:r>
              <w:rPr>
                <w:sz w:val="20"/>
              </w:rPr>
              <w:t>authority</w:t>
            </w:r>
            <w:r>
              <w:rPr>
                <w:spacing w:val="-4"/>
                <w:sz w:val="20"/>
              </w:rPr>
              <w:t xml:space="preserve"> </w:t>
            </w:r>
            <w:r>
              <w:rPr>
                <w:sz w:val="20"/>
              </w:rPr>
              <w:t>(i.e.</w:t>
            </w:r>
            <w:r>
              <w:rPr>
                <w:spacing w:val="-3"/>
                <w:sz w:val="20"/>
              </w:rPr>
              <w:t xml:space="preserve"> </w:t>
            </w:r>
            <w:r>
              <w:rPr>
                <w:sz w:val="20"/>
              </w:rPr>
              <w:t>contaminant</w:t>
            </w:r>
            <w:r>
              <w:rPr>
                <w:spacing w:val="-3"/>
                <w:sz w:val="20"/>
              </w:rPr>
              <w:t xml:space="preserve"> </w:t>
            </w:r>
            <w:r>
              <w:rPr>
                <w:sz w:val="20"/>
              </w:rPr>
              <w:t>limits,</w:t>
            </w:r>
            <w:r>
              <w:rPr>
                <w:spacing w:val="-3"/>
                <w:sz w:val="20"/>
              </w:rPr>
              <w:t xml:space="preserve"> </w:t>
            </w:r>
            <w:r>
              <w:rPr>
                <w:sz w:val="20"/>
              </w:rPr>
              <w:t>natural</w:t>
            </w:r>
            <w:r>
              <w:rPr>
                <w:spacing w:val="-6"/>
                <w:sz w:val="20"/>
              </w:rPr>
              <w:t xml:space="preserve"> </w:t>
            </w:r>
            <w:r>
              <w:rPr>
                <w:sz w:val="20"/>
              </w:rPr>
              <w:t>flow,</w:t>
            </w:r>
            <w:r>
              <w:rPr>
                <w:spacing w:val="-5"/>
                <w:sz w:val="20"/>
              </w:rPr>
              <w:t xml:space="preserve"> </w:t>
            </w:r>
            <w:r>
              <w:rPr>
                <w:sz w:val="20"/>
              </w:rPr>
              <w:t>discharge</w:t>
            </w:r>
            <w:r>
              <w:rPr>
                <w:spacing w:val="-6"/>
                <w:sz w:val="20"/>
              </w:rPr>
              <w:t xml:space="preserve"> </w:t>
            </w:r>
            <w:r>
              <w:rPr>
                <w:sz w:val="20"/>
              </w:rPr>
              <w:t>volume)</w:t>
            </w:r>
          </w:p>
          <w:p w14:paraId="02633366" w14:textId="77777777" w:rsidR="004B1DAC" w:rsidRDefault="00523EDE">
            <w:pPr>
              <w:pStyle w:val="TableParagraph"/>
              <w:numPr>
                <w:ilvl w:val="0"/>
                <w:numId w:val="50"/>
              </w:numPr>
              <w:tabs>
                <w:tab w:val="left" w:pos="441"/>
              </w:tabs>
              <w:spacing w:before="120"/>
              <w:ind w:left="441" w:hanging="358"/>
              <w:rPr>
                <w:sz w:val="20"/>
              </w:rPr>
            </w:pPr>
            <w:r>
              <w:rPr>
                <w:sz w:val="20"/>
              </w:rPr>
              <w:t>all</w:t>
            </w:r>
            <w:r>
              <w:rPr>
                <w:spacing w:val="-9"/>
                <w:sz w:val="20"/>
              </w:rPr>
              <w:t xml:space="preserve"> </w:t>
            </w:r>
            <w:r>
              <w:rPr>
                <w:sz w:val="20"/>
              </w:rPr>
              <w:t>in-situ</w:t>
            </w:r>
            <w:r>
              <w:rPr>
                <w:spacing w:val="-9"/>
                <w:sz w:val="20"/>
              </w:rPr>
              <w:t xml:space="preserve"> </w:t>
            </w:r>
            <w:r>
              <w:rPr>
                <w:sz w:val="20"/>
              </w:rPr>
              <w:t>water</w:t>
            </w:r>
            <w:r>
              <w:rPr>
                <w:spacing w:val="-8"/>
                <w:sz w:val="20"/>
              </w:rPr>
              <w:t xml:space="preserve"> </w:t>
            </w:r>
            <w:r>
              <w:rPr>
                <w:sz w:val="20"/>
              </w:rPr>
              <w:t>quality</w:t>
            </w:r>
            <w:r>
              <w:rPr>
                <w:spacing w:val="-9"/>
                <w:sz w:val="20"/>
              </w:rPr>
              <w:t xml:space="preserve"> </w:t>
            </w:r>
            <w:r>
              <w:rPr>
                <w:sz w:val="20"/>
              </w:rPr>
              <w:t>monitoring</w:t>
            </w:r>
            <w:r>
              <w:rPr>
                <w:spacing w:val="-10"/>
                <w:sz w:val="20"/>
              </w:rPr>
              <w:t xml:space="preserve"> </w:t>
            </w:r>
            <w:r>
              <w:rPr>
                <w:spacing w:val="-2"/>
                <w:sz w:val="20"/>
              </w:rPr>
              <w:t>results</w:t>
            </w:r>
          </w:p>
          <w:p w14:paraId="02633367" w14:textId="77777777" w:rsidR="004B1DAC" w:rsidRDefault="00523EDE">
            <w:pPr>
              <w:pStyle w:val="TableParagraph"/>
              <w:numPr>
                <w:ilvl w:val="0"/>
                <w:numId w:val="50"/>
              </w:numPr>
              <w:tabs>
                <w:tab w:val="left" w:pos="441"/>
              </w:tabs>
              <w:spacing w:before="171"/>
              <w:ind w:left="441" w:hanging="358"/>
              <w:rPr>
                <w:sz w:val="20"/>
              </w:rPr>
            </w:pPr>
            <w:r>
              <w:rPr>
                <w:sz w:val="20"/>
              </w:rPr>
              <w:t>any</w:t>
            </w:r>
            <w:r>
              <w:rPr>
                <w:spacing w:val="-6"/>
                <w:sz w:val="20"/>
              </w:rPr>
              <w:t xml:space="preserve"> </w:t>
            </w:r>
            <w:r>
              <w:rPr>
                <w:sz w:val="20"/>
              </w:rPr>
              <w:t>other</w:t>
            </w:r>
            <w:r>
              <w:rPr>
                <w:spacing w:val="-7"/>
                <w:sz w:val="20"/>
              </w:rPr>
              <w:t xml:space="preserve"> </w:t>
            </w:r>
            <w:r>
              <w:rPr>
                <w:sz w:val="20"/>
              </w:rPr>
              <w:t>matters</w:t>
            </w:r>
            <w:r>
              <w:rPr>
                <w:spacing w:val="-6"/>
                <w:sz w:val="20"/>
              </w:rPr>
              <w:t xml:space="preserve"> </w:t>
            </w:r>
            <w:r>
              <w:rPr>
                <w:sz w:val="20"/>
              </w:rPr>
              <w:t>pertinent</w:t>
            </w:r>
            <w:r>
              <w:rPr>
                <w:spacing w:val="-5"/>
                <w:sz w:val="20"/>
              </w:rPr>
              <w:t xml:space="preserve"> </w:t>
            </w:r>
            <w:r>
              <w:rPr>
                <w:sz w:val="20"/>
              </w:rPr>
              <w:t>to</w:t>
            </w:r>
            <w:r>
              <w:rPr>
                <w:spacing w:val="-8"/>
                <w:sz w:val="20"/>
              </w:rPr>
              <w:t xml:space="preserve"> </w:t>
            </w:r>
            <w:r>
              <w:rPr>
                <w:sz w:val="20"/>
              </w:rPr>
              <w:t>the</w:t>
            </w:r>
            <w:r>
              <w:rPr>
                <w:spacing w:val="-7"/>
                <w:sz w:val="20"/>
              </w:rPr>
              <w:t xml:space="preserve"> </w:t>
            </w:r>
            <w:r>
              <w:rPr>
                <w:sz w:val="20"/>
              </w:rPr>
              <w:t>water</w:t>
            </w:r>
            <w:r>
              <w:rPr>
                <w:spacing w:val="-7"/>
                <w:sz w:val="20"/>
              </w:rPr>
              <w:t xml:space="preserve"> </w:t>
            </w:r>
            <w:r>
              <w:rPr>
                <w:sz w:val="20"/>
              </w:rPr>
              <w:t>release</w:t>
            </w:r>
            <w:r>
              <w:rPr>
                <w:spacing w:val="-7"/>
                <w:sz w:val="20"/>
              </w:rPr>
              <w:t xml:space="preserve"> </w:t>
            </w:r>
            <w:r>
              <w:rPr>
                <w:spacing w:val="-2"/>
                <w:sz w:val="20"/>
              </w:rPr>
              <w:t>event.</w:t>
            </w:r>
          </w:p>
        </w:tc>
      </w:tr>
      <w:tr w:rsidR="004B1DAC" w14:paraId="0263336C" w14:textId="77777777">
        <w:trPr>
          <w:trHeight w:val="1461"/>
        </w:trPr>
        <w:tc>
          <w:tcPr>
            <w:tcW w:w="1196" w:type="dxa"/>
          </w:tcPr>
          <w:p w14:paraId="02633369" w14:textId="77777777" w:rsidR="004B1DAC" w:rsidRDefault="00523EDE">
            <w:pPr>
              <w:pStyle w:val="TableParagraph"/>
              <w:spacing w:before="54"/>
              <w:ind w:left="88"/>
              <w:rPr>
                <w:b/>
                <w:sz w:val="20"/>
              </w:rPr>
            </w:pPr>
            <w:r>
              <w:rPr>
                <w:b/>
                <w:spacing w:val="-5"/>
                <w:sz w:val="20"/>
              </w:rPr>
              <w:t>C14</w:t>
            </w:r>
          </w:p>
        </w:tc>
        <w:tc>
          <w:tcPr>
            <w:tcW w:w="8877" w:type="dxa"/>
          </w:tcPr>
          <w:p w14:paraId="0263336A" w14:textId="77777777" w:rsidR="004B1DAC" w:rsidRDefault="00523EDE">
            <w:pPr>
              <w:pStyle w:val="TableParagraph"/>
              <w:spacing w:before="50"/>
              <w:ind w:left="83"/>
              <w:jc w:val="both"/>
              <w:rPr>
                <w:b/>
                <w:sz w:val="20"/>
              </w:rPr>
            </w:pPr>
            <w:r>
              <w:rPr>
                <w:b/>
                <w:sz w:val="20"/>
              </w:rPr>
              <w:t>Notification</w:t>
            </w:r>
            <w:r>
              <w:rPr>
                <w:b/>
                <w:spacing w:val="-10"/>
                <w:sz w:val="20"/>
              </w:rPr>
              <w:t xml:space="preserve"> </w:t>
            </w:r>
            <w:r>
              <w:rPr>
                <w:b/>
                <w:sz w:val="20"/>
              </w:rPr>
              <w:t>of</w:t>
            </w:r>
            <w:r>
              <w:rPr>
                <w:b/>
                <w:spacing w:val="-6"/>
                <w:sz w:val="20"/>
              </w:rPr>
              <w:t xml:space="preserve"> </w:t>
            </w:r>
            <w:r>
              <w:rPr>
                <w:b/>
                <w:sz w:val="20"/>
              </w:rPr>
              <w:t>release</w:t>
            </w:r>
            <w:r>
              <w:rPr>
                <w:b/>
                <w:spacing w:val="-8"/>
                <w:sz w:val="20"/>
              </w:rPr>
              <w:t xml:space="preserve"> </w:t>
            </w:r>
            <w:r>
              <w:rPr>
                <w:b/>
                <w:sz w:val="20"/>
              </w:rPr>
              <w:t>event</w:t>
            </w:r>
            <w:r>
              <w:rPr>
                <w:b/>
                <w:spacing w:val="-7"/>
                <w:sz w:val="20"/>
              </w:rPr>
              <w:t xml:space="preserve"> </w:t>
            </w:r>
            <w:r>
              <w:rPr>
                <w:b/>
                <w:spacing w:val="-2"/>
                <w:sz w:val="20"/>
              </w:rPr>
              <w:t>exceedance</w:t>
            </w:r>
          </w:p>
          <w:p w14:paraId="0263336B" w14:textId="77777777" w:rsidR="004B1DAC" w:rsidRDefault="00523EDE">
            <w:pPr>
              <w:pStyle w:val="TableParagraph"/>
              <w:spacing w:before="170" w:line="292" w:lineRule="auto"/>
              <w:ind w:left="83" w:right="225"/>
              <w:jc w:val="both"/>
              <w:rPr>
                <w:sz w:val="20"/>
              </w:rPr>
            </w:pPr>
            <w:r>
              <w:rPr>
                <w:sz w:val="20"/>
              </w:rPr>
              <w:t xml:space="preserve">If the release limits defined in </w:t>
            </w:r>
            <w:r>
              <w:rPr>
                <w:b/>
                <w:sz w:val="20"/>
              </w:rPr>
              <w:t xml:space="preserve">Table C2: Mine affected water release limits </w:t>
            </w:r>
            <w:r>
              <w:rPr>
                <w:sz w:val="20"/>
              </w:rPr>
              <w:t xml:space="preserve">are exceeded, the environmental authority holder must notify the administering authority within </w:t>
            </w:r>
            <w:r>
              <w:rPr>
                <w:b/>
                <w:sz w:val="20"/>
              </w:rPr>
              <w:t xml:space="preserve">twenty-four hours </w:t>
            </w:r>
            <w:r>
              <w:rPr>
                <w:sz w:val="20"/>
              </w:rPr>
              <w:t>of receiving the results.</w:t>
            </w:r>
          </w:p>
        </w:tc>
      </w:tr>
    </w:tbl>
    <w:p w14:paraId="0263336D" w14:textId="77777777" w:rsidR="004B1DAC" w:rsidRDefault="004B1DAC">
      <w:pPr>
        <w:pStyle w:val="TableParagraph"/>
        <w:spacing w:line="292" w:lineRule="auto"/>
        <w:jc w:val="both"/>
        <w:rPr>
          <w:sz w:val="20"/>
        </w:rPr>
        <w:sectPr w:rsidR="004B1DAC">
          <w:pgSz w:w="11910" w:h="16840"/>
          <w:pgMar w:top="1280" w:right="566" w:bottom="880" w:left="566" w:header="403" w:footer="691" w:gutter="0"/>
          <w:cols w:space="720"/>
        </w:sectPr>
      </w:pPr>
    </w:p>
    <w:p w14:paraId="0263336E" w14:textId="77777777" w:rsidR="004B1DAC" w:rsidRDefault="004B1DAC">
      <w:pPr>
        <w:pStyle w:val="BodyText"/>
        <w:spacing w:before="37" w:after="1"/>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8877"/>
      </w:tblGrid>
      <w:tr w:rsidR="004B1DAC" w14:paraId="02633377" w14:textId="77777777">
        <w:trPr>
          <w:trHeight w:val="3180"/>
        </w:trPr>
        <w:tc>
          <w:tcPr>
            <w:tcW w:w="1196" w:type="dxa"/>
          </w:tcPr>
          <w:p w14:paraId="0263336F" w14:textId="77777777" w:rsidR="004B1DAC" w:rsidRDefault="00523EDE">
            <w:pPr>
              <w:pStyle w:val="TableParagraph"/>
              <w:spacing w:before="55"/>
              <w:ind w:left="88"/>
              <w:rPr>
                <w:b/>
                <w:sz w:val="20"/>
              </w:rPr>
            </w:pPr>
            <w:r>
              <w:rPr>
                <w:b/>
                <w:spacing w:val="-5"/>
                <w:sz w:val="20"/>
              </w:rPr>
              <w:t>C15</w:t>
            </w:r>
          </w:p>
        </w:tc>
        <w:tc>
          <w:tcPr>
            <w:tcW w:w="8877" w:type="dxa"/>
          </w:tcPr>
          <w:p w14:paraId="02633370" w14:textId="77777777" w:rsidR="004B1DAC" w:rsidRDefault="00523EDE">
            <w:pPr>
              <w:pStyle w:val="TableParagraph"/>
              <w:spacing w:before="50" w:line="292" w:lineRule="auto"/>
              <w:ind w:left="83"/>
              <w:rPr>
                <w:sz w:val="20"/>
              </w:rPr>
            </w:pPr>
            <w:r>
              <w:rPr>
                <w:sz w:val="20"/>
              </w:rPr>
              <w:t>Within</w:t>
            </w:r>
            <w:r>
              <w:rPr>
                <w:spacing w:val="75"/>
                <w:sz w:val="20"/>
              </w:rPr>
              <w:t xml:space="preserve"> </w:t>
            </w:r>
            <w:r>
              <w:rPr>
                <w:b/>
                <w:sz w:val="20"/>
              </w:rPr>
              <w:t>twenty-eight</w:t>
            </w:r>
            <w:r>
              <w:rPr>
                <w:b/>
                <w:spacing w:val="78"/>
                <w:sz w:val="20"/>
              </w:rPr>
              <w:t xml:space="preserve"> </w:t>
            </w:r>
            <w:r>
              <w:rPr>
                <w:b/>
                <w:sz w:val="20"/>
              </w:rPr>
              <w:t>days</w:t>
            </w:r>
            <w:r>
              <w:rPr>
                <w:b/>
                <w:spacing w:val="76"/>
                <w:sz w:val="20"/>
              </w:rPr>
              <w:t xml:space="preserve"> </w:t>
            </w:r>
            <w:r>
              <w:rPr>
                <w:sz w:val="20"/>
              </w:rPr>
              <w:t>of</w:t>
            </w:r>
            <w:r>
              <w:rPr>
                <w:spacing w:val="76"/>
                <w:sz w:val="20"/>
              </w:rPr>
              <w:t xml:space="preserve"> </w:t>
            </w:r>
            <w:r>
              <w:rPr>
                <w:sz w:val="20"/>
              </w:rPr>
              <w:t>a</w:t>
            </w:r>
            <w:r>
              <w:rPr>
                <w:spacing w:val="76"/>
                <w:sz w:val="20"/>
              </w:rPr>
              <w:t xml:space="preserve"> </w:t>
            </w:r>
            <w:r>
              <w:rPr>
                <w:sz w:val="20"/>
              </w:rPr>
              <w:t>release</w:t>
            </w:r>
            <w:r>
              <w:rPr>
                <w:spacing w:val="76"/>
                <w:sz w:val="20"/>
              </w:rPr>
              <w:t xml:space="preserve"> </w:t>
            </w:r>
            <w:r>
              <w:rPr>
                <w:sz w:val="20"/>
              </w:rPr>
              <w:t>that</w:t>
            </w:r>
            <w:r>
              <w:rPr>
                <w:spacing w:val="76"/>
                <w:sz w:val="20"/>
              </w:rPr>
              <w:t xml:space="preserve"> </w:t>
            </w:r>
            <w:r>
              <w:rPr>
                <w:sz w:val="20"/>
              </w:rPr>
              <w:t>exceeds</w:t>
            </w:r>
            <w:r>
              <w:rPr>
                <w:spacing w:val="75"/>
                <w:sz w:val="20"/>
              </w:rPr>
              <w:t xml:space="preserve"> </w:t>
            </w:r>
            <w:r>
              <w:rPr>
                <w:sz w:val="20"/>
              </w:rPr>
              <w:t>the</w:t>
            </w:r>
            <w:r>
              <w:rPr>
                <w:spacing w:val="76"/>
                <w:sz w:val="20"/>
              </w:rPr>
              <w:t xml:space="preserve"> </w:t>
            </w:r>
            <w:r>
              <w:rPr>
                <w:sz w:val="20"/>
              </w:rPr>
              <w:t>conditions</w:t>
            </w:r>
            <w:r>
              <w:rPr>
                <w:spacing w:val="78"/>
                <w:sz w:val="20"/>
              </w:rPr>
              <w:t xml:space="preserve"> </w:t>
            </w:r>
            <w:r>
              <w:rPr>
                <w:sz w:val="20"/>
              </w:rPr>
              <w:t>of</w:t>
            </w:r>
            <w:r>
              <w:rPr>
                <w:spacing w:val="76"/>
                <w:sz w:val="20"/>
              </w:rPr>
              <w:t xml:space="preserve"> </w:t>
            </w:r>
            <w:r>
              <w:rPr>
                <w:sz w:val="20"/>
              </w:rPr>
              <w:t>this</w:t>
            </w:r>
            <w:r>
              <w:rPr>
                <w:spacing w:val="76"/>
                <w:sz w:val="20"/>
              </w:rPr>
              <w:t xml:space="preserve"> </w:t>
            </w:r>
            <w:r>
              <w:rPr>
                <w:sz w:val="20"/>
              </w:rPr>
              <w:t>authority,</w:t>
            </w:r>
            <w:r>
              <w:rPr>
                <w:spacing w:val="77"/>
                <w:sz w:val="20"/>
              </w:rPr>
              <w:t xml:space="preserve"> </w:t>
            </w:r>
            <w:r>
              <w:rPr>
                <w:sz w:val="20"/>
              </w:rPr>
              <w:t>the environmental authority holder must provide a report to the administering authority detailing:</w:t>
            </w:r>
          </w:p>
          <w:p w14:paraId="02633371" w14:textId="77777777" w:rsidR="004B1DAC" w:rsidRDefault="00523EDE">
            <w:pPr>
              <w:pStyle w:val="TableParagraph"/>
              <w:numPr>
                <w:ilvl w:val="0"/>
                <w:numId w:val="49"/>
              </w:numPr>
              <w:tabs>
                <w:tab w:val="left" w:pos="441"/>
              </w:tabs>
              <w:spacing w:before="118"/>
              <w:ind w:left="441" w:hanging="358"/>
              <w:rPr>
                <w:sz w:val="20"/>
              </w:rPr>
            </w:pPr>
            <w:proofErr w:type="gramStart"/>
            <w:r>
              <w:rPr>
                <w:sz w:val="20"/>
              </w:rPr>
              <w:t>the</w:t>
            </w:r>
            <w:r>
              <w:rPr>
                <w:spacing w:val="-9"/>
                <w:sz w:val="20"/>
              </w:rPr>
              <w:t xml:space="preserve"> </w:t>
            </w:r>
            <w:r>
              <w:rPr>
                <w:sz w:val="20"/>
              </w:rPr>
              <w:t>reason</w:t>
            </w:r>
            <w:proofErr w:type="gramEnd"/>
            <w:r>
              <w:rPr>
                <w:spacing w:val="-6"/>
                <w:sz w:val="20"/>
              </w:rPr>
              <w:t xml:space="preserve"> </w:t>
            </w:r>
            <w:proofErr w:type="gramStart"/>
            <w:r>
              <w:rPr>
                <w:sz w:val="20"/>
              </w:rPr>
              <w:t>for</w:t>
            </w:r>
            <w:r>
              <w:rPr>
                <w:spacing w:val="-3"/>
                <w:sz w:val="20"/>
              </w:rPr>
              <w:t xml:space="preserve"> </w:t>
            </w:r>
            <w:r>
              <w:rPr>
                <w:sz w:val="20"/>
              </w:rPr>
              <w:t>the</w:t>
            </w:r>
            <w:r>
              <w:rPr>
                <w:spacing w:val="-6"/>
                <w:sz w:val="20"/>
              </w:rPr>
              <w:t xml:space="preserve"> </w:t>
            </w:r>
            <w:r>
              <w:rPr>
                <w:spacing w:val="-2"/>
                <w:sz w:val="20"/>
              </w:rPr>
              <w:t>release</w:t>
            </w:r>
            <w:proofErr w:type="gramEnd"/>
          </w:p>
          <w:p w14:paraId="02633372" w14:textId="77777777" w:rsidR="004B1DAC" w:rsidRDefault="00523EDE">
            <w:pPr>
              <w:pStyle w:val="TableParagraph"/>
              <w:numPr>
                <w:ilvl w:val="0"/>
                <w:numId w:val="49"/>
              </w:numPr>
              <w:tabs>
                <w:tab w:val="left" w:pos="441"/>
              </w:tabs>
              <w:spacing w:before="171"/>
              <w:ind w:left="441" w:hanging="358"/>
              <w:rPr>
                <w:sz w:val="20"/>
              </w:rPr>
            </w:pPr>
            <w:r>
              <w:rPr>
                <w:sz w:val="20"/>
              </w:rPr>
              <w:t>the</w:t>
            </w:r>
            <w:r>
              <w:rPr>
                <w:spacing w:val="-5"/>
                <w:sz w:val="20"/>
              </w:rPr>
              <w:t xml:space="preserve"> </w:t>
            </w:r>
            <w:r>
              <w:rPr>
                <w:sz w:val="20"/>
              </w:rPr>
              <w:t>location</w:t>
            </w:r>
            <w:r>
              <w:rPr>
                <w:spacing w:val="-5"/>
                <w:sz w:val="20"/>
              </w:rPr>
              <w:t xml:space="preserve"> </w:t>
            </w:r>
            <w:r>
              <w:rPr>
                <w:sz w:val="20"/>
              </w:rPr>
              <w:t>of</w:t>
            </w:r>
            <w:r>
              <w:rPr>
                <w:spacing w:val="-6"/>
                <w:sz w:val="20"/>
              </w:rPr>
              <w:t xml:space="preserve"> </w:t>
            </w:r>
            <w:r>
              <w:rPr>
                <w:sz w:val="20"/>
              </w:rPr>
              <w:t>the</w:t>
            </w:r>
            <w:r>
              <w:rPr>
                <w:spacing w:val="-7"/>
                <w:sz w:val="20"/>
              </w:rPr>
              <w:t xml:space="preserve"> </w:t>
            </w:r>
            <w:r>
              <w:rPr>
                <w:spacing w:val="-2"/>
                <w:sz w:val="20"/>
              </w:rPr>
              <w:t>release</w:t>
            </w:r>
          </w:p>
          <w:p w14:paraId="02633373" w14:textId="77777777" w:rsidR="004B1DAC" w:rsidRDefault="00523EDE">
            <w:pPr>
              <w:pStyle w:val="TableParagraph"/>
              <w:numPr>
                <w:ilvl w:val="0"/>
                <w:numId w:val="49"/>
              </w:numPr>
              <w:tabs>
                <w:tab w:val="left" w:pos="442"/>
              </w:tabs>
              <w:spacing w:before="171"/>
              <w:ind w:left="442" w:hanging="359"/>
              <w:rPr>
                <w:sz w:val="20"/>
              </w:rPr>
            </w:pPr>
            <w:r>
              <w:rPr>
                <w:sz w:val="20"/>
              </w:rPr>
              <w:t>all</w:t>
            </w:r>
            <w:r>
              <w:rPr>
                <w:spacing w:val="-8"/>
                <w:sz w:val="20"/>
              </w:rPr>
              <w:t xml:space="preserve"> </w:t>
            </w:r>
            <w:r>
              <w:rPr>
                <w:sz w:val="20"/>
              </w:rPr>
              <w:t>water</w:t>
            </w:r>
            <w:r>
              <w:rPr>
                <w:spacing w:val="-8"/>
                <w:sz w:val="20"/>
              </w:rPr>
              <w:t xml:space="preserve"> </w:t>
            </w:r>
            <w:r>
              <w:rPr>
                <w:sz w:val="20"/>
              </w:rPr>
              <w:t>quality</w:t>
            </w:r>
            <w:r>
              <w:rPr>
                <w:spacing w:val="-8"/>
                <w:sz w:val="20"/>
              </w:rPr>
              <w:t xml:space="preserve"> </w:t>
            </w:r>
            <w:r>
              <w:rPr>
                <w:sz w:val="20"/>
              </w:rPr>
              <w:t>monitoring</w:t>
            </w:r>
            <w:r>
              <w:rPr>
                <w:spacing w:val="-7"/>
                <w:sz w:val="20"/>
              </w:rPr>
              <w:t xml:space="preserve"> </w:t>
            </w:r>
            <w:r>
              <w:rPr>
                <w:spacing w:val="-2"/>
                <w:sz w:val="20"/>
              </w:rPr>
              <w:t>results</w:t>
            </w:r>
          </w:p>
          <w:p w14:paraId="02633374" w14:textId="77777777" w:rsidR="004B1DAC" w:rsidRDefault="00523EDE">
            <w:pPr>
              <w:pStyle w:val="TableParagraph"/>
              <w:numPr>
                <w:ilvl w:val="0"/>
                <w:numId w:val="49"/>
              </w:numPr>
              <w:tabs>
                <w:tab w:val="left" w:pos="441"/>
              </w:tabs>
              <w:spacing w:before="168"/>
              <w:ind w:left="441" w:hanging="358"/>
              <w:rPr>
                <w:sz w:val="20"/>
              </w:rPr>
            </w:pPr>
            <w:r>
              <w:rPr>
                <w:sz w:val="20"/>
              </w:rPr>
              <w:t>any</w:t>
            </w:r>
            <w:r>
              <w:rPr>
                <w:spacing w:val="-7"/>
                <w:sz w:val="20"/>
              </w:rPr>
              <w:t xml:space="preserve"> </w:t>
            </w:r>
            <w:r>
              <w:rPr>
                <w:sz w:val="20"/>
              </w:rPr>
              <w:t>general</w:t>
            </w:r>
            <w:r>
              <w:rPr>
                <w:spacing w:val="-8"/>
                <w:sz w:val="20"/>
              </w:rPr>
              <w:t xml:space="preserve"> </w:t>
            </w:r>
            <w:r>
              <w:rPr>
                <w:spacing w:val="-2"/>
                <w:sz w:val="20"/>
              </w:rPr>
              <w:t>observations</w:t>
            </w:r>
          </w:p>
          <w:p w14:paraId="02633375" w14:textId="77777777" w:rsidR="004B1DAC" w:rsidRDefault="00523EDE">
            <w:pPr>
              <w:pStyle w:val="TableParagraph"/>
              <w:numPr>
                <w:ilvl w:val="0"/>
                <w:numId w:val="49"/>
              </w:numPr>
              <w:tabs>
                <w:tab w:val="left" w:pos="441"/>
              </w:tabs>
              <w:spacing w:before="171"/>
              <w:ind w:left="441" w:hanging="358"/>
              <w:rPr>
                <w:sz w:val="20"/>
              </w:rPr>
            </w:pPr>
            <w:r>
              <w:rPr>
                <w:sz w:val="20"/>
              </w:rPr>
              <w:t>all</w:t>
            </w:r>
            <w:r>
              <w:rPr>
                <w:spacing w:val="-7"/>
                <w:sz w:val="20"/>
              </w:rPr>
              <w:t xml:space="preserve"> </w:t>
            </w:r>
            <w:r>
              <w:rPr>
                <w:spacing w:val="-2"/>
                <w:sz w:val="20"/>
              </w:rPr>
              <w:t>calculations</w:t>
            </w:r>
          </w:p>
          <w:p w14:paraId="02633376" w14:textId="77777777" w:rsidR="004B1DAC" w:rsidRDefault="00523EDE">
            <w:pPr>
              <w:pStyle w:val="TableParagraph"/>
              <w:numPr>
                <w:ilvl w:val="0"/>
                <w:numId w:val="49"/>
              </w:numPr>
              <w:tabs>
                <w:tab w:val="left" w:pos="441"/>
              </w:tabs>
              <w:spacing w:before="171"/>
              <w:ind w:left="441" w:hanging="358"/>
              <w:rPr>
                <w:sz w:val="20"/>
              </w:rPr>
            </w:pPr>
            <w:r>
              <w:rPr>
                <w:sz w:val="20"/>
              </w:rPr>
              <w:t>any</w:t>
            </w:r>
            <w:r>
              <w:rPr>
                <w:spacing w:val="-6"/>
                <w:sz w:val="20"/>
              </w:rPr>
              <w:t xml:space="preserve"> </w:t>
            </w:r>
            <w:r>
              <w:rPr>
                <w:sz w:val="20"/>
              </w:rPr>
              <w:t>other</w:t>
            </w:r>
            <w:r>
              <w:rPr>
                <w:spacing w:val="-7"/>
                <w:sz w:val="20"/>
              </w:rPr>
              <w:t xml:space="preserve"> </w:t>
            </w:r>
            <w:r>
              <w:rPr>
                <w:sz w:val="20"/>
              </w:rPr>
              <w:t>matters</w:t>
            </w:r>
            <w:r>
              <w:rPr>
                <w:spacing w:val="-6"/>
                <w:sz w:val="20"/>
              </w:rPr>
              <w:t xml:space="preserve"> </w:t>
            </w:r>
            <w:r>
              <w:rPr>
                <w:sz w:val="20"/>
              </w:rPr>
              <w:t>pertinent</w:t>
            </w:r>
            <w:r>
              <w:rPr>
                <w:spacing w:val="-5"/>
                <w:sz w:val="20"/>
              </w:rPr>
              <w:t xml:space="preserve"> </w:t>
            </w:r>
            <w:r>
              <w:rPr>
                <w:sz w:val="20"/>
              </w:rPr>
              <w:t>to</w:t>
            </w:r>
            <w:r>
              <w:rPr>
                <w:spacing w:val="-8"/>
                <w:sz w:val="20"/>
              </w:rPr>
              <w:t xml:space="preserve"> </w:t>
            </w:r>
            <w:r>
              <w:rPr>
                <w:sz w:val="20"/>
              </w:rPr>
              <w:t>the</w:t>
            </w:r>
            <w:r>
              <w:rPr>
                <w:spacing w:val="-7"/>
                <w:sz w:val="20"/>
              </w:rPr>
              <w:t xml:space="preserve"> </w:t>
            </w:r>
            <w:r>
              <w:rPr>
                <w:sz w:val="20"/>
              </w:rPr>
              <w:t>water</w:t>
            </w:r>
            <w:r>
              <w:rPr>
                <w:spacing w:val="-7"/>
                <w:sz w:val="20"/>
              </w:rPr>
              <w:t xml:space="preserve"> </w:t>
            </w:r>
            <w:r>
              <w:rPr>
                <w:sz w:val="20"/>
              </w:rPr>
              <w:t>release</w:t>
            </w:r>
            <w:r>
              <w:rPr>
                <w:spacing w:val="-7"/>
                <w:sz w:val="20"/>
              </w:rPr>
              <w:t xml:space="preserve"> </w:t>
            </w:r>
            <w:r>
              <w:rPr>
                <w:spacing w:val="-2"/>
                <w:sz w:val="20"/>
              </w:rPr>
              <w:t>event.</w:t>
            </w:r>
          </w:p>
        </w:tc>
      </w:tr>
      <w:tr w:rsidR="004B1DAC" w14:paraId="0263337B" w14:textId="77777777">
        <w:trPr>
          <w:trHeight w:val="1094"/>
        </w:trPr>
        <w:tc>
          <w:tcPr>
            <w:tcW w:w="1196" w:type="dxa"/>
          </w:tcPr>
          <w:p w14:paraId="02633378" w14:textId="77777777" w:rsidR="004B1DAC" w:rsidRDefault="00523EDE">
            <w:pPr>
              <w:pStyle w:val="TableParagraph"/>
              <w:spacing w:before="54"/>
              <w:ind w:left="88"/>
              <w:rPr>
                <w:b/>
                <w:sz w:val="20"/>
              </w:rPr>
            </w:pPr>
            <w:r>
              <w:rPr>
                <w:b/>
                <w:spacing w:val="-5"/>
                <w:sz w:val="20"/>
              </w:rPr>
              <w:t>C16</w:t>
            </w:r>
          </w:p>
        </w:tc>
        <w:tc>
          <w:tcPr>
            <w:tcW w:w="8877" w:type="dxa"/>
          </w:tcPr>
          <w:p w14:paraId="02633379" w14:textId="77777777" w:rsidR="004B1DAC" w:rsidRDefault="00523EDE">
            <w:pPr>
              <w:pStyle w:val="TableParagraph"/>
              <w:spacing w:before="50"/>
              <w:ind w:left="83"/>
              <w:rPr>
                <w:b/>
                <w:sz w:val="20"/>
              </w:rPr>
            </w:pPr>
            <w:proofErr w:type="gramStart"/>
            <w:r>
              <w:rPr>
                <w:b/>
                <w:sz w:val="20"/>
              </w:rPr>
              <w:t>Monitoring</w:t>
            </w:r>
            <w:r>
              <w:rPr>
                <w:b/>
                <w:spacing w:val="-7"/>
                <w:sz w:val="20"/>
              </w:rPr>
              <w:t xml:space="preserve"> </w:t>
            </w:r>
            <w:r>
              <w:rPr>
                <w:b/>
                <w:sz w:val="20"/>
              </w:rPr>
              <w:t>of</w:t>
            </w:r>
            <w:proofErr w:type="gramEnd"/>
            <w:r>
              <w:rPr>
                <w:b/>
                <w:spacing w:val="-6"/>
                <w:sz w:val="20"/>
              </w:rPr>
              <w:t xml:space="preserve"> </w:t>
            </w:r>
            <w:r>
              <w:rPr>
                <w:b/>
                <w:sz w:val="20"/>
              </w:rPr>
              <w:t>water</w:t>
            </w:r>
            <w:r>
              <w:rPr>
                <w:b/>
                <w:spacing w:val="-6"/>
                <w:sz w:val="20"/>
              </w:rPr>
              <w:t xml:space="preserve"> </w:t>
            </w:r>
            <w:r>
              <w:rPr>
                <w:b/>
                <w:sz w:val="20"/>
              </w:rPr>
              <w:t>storage</w:t>
            </w:r>
            <w:r>
              <w:rPr>
                <w:b/>
                <w:spacing w:val="-8"/>
                <w:sz w:val="20"/>
              </w:rPr>
              <w:t xml:space="preserve"> </w:t>
            </w:r>
            <w:r>
              <w:rPr>
                <w:b/>
                <w:spacing w:val="-2"/>
                <w:sz w:val="20"/>
              </w:rPr>
              <w:t>quality</w:t>
            </w:r>
          </w:p>
          <w:p w14:paraId="0263337A" w14:textId="77777777" w:rsidR="004B1DAC" w:rsidRDefault="00523EDE">
            <w:pPr>
              <w:pStyle w:val="TableParagraph"/>
              <w:spacing w:before="169" w:line="292" w:lineRule="auto"/>
              <w:ind w:left="83"/>
              <w:rPr>
                <w:sz w:val="20"/>
              </w:rPr>
            </w:pPr>
            <w:r>
              <w:rPr>
                <w:sz w:val="20"/>
              </w:rPr>
              <w:t>All</w:t>
            </w:r>
            <w:r>
              <w:rPr>
                <w:spacing w:val="-1"/>
                <w:sz w:val="20"/>
              </w:rPr>
              <w:t xml:space="preserve"> </w:t>
            </w:r>
            <w:r>
              <w:rPr>
                <w:sz w:val="20"/>
              </w:rPr>
              <w:t xml:space="preserve">water </w:t>
            </w:r>
            <w:proofErr w:type="gramStart"/>
            <w:r>
              <w:rPr>
                <w:sz w:val="20"/>
              </w:rPr>
              <w:t>storages</w:t>
            </w:r>
            <w:proofErr w:type="gramEnd"/>
            <w:r>
              <w:rPr>
                <w:sz w:val="20"/>
              </w:rPr>
              <w:t xml:space="preserve"> must be monitored</w:t>
            </w:r>
            <w:r>
              <w:rPr>
                <w:spacing w:val="-1"/>
                <w:sz w:val="20"/>
              </w:rPr>
              <w:t xml:space="preserve"> </w:t>
            </w:r>
            <w:r>
              <w:rPr>
                <w:sz w:val="20"/>
              </w:rPr>
              <w:t>for the</w:t>
            </w:r>
            <w:r>
              <w:rPr>
                <w:spacing w:val="-1"/>
                <w:sz w:val="20"/>
              </w:rPr>
              <w:t xml:space="preserve"> </w:t>
            </w:r>
            <w:r>
              <w:rPr>
                <w:sz w:val="20"/>
              </w:rPr>
              <w:t xml:space="preserve">quality characteristics specified in </w:t>
            </w:r>
            <w:r>
              <w:rPr>
                <w:b/>
                <w:sz w:val="20"/>
              </w:rPr>
              <w:t>Table</w:t>
            </w:r>
            <w:r>
              <w:rPr>
                <w:b/>
                <w:spacing w:val="-1"/>
                <w:sz w:val="20"/>
              </w:rPr>
              <w:t xml:space="preserve"> </w:t>
            </w:r>
            <w:r>
              <w:rPr>
                <w:b/>
                <w:sz w:val="20"/>
              </w:rPr>
              <w:t xml:space="preserve">C5: Onsite Water Storage Contaminant Limits </w:t>
            </w:r>
            <w:r>
              <w:rPr>
                <w:sz w:val="20"/>
              </w:rPr>
              <w:t>on a quarterly basis.</w:t>
            </w:r>
          </w:p>
        </w:tc>
      </w:tr>
    </w:tbl>
    <w:p w14:paraId="0263337C" w14:textId="77777777" w:rsidR="004B1DAC" w:rsidRDefault="004B1DAC">
      <w:pPr>
        <w:pStyle w:val="BodyText"/>
        <w:spacing w:before="153"/>
        <w:rPr>
          <w:b/>
        </w:rPr>
      </w:pPr>
    </w:p>
    <w:p w14:paraId="0263337D" w14:textId="77777777" w:rsidR="004B1DAC" w:rsidRDefault="00523EDE">
      <w:pPr>
        <w:spacing w:before="1"/>
        <w:ind w:left="405" w:right="644"/>
        <w:jc w:val="center"/>
        <w:rPr>
          <w:b/>
          <w:sz w:val="20"/>
        </w:rPr>
      </w:pPr>
      <w:r>
        <w:rPr>
          <w:b/>
          <w:sz w:val="20"/>
        </w:rPr>
        <w:t>Table</w:t>
      </w:r>
      <w:r>
        <w:rPr>
          <w:b/>
          <w:spacing w:val="-9"/>
          <w:sz w:val="20"/>
        </w:rPr>
        <w:t xml:space="preserve"> </w:t>
      </w:r>
      <w:r>
        <w:rPr>
          <w:b/>
          <w:sz w:val="20"/>
        </w:rPr>
        <w:t>C5:</w:t>
      </w:r>
      <w:r>
        <w:rPr>
          <w:b/>
          <w:spacing w:val="-8"/>
          <w:sz w:val="20"/>
        </w:rPr>
        <w:t xml:space="preserve"> </w:t>
      </w:r>
      <w:r>
        <w:rPr>
          <w:b/>
          <w:sz w:val="20"/>
        </w:rPr>
        <w:t>Onsite</w:t>
      </w:r>
      <w:r>
        <w:rPr>
          <w:b/>
          <w:spacing w:val="-8"/>
          <w:sz w:val="20"/>
        </w:rPr>
        <w:t xml:space="preserve"> </w:t>
      </w:r>
      <w:r>
        <w:rPr>
          <w:b/>
          <w:sz w:val="20"/>
        </w:rPr>
        <w:t>Water</w:t>
      </w:r>
      <w:r>
        <w:rPr>
          <w:b/>
          <w:spacing w:val="-7"/>
          <w:sz w:val="20"/>
        </w:rPr>
        <w:t xml:space="preserve"> </w:t>
      </w:r>
      <w:r>
        <w:rPr>
          <w:b/>
          <w:sz w:val="20"/>
        </w:rPr>
        <w:t>Storage</w:t>
      </w:r>
      <w:r>
        <w:rPr>
          <w:b/>
          <w:spacing w:val="-9"/>
          <w:sz w:val="20"/>
        </w:rPr>
        <w:t xml:space="preserve"> </w:t>
      </w:r>
      <w:r>
        <w:rPr>
          <w:b/>
          <w:sz w:val="20"/>
        </w:rPr>
        <w:t>Contaminant</w:t>
      </w:r>
      <w:r>
        <w:rPr>
          <w:b/>
          <w:spacing w:val="-7"/>
          <w:sz w:val="20"/>
        </w:rPr>
        <w:t xml:space="preserve"> </w:t>
      </w:r>
      <w:r>
        <w:rPr>
          <w:b/>
          <w:spacing w:val="-2"/>
          <w:sz w:val="20"/>
        </w:rPr>
        <w:t>Limits</w:t>
      </w:r>
    </w:p>
    <w:p w14:paraId="0263337E" w14:textId="77777777" w:rsidR="004B1DAC" w:rsidRDefault="004B1DAC">
      <w:pPr>
        <w:pStyle w:val="BodyText"/>
        <w:spacing w:before="10"/>
        <w:rPr>
          <w:b/>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3543"/>
        <w:gridCol w:w="2979"/>
      </w:tblGrid>
      <w:tr w:rsidR="004B1DAC" w14:paraId="02633382" w14:textId="77777777">
        <w:trPr>
          <w:trHeight w:val="498"/>
        </w:trPr>
        <w:tc>
          <w:tcPr>
            <w:tcW w:w="3404" w:type="dxa"/>
            <w:shd w:val="clear" w:color="auto" w:fill="D7D7D7"/>
          </w:tcPr>
          <w:p w14:paraId="0263337F" w14:textId="77777777" w:rsidR="004B1DAC" w:rsidRDefault="00523EDE">
            <w:pPr>
              <w:pStyle w:val="TableParagraph"/>
              <w:spacing w:before="26"/>
              <w:ind w:left="114" w:right="2"/>
              <w:jc w:val="center"/>
              <w:rPr>
                <w:b/>
                <w:sz w:val="20"/>
              </w:rPr>
            </w:pPr>
            <w:r>
              <w:rPr>
                <w:b/>
                <w:sz w:val="20"/>
              </w:rPr>
              <w:t>Quality</w:t>
            </w:r>
            <w:r>
              <w:rPr>
                <w:b/>
                <w:spacing w:val="-9"/>
                <w:sz w:val="20"/>
              </w:rPr>
              <w:t xml:space="preserve"> </w:t>
            </w:r>
            <w:r>
              <w:rPr>
                <w:b/>
                <w:spacing w:val="-2"/>
                <w:sz w:val="20"/>
              </w:rPr>
              <w:t>Characteristic</w:t>
            </w:r>
            <w:r>
              <w:rPr>
                <w:b/>
                <w:spacing w:val="-2"/>
                <w:sz w:val="20"/>
                <w:vertAlign w:val="superscript"/>
              </w:rPr>
              <w:t>3</w:t>
            </w:r>
          </w:p>
        </w:tc>
        <w:tc>
          <w:tcPr>
            <w:tcW w:w="3543" w:type="dxa"/>
            <w:shd w:val="clear" w:color="auto" w:fill="D7D7D7"/>
          </w:tcPr>
          <w:p w14:paraId="02633380" w14:textId="77777777" w:rsidR="004B1DAC" w:rsidRDefault="00523EDE">
            <w:pPr>
              <w:pStyle w:val="TableParagraph"/>
              <w:spacing w:before="28"/>
              <w:ind w:left="110" w:right="1"/>
              <w:jc w:val="center"/>
              <w:rPr>
                <w:b/>
                <w:sz w:val="20"/>
              </w:rPr>
            </w:pPr>
            <w:r>
              <w:rPr>
                <w:b/>
                <w:sz w:val="20"/>
              </w:rPr>
              <w:t>Test</w:t>
            </w:r>
            <w:r>
              <w:rPr>
                <w:b/>
                <w:spacing w:val="-7"/>
                <w:sz w:val="20"/>
              </w:rPr>
              <w:t xml:space="preserve"> </w:t>
            </w:r>
            <w:r>
              <w:rPr>
                <w:b/>
                <w:spacing w:val="-2"/>
                <w:sz w:val="20"/>
              </w:rPr>
              <w:t>Value</w:t>
            </w:r>
          </w:p>
        </w:tc>
        <w:tc>
          <w:tcPr>
            <w:tcW w:w="2979" w:type="dxa"/>
            <w:shd w:val="clear" w:color="auto" w:fill="D7D7D7"/>
          </w:tcPr>
          <w:p w14:paraId="02633381" w14:textId="77777777" w:rsidR="004B1DAC" w:rsidRDefault="00523EDE">
            <w:pPr>
              <w:pStyle w:val="TableParagraph"/>
              <w:spacing w:before="28"/>
              <w:ind w:left="113" w:right="6"/>
              <w:jc w:val="center"/>
              <w:rPr>
                <w:b/>
                <w:sz w:val="20"/>
              </w:rPr>
            </w:pPr>
            <w:r>
              <w:rPr>
                <w:b/>
                <w:sz w:val="20"/>
              </w:rPr>
              <w:t>Contaminant</w:t>
            </w:r>
            <w:r>
              <w:rPr>
                <w:b/>
                <w:spacing w:val="-13"/>
                <w:sz w:val="20"/>
              </w:rPr>
              <w:t xml:space="preserve"> </w:t>
            </w:r>
            <w:r>
              <w:rPr>
                <w:b/>
                <w:spacing w:val="-2"/>
                <w:sz w:val="20"/>
              </w:rPr>
              <w:t>Limit</w:t>
            </w:r>
          </w:p>
        </w:tc>
      </w:tr>
      <w:tr w:rsidR="004B1DAC" w14:paraId="02633386" w14:textId="77777777">
        <w:trPr>
          <w:trHeight w:val="280"/>
        </w:trPr>
        <w:tc>
          <w:tcPr>
            <w:tcW w:w="3404" w:type="dxa"/>
          </w:tcPr>
          <w:p w14:paraId="02633383" w14:textId="77777777" w:rsidR="004B1DAC" w:rsidRDefault="00523EDE">
            <w:pPr>
              <w:pStyle w:val="TableParagraph"/>
              <w:spacing w:before="28"/>
              <w:ind w:left="114" w:right="3"/>
              <w:jc w:val="center"/>
              <w:rPr>
                <w:sz w:val="20"/>
              </w:rPr>
            </w:pPr>
            <w:r>
              <w:rPr>
                <w:sz w:val="20"/>
              </w:rPr>
              <w:t>pH</w:t>
            </w:r>
            <w:r>
              <w:rPr>
                <w:spacing w:val="-6"/>
                <w:sz w:val="20"/>
              </w:rPr>
              <w:t xml:space="preserve"> </w:t>
            </w:r>
            <w:r>
              <w:rPr>
                <w:sz w:val="20"/>
              </w:rPr>
              <w:t>(pH</w:t>
            </w:r>
            <w:r>
              <w:rPr>
                <w:spacing w:val="-5"/>
                <w:sz w:val="20"/>
              </w:rPr>
              <w:t xml:space="preserve"> </w:t>
            </w:r>
            <w:r>
              <w:rPr>
                <w:spacing w:val="-2"/>
                <w:sz w:val="20"/>
              </w:rPr>
              <w:t>unit)</w:t>
            </w:r>
          </w:p>
        </w:tc>
        <w:tc>
          <w:tcPr>
            <w:tcW w:w="3543" w:type="dxa"/>
          </w:tcPr>
          <w:p w14:paraId="02633384" w14:textId="77777777" w:rsidR="004B1DAC" w:rsidRDefault="00523EDE">
            <w:pPr>
              <w:pStyle w:val="TableParagraph"/>
              <w:spacing w:before="28"/>
              <w:ind w:left="110" w:right="2"/>
              <w:jc w:val="center"/>
              <w:rPr>
                <w:sz w:val="20"/>
              </w:rPr>
            </w:pPr>
            <w:r>
              <w:rPr>
                <w:spacing w:val="-2"/>
                <w:sz w:val="20"/>
              </w:rPr>
              <w:t>Range</w:t>
            </w:r>
          </w:p>
        </w:tc>
        <w:tc>
          <w:tcPr>
            <w:tcW w:w="2979" w:type="dxa"/>
          </w:tcPr>
          <w:p w14:paraId="02633385" w14:textId="77777777" w:rsidR="004B1DAC" w:rsidRDefault="00523EDE">
            <w:pPr>
              <w:pStyle w:val="TableParagraph"/>
              <w:spacing w:before="28"/>
              <w:ind w:left="113" w:right="1"/>
              <w:jc w:val="center"/>
              <w:rPr>
                <w:position w:val="6"/>
                <w:sz w:val="13"/>
              </w:rPr>
            </w:pPr>
            <w:r>
              <w:rPr>
                <w:sz w:val="20"/>
              </w:rPr>
              <w:t>Greater</w:t>
            </w:r>
            <w:r>
              <w:rPr>
                <w:spacing w:val="-6"/>
                <w:sz w:val="20"/>
              </w:rPr>
              <w:t xml:space="preserve"> </w:t>
            </w:r>
            <w:r>
              <w:rPr>
                <w:sz w:val="20"/>
              </w:rPr>
              <w:t>than</w:t>
            </w:r>
            <w:r>
              <w:rPr>
                <w:spacing w:val="-7"/>
                <w:sz w:val="20"/>
              </w:rPr>
              <w:t xml:space="preserve"> </w:t>
            </w:r>
            <w:r>
              <w:rPr>
                <w:sz w:val="20"/>
              </w:rPr>
              <w:t>4,</w:t>
            </w:r>
            <w:r>
              <w:rPr>
                <w:spacing w:val="-6"/>
                <w:sz w:val="20"/>
              </w:rPr>
              <w:t xml:space="preserve"> </w:t>
            </w:r>
            <w:r>
              <w:rPr>
                <w:sz w:val="20"/>
              </w:rPr>
              <w:t>less</w:t>
            </w:r>
            <w:r>
              <w:rPr>
                <w:spacing w:val="-5"/>
                <w:sz w:val="20"/>
              </w:rPr>
              <w:t xml:space="preserve"> </w:t>
            </w:r>
            <w:r>
              <w:rPr>
                <w:sz w:val="20"/>
              </w:rPr>
              <w:t>than</w:t>
            </w:r>
            <w:r>
              <w:rPr>
                <w:spacing w:val="-5"/>
                <w:sz w:val="20"/>
              </w:rPr>
              <w:t xml:space="preserve"> 9</w:t>
            </w:r>
            <w:r>
              <w:rPr>
                <w:spacing w:val="-5"/>
                <w:position w:val="6"/>
                <w:sz w:val="13"/>
              </w:rPr>
              <w:t>2</w:t>
            </w:r>
          </w:p>
        </w:tc>
      </w:tr>
      <w:tr w:rsidR="004B1DAC" w14:paraId="0263338A" w14:textId="77777777">
        <w:trPr>
          <w:trHeight w:val="261"/>
        </w:trPr>
        <w:tc>
          <w:tcPr>
            <w:tcW w:w="3404" w:type="dxa"/>
          </w:tcPr>
          <w:p w14:paraId="02633387" w14:textId="77777777" w:rsidR="004B1DAC" w:rsidRDefault="00523EDE">
            <w:pPr>
              <w:pStyle w:val="TableParagraph"/>
              <w:spacing w:before="28" w:line="213" w:lineRule="exact"/>
              <w:ind w:left="114"/>
              <w:jc w:val="center"/>
              <w:rPr>
                <w:sz w:val="20"/>
              </w:rPr>
            </w:pPr>
            <w:r>
              <w:rPr>
                <w:sz w:val="20"/>
              </w:rPr>
              <w:t>EC</w:t>
            </w:r>
            <w:r>
              <w:rPr>
                <w:spacing w:val="-5"/>
                <w:sz w:val="20"/>
              </w:rPr>
              <w:t xml:space="preserve"> </w:t>
            </w:r>
            <w:r>
              <w:rPr>
                <w:spacing w:val="-2"/>
                <w:sz w:val="20"/>
              </w:rPr>
              <w:t>(µS/cm)</w:t>
            </w:r>
          </w:p>
        </w:tc>
        <w:tc>
          <w:tcPr>
            <w:tcW w:w="3543" w:type="dxa"/>
          </w:tcPr>
          <w:p w14:paraId="02633388" w14:textId="77777777" w:rsidR="004B1DAC" w:rsidRDefault="00523EDE">
            <w:pPr>
              <w:pStyle w:val="TableParagraph"/>
              <w:spacing w:before="28" w:line="213" w:lineRule="exact"/>
              <w:ind w:left="110"/>
              <w:jc w:val="center"/>
              <w:rPr>
                <w:sz w:val="20"/>
              </w:rPr>
            </w:pPr>
            <w:r>
              <w:rPr>
                <w:spacing w:val="-2"/>
                <w:sz w:val="20"/>
              </w:rPr>
              <w:t>Maximum</w:t>
            </w:r>
          </w:p>
        </w:tc>
        <w:tc>
          <w:tcPr>
            <w:tcW w:w="2979" w:type="dxa"/>
          </w:tcPr>
          <w:p w14:paraId="02633389" w14:textId="77777777" w:rsidR="004B1DAC" w:rsidRDefault="00523EDE">
            <w:pPr>
              <w:pStyle w:val="TableParagraph"/>
              <w:spacing w:before="28" w:line="213" w:lineRule="exact"/>
              <w:ind w:left="113" w:right="2"/>
              <w:jc w:val="center"/>
              <w:rPr>
                <w:position w:val="6"/>
                <w:sz w:val="13"/>
              </w:rPr>
            </w:pPr>
            <w:r>
              <w:rPr>
                <w:spacing w:val="-2"/>
                <w:sz w:val="20"/>
              </w:rPr>
              <w:t>5970</w:t>
            </w:r>
            <w:r>
              <w:rPr>
                <w:spacing w:val="-2"/>
                <w:position w:val="6"/>
                <w:sz w:val="13"/>
              </w:rPr>
              <w:t>1</w:t>
            </w:r>
          </w:p>
        </w:tc>
      </w:tr>
      <w:tr w:rsidR="004B1DAC" w14:paraId="0263338E" w14:textId="77777777">
        <w:trPr>
          <w:trHeight w:val="278"/>
        </w:trPr>
        <w:tc>
          <w:tcPr>
            <w:tcW w:w="3404" w:type="dxa"/>
          </w:tcPr>
          <w:p w14:paraId="0263338B" w14:textId="77777777" w:rsidR="004B1DAC" w:rsidRDefault="00523EDE">
            <w:pPr>
              <w:pStyle w:val="TableParagraph"/>
              <w:spacing w:before="28"/>
              <w:ind w:left="114" w:right="6"/>
              <w:jc w:val="center"/>
              <w:rPr>
                <w:sz w:val="20"/>
              </w:rPr>
            </w:pPr>
            <w:r>
              <w:rPr>
                <w:spacing w:val="-2"/>
                <w:sz w:val="20"/>
              </w:rPr>
              <w:t>Sulphate</w:t>
            </w:r>
            <w:r>
              <w:rPr>
                <w:spacing w:val="2"/>
                <w:sz w:val="20"/>
              </w:rPr>
              <w:t xml:space="preserve"> </w:t>
            </w:r>
            <w:r>
              <w:rPr>
                <w:spacing w:val="-2"/>
                <w:sz w:val="20"/>
              </w:rPr>
              <w:t>(mg/L)</w:t>
            </w:r>
          </w:p>
        </w:tc>
        <w:tc>
          <w:tcPr>
            <w:tcW w:w="3543" w:type="dxa"/>
          </w:tcPr>
          <w:p w14:paraId="0263338C" w14:textId="77777777" w:rsidR="004B1DAC" w:rsidRDefault="00523EDE">
            <w:pPr>
              <w:pStyle w:val="TableParagraph"/>
              <w:spacing w:before="28"/>
              <w:ind w:left="110"/>
              <w:jc w:val="center"/>
              <w:rPr>
                <w:sz w:val="20"/>
              </w:rPr>
            </w:pPr>
            <w:r>
              <w:rPr>
                <w:spacing w:val="-2"/>
                <w:sz w:val="20"/>
              </w:rPr>
              <w:t>Maximum</w:t>
            </w:r>
          </w:p>
        </w:tc>
        <w:tc>
          <w:tcPr>
            <w:tcW w:w="2979" w:type="dxa"/>
          </w:tcPr>
          <w:p w14:paraId="0263338D" w14:textId="77777777" w:rsidR="004B1DAC" w:rsidRDefault="00523EDE">
            <w:pPr>
              <w:pStyle w:val="TableParagraph"/>
              <w:spacing w:before="28"/>
              <w:ind w:left="113" w:right="2"/>
              <w:jc w:val="center"/>
              <w:rPr>
                <w:position w:val="6"/>
                <w:sz w:val="13"/>
              </w:rPr>
            </w:pPr>
            <w:r>
              <w:rPr>
                <w:spacing w:val="-2"/>
                <w:sz w:val="20"/>
              </w:rPr>
              <w:t>1000</w:t>
            </w:r>
            <w:r>
              <w:rPr>
                <w:spacing w:val="-2"/>
                <w:position w:val="6"/>
                <w:sz w:val="13"/>
              </w:rPr>
              <w:t>1</w:t>
            </w:r>
          </w:p>
        </w:tc>
      </w:tr>
      <w:tr w:rsidR="004B1DAC" w14:paraId="02633392" w14:textId="77777777">
        <w:trPr>
          <w:trHeight w:val="280"/>
        </w:trPr>
        <w:tc>
          <w:tcPr>
            <w:tcW w:w="3404" w:type="dxa"/>
          </w:tcPr>
          <w:p w14:paraId="0263338F" w14:textId="77777777" w:rsidR="004B1DAC" w:rsidRDefault="00523EDE">
            <w:pPr>
              <w:pStyle w:val="TableParagraph"/>
              <w:spacing w:before="30"/>
              <w:ind w:left="114" w:right="6"/>
              <w:jc w:val="center"/>
              <w:rPr>
                <w:sz w:val="20"/>
              </w:rPr>
            </w:pPr>
            <w:r>
              <w:rPr>
                <w:sz w:val="20"/>
              </w:rPr>
              <w:t>Fluoride</w:t>
            </w:r>
            <w:r>
              <w:rPr>
                <w:spacing w:val="-14"/>
                <w:sz w:val="20"/>
              </w:rPr>
              <w:t xml:space="preserve"> </w:t>
            </w:r>
            <w:r>
              <w:rPr>
                <w:spacing w:val="-2"/>
                <w:sz w:val="20"/>
              </w:rPr>
              <w:t>(mg/L)</w:t>
            </w:r>
          </w:p>
        </w:tc>
        <w:tc>
          <w:tcPr>
            <w:tcW w:w="3543" w:type="dxa"/>
          </w:tcPr>
          <w:p w14:paraId="02633390" w14:textId="77777777" w:rsidR="004B1DAC" w:rsidRDefault="00523EDE">
            <w:pPr>
              <w:pStyle w:val="TableParagraph"/>
              <w:spacing w:before="30"/>
              <w:ind w:left="110"/>
              <w:jc w:val="center"/>
              <w:rPr>
                <w:sz w:val="20"/>
              </w:rPr>
            </w:pPr>
            <w:r>
              <w:rPr>
                <w:spacing w:val="-2"/>
                <w:sz w:val="20"/>
              </w:rPr>
              <w:t>Maximum</w:t>
            </w:r>
          </w:p>
        </w:tc>
        <w:tc>
          <w:tcPr>
            <w:tcW w:w="2979" w:type="dxa"/>
          </w:tcPr>
          <w:p w14:paraId="02633391" w14:textId="77777777" w:rsidR="004B1DAC" w:rsidRDefault="00523EDE">
            <w:pPr>
              <w:pStyle w:val="TableParagraph"/>
              <w:spacing w:before="30"/>
              <w:ind w:left="113" w:right="2"/>
              <w:jc w:val="center"/>
              <w:rPr>
                <w:position w:val="6"/>
                <w:sz w:val="13"/>
              </w:rPr>
            </w:pPr>
            <w:r>
              <w:rPr>
                <w:spacing w:val="-4"/>
                <w:sz w:val="20"/>
              </w:rPr>
              <w:t>2.0</w:t>
            </w:r>
            <w:r>
              <w:rPr>
                <w:spacing w:val="-4"/>
                <w:position w:val="6"/>
                <w:sz w:val="13"/>
              </w:rPr>
              <w:t>1</w:t>
            </w:r>
          </w:p>
        </w:tc>
      </w:tr>
      <w:tr w:rsidR="004B1DAC" w14:paraId="02633396" w14:textId="77777777">
        <w:trPr>
          <w:trHeight w:val="280"/>
        </w:trPr>
        <w:tc>
          <w:tcPr>
            <w:tcW w:w="3404" w:type="dxa"/>
          </w:tcPr>
          <w:p w14:paraId="02633393" w14:textId="77777777" w:rsidR="004B1DAC" w:rsidRDefault="00523EDE">
            <w:pPr>
              <w:pStyle w:val="TableParagraph"/>
              <w:spacing w:before="28"/>
              <w:ind w:left="114" w:right="6"/>
              <w:jc w:val="center"/>
              <w:rPr>
                <w:sz w:val="20"/>
              </w:rPr>
            </w:pPr>
            <w:proofErr w:type="spellStart"/>
            <w:r>
              <w:rPr>
                <w:spacing w:val="-2"/>
                <w:sz w:val="20"/>
              </w:rPr>
              <w:t>Aluminium</w:t>
            </w:r>
            <w:proofErr w:type="spellEnd"/>
            <w:r>
              <w:rPr>
                <w:spacing w:val="3"/>
                <w:sz w:val="20"/>
              </w:rPr>
              <w:t xml:space="preserve"> </w:t>
            </w:r>
            <w:r>
              <w:rPr>
                <w:spacing w:val="-2"/>
                <w:sz w:val="20"/>
              </w:rPr>
              <w:t>(mg/L)</w:t>
            </w:r>
          </w:p>
        </w:tc>
        <w:tc>
          <w:tcPr>
            <w:tcW w:w="3543" w:type="dxa"/>
          </w:tcPr>
          <w:p w14:paraId="02633394" w14:textId="77777777" w:rsidR="004B1DAC" w:rsidRDefault="00523EDE">
            <w:pPr>
              <w:pStyle w:val="TableParagraph"/>
              <w:spacing w:before="28"/>
              <w:ind w:left="110"/>
              <w:jc w:val="center"/>
              <w:rPr>
                <w:sz w:val="20"/>
              </w:rPr>
            </w:pPr>
            <w:r>
              <w:rPr>
                <w:spacing w:val="-2"/>
                <w:sz w:val="20"/>
              </w:rPr>
              <w:t>Maximum</w:t>
            </w:r>
          </w:p>
        </w:tc>
        <w:tc>
          <w:tcPr>
            <w:tcW w:w="2979" w:type="dxa"/>
          </w:tcPr>
          <w:p w14:paraId="02633395" w14:textId="77777777" w:rsidR="004B1DAC" w:rsidRDefault="00523EDE">
            <w:pPr>
              <w:pStyle w:val="TableParagraph"/>
              <w:spacing w:before="28"/>
              <w:ind w:left="113" w:right="2"/>
              <w:jc w:val="center"/>
              <w:rPr>
                <w:position w:val="6"/>
                <w:sz w:val="13"/>
              </w:rPr>
            </w:pPr>
            <w:r>
              <w:rPr>
                <w:spacing w:val="-4"/>
                <w:sz w:val="20"/>
              </w:rPr>
              <w:t>5.0</w:t>
            </w:r>
            <w:r>
              <w:rPr>
                <w:spacing w:val="-4"/>
                <w:position w:val="6"/>
                <w:sz w:val="13"/>
              </w:rPr>
              <w:t>1</w:t>
            </w:r>
          </w:p>
        </w:tc>
      </w:tr>
      <w:tr w:rsidR="004B1DAC" w14:paraId="0263339A" w14:textId="77777777">
        <w:trPr>
          <w:trHeight w:val="280"/>
        </w:trPr>
        <w:tc>
          <w:tcPr>
            <w:tcW w:w="3404" w:type="dxa"/>
          </w:tcPr>
          <w:p w14:paraId="02633397" w14:textId="77777777" w:rsidR="004B1DAC" w:rsidRDefault="00523EDE">
            <w:pPr>
              <w:pStyle w:val="TableParagraph"/>
              <w:spacing w:before="28"/>
              <w:ind w:left="114" w:right="4"/>
              <w:jc w:val="center"/>
              <w:rPr>
                <w:sz w:val="20"/>
              </w:rPr>
            </w:pPr>
            <w:r>
              <w:rPr>
                <w:sz w:val="20"/>
              </w:rPr>
              <w:t>Arsenic</w:t>
            </w:r>
            <w:r>
              <w:rPr>
                <w:spacing w:val="-11"/>
                <w:sz w:val="20"/>
              </w:rPr>
              <w:t xml:space="preserve"> </w:t>
            </w:r>
            <w:r>
              <w:rPr>
                <w:spacing w:val="-2"/>
                <w:sz w:val="20"/>
              </w:rPr>
              <w:t>(mg/L)</w:t>
            </w:r>
          </w:p>
        </w:tc>
        <w:tc>
          <w:tcPr>
            <w:tcW w:w="3543" w:type="dxa"/>
          </w:tcPr>
          <w:p w14:paraId="02633398" w14:textId="77777777" w:rsidR="004B1DAC" w:rsidRDefault="00523EDE">
            <w:pPr>
              <w:pStyle w:val="TableParagraph"/>
              <w:spacing w:before="28"/>
              <w:ind w:left="110"/>
              <w:jc w:val="center"/>
              <w:rPr>
                <w:sz w:val="20"/>
              </w:rPr>
            </w:pPr>
            <w:r>
              <w:rPr>
                <w:spacing w:val="-2"/>
                <w:sz w:val="20"/>
              </w:rPr>
              <w:t>Maximum</w:t>
            </w:r>
          </w:p>
        </w:tc>
        <w:tc>
          <w:tcPr>
            <w:tcW w:w="2979" w:type="dxa"/>
          </w:tcPr>
          <w:p w14:paraId="02633399" w14:textId="77777777" w:rsidR="004B1DAC" w:rsidRDefault="00523EDE">
            <w:pPr>
              <w:pStyle w:val="TableParagraph"/>
              <w:spacing w:before="28"/>
              <w:ind w:left="113" w:right="2"/>
              <w:jc w:val="center"/>
              <w:rPr>
                <w:position w:val="6"/>
                <w:sz w:val="13"/>
              </w:rPr>
            </w:pPr>
            <w:r>
              <w:rPr>
                <w:spacing w:val="-4"/>
                <w:sz w:val="20"/>
              </w:rPr>
              <w:t>0.5</w:t>
            </w:r>
            <w:r>
              <w:rPr>
                <w:spacing w:val="-4"/>
                <w:position w:val="6"/>
                <w:sz w:val="13"/>
              </w:rPr>
              <w:t>1</w:t>
            </w:r>
          </w:p>
        </w:tc>
      </w:tr>
      <w:tr w:rsidR="004B1DAC" w14:paraId="0263339E" w14:textId="77777777">
        <w:trPr>
          <w:trHeight w:val="280"/>
        </w:trPr>
        <w:tc>
          <w:tcPr>
            <w:tcW w:w="3404" w:type="dxa"/>
          </w:tcPr>
          <w:p w14:paraId="0263339B" w14:textId="77777777" w:rsidR="004B1DAC" w:rsidRDefault="00523EDE">
            <w:pPr>
              <w:pStyle w:val="TableParagraph"/>
              <w:spacing w:before="28"/>
              <w:ind w:left="114" w:right="5"/>
              <w:jc w:val="center"/>
              <w:rPr>
                <w:sz w:val="20"/>
              </w:rPr>
            </w:pPr>
            <w:r>
              <w:rPr>
                <w:sz w:val="20"/>
              </w:rPr>
              <w:t>Cadmium</w:t>
            </w:r>
            <w:r>
              <w:rPr>
                <w:spacing w:val="-10"/>
                <w:sz w:val="20"/>
              </w:rPr>
              <w:t xml:space="preserve"> </w:t>
            </w:r>
            <w:r>
              <w:rPr>
                <w:spacing w:val="-2"/>
                <w:sz w:val="20"/>
              </w:rPr>
              <w:t>(mg/L)</w:t>
            </w:r>
          </w:p>
        </w:tc>
        <w:tc>
          <w:tcPr>
            <w:tcW w:w="3543" w:type="dxa"/>
          </w:tcPr>
          <w:p w14:paraId="0263339C" w14:textId="77777777" w:rsidR="004B1DAC" w:rsidRDefault="00523EDE">
            <w:pPr>
              <w:pStyle w:val="TableParagraph"/>
              <w:spacing w:before="28"/>
              <w:ind w:left="110"/>
              <w:jc w:val="center"/>
              <w:rPr>
                <w:sz w:val="20"/>
              </w:rPr>
            </w:pPr>
            <w:r>
              <w:rPr>
                <w:spacing w:val="-2"/>
                <w:sz w:val="20"/>
              </w:rPr>
              <w:t>Maximum</w:t>
            </w:r>
          </w:p>
        </w:tc>
        <w:tc>
          <w:tcPr>
            <w:tcW w:w="2979" w:type="dxa"/>
          </w:tcPr>
          <w:p w14:paraId="0263339D" w14:textId="77777777" w:rsidR="004B1DAC" w:rsidRDefault="00523EDE">
            <w:pPr>
              <w:pStyle w:val="TableParagraph"/>
              <w:spacing w:before="28"/>
              <w:ind w:left="113" w:right="2"/>
              <w:jc w:val="center"/>
              <w:rPr>
                <w:position w:val="6"/>
                <w:sz w:val="13"/>
              </w:rPr>
            </w:pPr>
            <w:r>
              <w:rPr>
                <w:spacing w:val="-2"/>
                <w:sz w:val="20"/>
              </w:rPr>
              <w:t>0.01</w:t>
            </w:r>
            <w:r>
              <w:rPr>
                <w:spacing w:val="-2"/>
                <w:position w:val="6"/>
                <w:sz w:val="13"/>
              </w:rPr>
              <w:t>1</w:t>
            </w:r>
          </w:p>
        </w:tc>
      </w:tr>
      <w:tr w:rsidR="004B1DAC" w14:paraId="026333A2" w14:textId="77777777">
        <w:trPr>
          <w:trHeight w:val="258"/>
        </w:trPr>
        <w:tc>
          <w:tcPr>
            <w:tcW w:w="3404" w:type="dxa"/>
          </w:tcPr>
          <w:p w14:paraId="0263339F" w14:textId="77777777" w:rsidR="004B1DAC" w:rsidRDefault="00523EDE">
            <w:pPr>
              <w:pStyle w:val="TableParagraph"/>
              <w:spacing w:before="26" w:line="213" w:lineRule="exact"/>
              <w:ind w:left="114" w:right="5"/>
              <w:jc w:val="center"/>
              <w:rPr>
                <w:sz w:val="20"/>
              </w:rPr>
            </w:pPr>
            <w:r>
              <w:rPr>
                <w:sz w:val="20"/>
              </w:rPr>
              <w:t>Cobalt</w:t>
            </w:r>
            <w:r>
              <w:rPr>
                <w:spacing w:val="-11"/>
                <w:sz w:val="20"/>
              </w:rPr>
              <w:t xml:space="preserve"> </w:t>
            </w:r>
            <w:r>
              <w:rPr>
                <w:spacing w:val="-2"/>
                <w:sz w:val="20"/>
              </w:rPr>
              <w:t>(mg/L)</w:t>
            </w:r>
          </w:p>
        </w:tc>
        <w:tc>
          <w:tcPr>
            <w:tcW w:w="3543" w:type="dxa"/>
          </w:tcPr>
          <w:p w14:paraId="026333A0" w14:textId="77777777" w:rsidR="004B1DAC" w:rsidRDefault="00523EDE">
            <w:pPr>
              <w:pStyle w:val="TableParagraph"/>
              <w:spacing w:before="26" w:line="213" w:lineRule="exact"/>
              <w:ind w:left="110"/>
              <w:jc w:val="center"/>
              <w:rPr>
                <w:sz w:val="20"/>
              </w:rPr>
            </w:pPr>
            <w:r>
              <w:rPr>
                <w:spacing w:val="-2"/>
                <w:sz w:val="20"/>
              </w:rPr>
              <w:t>Maximum</w:t>
            </w:r>
          </w:p>
        </w:tc>
        <w:tc>
          <w:tcPr>
            <w:tcW w:w="2979" w:type="dxa"/>
          </w:tcPr>
          <w:p w14:paraId="026333A1" w14:textId="77777777" w:rsidR="004B1DAC" w:rsidRDefault="00523EDE">
            <w:pPr>
              <w:pStyle w:val="TableParagraph"/>
              <w:spacing w:before="26" w:line="213" w:lineRule="exact"/>
              <w:ind w:left="113" w:right="2"/>
              <w:jc w:val="center"/>
              <w:rPr>
                <w:position w:val="6"/>
                <w:sz w:val="13"/>
              </w:rPr>
            </w:pPr>
            <w:r>
              <w:rPr>
                <w:spacing w:val="-4"/>
                <w:sz w:val="20"/>
              </w:rPr>
              <w:t>1.0</w:t>
            </w:r>
            <w:r>
              <w:rPr>
                <w:spacing w:val="-4"/>
                <w:position w:val="6"/>
                <w:sz w:val="13"/>
              </w:rPr>
              <w:t>1</w:t>
            </w:r>
          </w:p>
        </w:tc>
      </w:tr>
      <w:tr w:rsidR="004B1DAC" w14:paraId="026333A6" w14:textId="77777777">
        <w:trPr>
          <w:trHeight w:val="280"/>
        </w:trPr>
        <w:tc>
          <w:tcPr>
            <w:tcW w:w="3404" w:type="dxa"/>
          </w:tcPr>
          <w:p w14:paraId="026333A3" w14:textId="77777777" w:rsidR="004B1DAC" w:rsidRDefault="00523EDE">
            <w:pPr>
              <w:pStyle w:val="TableParagraph"/>
              <w:spacing w:before="28"/>
              <w:ind w:left="114" w:right="2"/>
              <w:jc w:val="center"/>
              <w:rPr>
                <w:sz w:val="20"/>
              </w:rPr>
            </w:pPr>
            <w:r>
              <w:rPr>
                <w:sz w:val="20"/>
              </w:rPr>
              <w:t>Copper</w:t>
            </w:r>
            <w:r>
              <w:rPr>
                <w:spacing w:val="-10"/>
                <w:sz w:val="20"/>
              </w:rPr>
              <w:t xml:space="preserve"> </w:t>
            </w:r>
            <w:r>
              <w:rPr>
                <w:spacing w:val="-2"/>
                <w:sz w:val="20"/>
              </w:rPr>
              <w:t>(mg/L)</w:t>
            </w:r>
          </w:p>
        </w:tc>
        <w:tc>
          <w:tcPr>
            <w:tcW w:w="3543" w:type="dxa"/>
          </w:tcPr>
          <w:p w14:paraId="026333A4" w14:textId="77777777" w:rsidR="004B1DAC" w:rsidRDefault="00523EDE">
            <w:pPr>
              <w:pStyle w:val="TableParagraph"/>
              <w:spacing w:before="28"/>
              <w:ind w:left="110"/>
              <w:jc w:val="center"/>
              <w:rPr>
                <w:sz w:val="20"/>
              </w:rPr>
            </w:pPr>
            <w:r>
              <w:rPr>
                <w:spacing w:val="-2"/>
                <w:sz w:val="20"/>
              </w:rPr>
              <w:t>Maximum</w:t>
            </w:r>
          </w:p>
        </w:tc>
        <w:tc>
          <w:tcPr>
            <w:tcW w:w="2979" w:type="dxa"/>
          </w:tcPr>
          <w:p w14:paraId="026333A5" w14:textId="77777777" w:rsidR="004B1DAC" w:rsidRDefault="00523EDE">
            <w:pPr>
              <w:pStyle w:val="TableParagraph"/>
              <w:spacing w:before="28"/>
              <w:ind w:left="113" w:right="2"/>
              <w:jc w:val="center"/>
              <w:rPr>
                <w:position w:val="6"/>
                <w:sz w:val="13"/>
              </w:rPr>
            </w:pPr>
            <w:r>
              <w:rPr>
                <w:spacing w:val="-4"/>
                <w:sz w:val="20"/>
              </w:rPr>
              <w:t>1.0</w:t>
            </w:r>
            <w:r>
              <w:rPr>
                <w:spacing w:val="-4"/>
                <w:position w:val="6"/>
                <w:sz w:val="13"/>
              </w:rPr>
              <w:t>1</w:t>
            </w:r>
          </w:p>
        </w:tc>
      </w:tr>
      <w:tr w:rsidR="004B1DAC" w14:paraId="026333AA" w14:textId="77777777">
        <w:trPr>
          <w:trHeight w:val="280"/>
        </w:trPr>
        <w:tc>
          <w:tcPr>
            <w:tcW w:w="3404" w:type="dxa"/>
          </w:tcPr>
          <w:p w14:paraId="026333A7" w14:textId="77777777" w:rsidR="004B1DAC" w:rsidRDefault="00523EDE">
            <w:pPr>
              <w:pStyle w:val="TableParagraph"/>
              <w:spacing w:before="28"/>
              <w:ind w:left="114" w:right="3"/>
              <w:jc w:val="center"/>
              <w:rPr>
                <w:sz w:val="20"/>
              </w:rPr>
            </w:pPr>
            <w:r>
              <w:rPr>
                <w:sz w:val="20"/>
              </w:rPr>
              <w:t>Lead</w:t>
            </w:r>
            <w:r>
              <w:rPr>
                <w:spacing w:val="-7"/>
                <w:sz w:val="20"/>
              </w:rPr>
              <w:t xml:space="preserve"> </w:t>
            </w:r>
            <w:r>
              <w:rPr>
                <w:spacing w:val="-2"/>
                <w:sz w:val="20"/>
              </w:rPr>
              <w:t>(mg/L)</w:t>
            </w:r>
          </w:p>
        </w:tc>
        <w:tc>
          <w:tcPr>
            <w:tcW w:w="3543" w:type="dxa"/>
          </w:tcPr>
          <w:p w14:paraId="026333A8" w14:textId="77777777" w:rsidR="004B1DAC" w:rsidRDefault="00523EDE">
            <w:pPr>
              <w:pStyle w:val="TableParagraph"/>
              <w:spacing w:before="28"/>
              <w:ind w:left="110"/>
              <w:jc w:val="center"/>
              <w:rPr>
                <w:sz w:val="20"/>
              </w:rPr>
            </w:pPr>
            <w:r>
              <w:rPr>
                <w:spacing w:val="-2"/>
                <w:sz w:val="20"/>
              </w:rPr>
              <w:t>Maximum</w:t>
            </w:r>
          </w:p>
        </w:tc>
        <w:tc>
          <w:tcPr>
            <w:tcW w:w="2979" w:type="dxa"/>
          </w:tcPr>
          <w:p w14:paraId="026333A9" w14:textId="77777777" w:rsidR="004B1DAC" w:rsidRDefault="00523EDE">
            <w:pPr>
              <w:pStyle w:val="TableParagraph"/>
              <w:spacing w:before="28"/>
              <w:ind w:left="113" w:right="2"/>
              <w:jc w:val="center"/>
              <w:rPr>
                <w:position w:val="6"/>
                <w:sz w:val="13"/>
              </w:rPr>
            </w:pPr>
            <w:r>
              <w:rPr>
                <w:spacing w:val="-4"/>
                <w:sz w:val="20"/>
              </w:rPr>
              <w:t>0.1</w:t>
            </w:r>
            <w:r>
              <w:rPr>
                <w:spacing w:val="-4"/>
                <w:position w:val="6"/>
                <w:sz w:val="13"/>
              </w:rPr>
              <w:t>1</w:t>
            </w:r>
          </w:p>
        </w:tc>
      </w:tr>
      <w:tr w:rsidR="004B1DAC" w14:paraId="026333AE" w14:textId="77777777">
        <w:trPr>
          <w:trHeight w:val="280"/>
        </w:trPr>
        <w:tc>
          <w:tcPr>
            <w:tcW w:w="3404" w:type="dxa"/>
          </w:tcPr>
          <w:p w14:paraId="026333AB" w14:textId="77777777" w:rsidR="004B1DAC" w:rsidRDefault="00523EDE">
            <w:pPr>
              <w:pStyle w:val="TableParagraph"/>
              <w:spacing w:before="28"/>
              <w:ind w:left="114" w:right="6"/>
              <w:jc w:val="center"/>
              <w:rPr>
                <w:sz w:val="20"/>
              </w:rPr>
            </w:pPr>
            <w:r>
              <w:rPr>
                <w:sz w:val="20"/>
              </w:rPr>
              <w:t>Nickel</w:t>
            </w:r>
            <w:r>
              <w:rPr>
                <w:spacing w:val="-9"/>
                <w:sz w:val="20"/>
              </w:rPr>
              <w:t xml:space="preserve"> </w:t>
            </w:r>
            <w:r>
              <w:rPr>
                <w:spacing w:val="-2"/>
                <w:sz w:val="20"/>
              </w:rPr>
              <w:t>(mg/L)</w:t>
            </w:r>
          </w:p>
        </w:tc>
        <w:tc>
          <w:tcPr>
            <w:tcW w:w="3543" w:type="dxa"/>
          </w:tcPr>
          <w:p w14:paraId="026333AC" w14:textId="77777777" w:rsidR="004B1DAC" w:rsidRDefault="00523EDE">
            <w:pPr>
              <w:pStyle w:val="TableParagraph"/>
              <w:spacing w:before="28"/>
              <w:ind w:left="110"/>
              <w:jc w:val="center"/>
              <w:rPr>
                <w:sz w:val="20"/>
              </w:rPr>
            </w:pPr>
            <w:r>
              <w:rPr>
                <w:spacing w:val="-2"/>
                <w:sz w:val="20"/>
              </w:rPr>
              <w:t>Maximum</w:t>
            </w:r>
          </w:p>
        </w:tc>
        <w:tc>
          <w:tcPr>
            <w:tcW w:w="2979" w:type="dxa"/>
          </w:tcPr>
          <w:p w14:paraId="026333AD" w14:textId="77777777" w:rsidR="004B1DAC" w:rsidRDefault="00523EDE">
            <w:pPr>
              <w:pStyle w:val="TableParagraph"/>
              <w:spacing w:before="28"/>
              <w:ind w:left="113" w:right="2"/>
              <w:jc w:val="center"/>
              <w:rPr>
                <w:position w:val="6"/>
                <w:sz w:val="13"/>
              </w:rPr>
            </w:pPr>
            <w:r>
              <w:rPr>
                <w:spacing w:val="-4"/>
                <w:sz w:val="20"/>
              </w:rPr>
              <w:t>1.0</w:t>
            </w:r>
            <w:r>
              <w:rPr>
                <w:spacing w:val="-4"/>
                <w:position w:val="6"/>
                <w:sz w:val="13"/>
              </w:rPr>
              <w:t>1</w:t>
            </w:r>
          </w:p>
        </w:tc>
      </w:tr>
      <w:tr w:rsidR="004B1DAC" w14:paraId="026333B2" w14:textId="77777777">
        <w:trPr>
          <w:trHeight w:val="280"/>
        </w:trPr>
        <w:tc>
          <w:tcPr>
            <w:tcW w:w="3404" w:type="dxa"/>
          </w:tcPr>
          <w:p w14:paraId="026333AF" w14:textId="77777777" w:rsidR="004B1DAC" w:rsidRDefault="00523EDE">
            <w:pPr>
              <w:pStyle w:val="TableParagraph"/>
              <w:spacing w:before="28"/>
              <w:ind w:left="114" w:right="3"/>
              <w:jc w:val="center"/>
              <w:rPr>
                <w:sz w:val="20"/>
              </w:rPr>
            </w:pPr>
            <w:r>
              <w:rPr>
                <w:sz w:val="20"/>
              </w:rPr>
              <w:t>Zinc</w:t>
            </w:r>
            <w:r>
              <w:rPr>
                <w:spacing w:val="-6"/>
                <w:sz w:val="20"/>
              </w:rPr>
              <w:t xml:space="preserve"> </w:t>
            </w:r>
            <w:r>
              <w:rPr>
                <w:spacing w:val="-2"/>
                <w:sz w:val="20"/>
              </w:rPr>
              <w:t>(mg/L)</w:t>
            </w:r>
          </w:p>
        </w:tc>
        <w:tc>
          <w:tcPr>
            <w:tcW w:w="3543" w:type="dxa"/>
          </w:tcPr>
          <w:p w14:paraId="026333B0" w14:textId="77777777" w:rsidR="004B1DAC" w:rsidRDefault="00523EDE">
            <w:pPr>
              <w:pStyle w:val="TableParagraph"/>
              <w:spacing w:before="28"/>
              <w:ind w:left="110"/>
              <w:jc w:val="center"/>
              <w:rPr>
                <w:sz w:val="20"/>
              </w:rPr>
            </w:pPr>
            <w:r>
              <w:rPr>
                <w:spacing w:val="-2"/>
                <w:sz w:val="20"/>
              </w:rPr>
              <w:t>Maximum</w:t>
            </w:r>
          </w:p>
        </w:tc>
        <w:tc>
          <w:tcPr>
            <w:tcW w:w="2979" w:type="dxa"/>
          </w:tcPr>
          <w:p w14:paraId="026333B1" w14:textId="77777777" w:rsidR="004B1DAC" w:rsidRDefault="00523EDE">
            <w:pPr>
              <w:pStyle w:val="TableParagraph"/>
              <w:spacing w:before="28"/>
              <w:ind w:left="113"/>
              <w:jc w:val="center"/>
              <w:rPr>
                <w:position w:val="6"/>
                <w:sz w:val="13"/>
              </w:rPr>
            </w:pPr>
            <w:r>
              <w:rPr>
                <w:spacing w:val="-5"/>
                <w:sz w:val="20"/>
              </w:rPr>
              <w:t>20</w:t>
            </w:r>
            <w:r>
              <w:rPr>
                <w:spacing w:val="-5"/>
                <w:position w:val="6"/>
                <w:sz w:val="13"/>
              </w:rPr>
              <w:t>1</w:t>
            </w:r>
          </w:p>
        </w:tc>
      </w:tr>
      <w:tr w:rsidR="004B1DAC" w14:paraId="026333B6" w14:textId="77777777">
        <w:trPr>
          <w:trHeight w:val="482"/>
        </w:trPr>
        <w:tc>
          <w:tcPr>
            <w:tcW w:w="3404" w:type="dxa"/>
          </w:tcPr>
          <w:p w14:paraId="026333B3" w14:textId="77777777" w:rsidR="004B1DAC" w:rsidRDefault="00523EDE">
            <w:pPr>
              <w:pStyle w:val="TableParagraph"/>
              <w:spacing w:before="14" w:line="224" w:lineRule="exact"/>
              <w:ind w:left="1032" w:right="124" w:hanging="793"/>
              <w:rPr>
                <w:position w:val="1"/>
                <w:sz w:val="20"/>
              </w:rPr>
            </w:pPr>
            <w:r>
              <w:rPr>
                <w:position w:val="1"/>
                <w:sz w:val="20"/>
              </w:rPr>
              <w:t>Major</w:t>
            </w:r>
            <w:r>
              <w:rPr>
                <w:spacing w:val="-8"/>
                <w:position w:val="1"/>
                <w:sz w:val="20"/>
              </w:rPr>
              <w:t xml:space="preserve"> </w:t>
            </w:r>
            <w:r>
              <w:rPr>
                <w:position w:val="1"/>
                <w:sz w:val="20"/>
              </w:rPr>
              <w:t>ions</w:t>
            </w:r>
            <w:r>
              <w:rPr>
                <w:spacing w:val="-7"/>
                <w:position w:val="1"/>
                <w:sz w:val="20"/>
              </w:rPr>
              <w:t xml:space="preserve"> </w:t>
            </w:r>
            <w:r>
              <w:rPr>
                <w:position w:val="1"/>
                <w:sz w:val="20"/>
              </w:rPr>
              <w:t>(Ca,</w:t>
            </w:r>
            <w:r>
              <w:rPr>
                <w:spacing w:val="-6"/>
                <w:position w:val="1"/>
                <w:sz w:val="20"/>
              </w:rPr>
              <w:t xml:space="preserve"> </w:t>
            </w:r>
            <w:r>
              <w:rPr>
                <w:position w:val="1"/>
                <w:sz w:val="20"/>
              </w:rPr>
              <w:t>Mg,</w:t>
            </w:r>
            <w:r>
              <w:rPr>
                <w:spacing w:val="-6"/>
                <w:position w:val="1"/>
                <w:sz w:val="20"/>
              </w:rPr>
              <w:t xml:space="preserve"> </w:t>
            </w:r>
            <w:r>
              <w:rPr>
                <w:position w:val="1"/>
                <w:sz w:val="20"/>
              </w:rPr>
              <w:t>K,</w:t>
            </w:r>
            <w:r>
              <w:rPr>
                <w:spacing w:val="-8"/>
                <w:position w:val="1"/>
                <w:sz w:val="20"/>
              </w:rPr>
              <w:t xml:space="preserve"> </w:t>
            </w:r>
            <w:r>
              <w:rPr>
                <w:position w:val="1"/>
                <w:sz w:val="20"/>
              </w:rPr>
              <w:t>Na,</w:t>
            </w:r>
            <w:r>
              <w:rPr>
                <w:spacing w:val="-6"/>
                <w:position w:val="1"/>
                <w:sz w:val="20"/>
              </w:rPr>
              <w:t xml:space="preserve"> </w:t>
            </w:r>
            <w:r>
              <w:rPr>
                <w:position w:val="1"/>
                <w:sz w:val="20"/>
              </w:rPr>
              <w:t>HCO</w:t>
            </w:r>
            <w:r>
              <w:rPr>
                <w:sz w:val="13"/>
              </w:rPr>
              <w:t>3</w:t>
            </w:r>
            <w:r>
              <w:rPr>
                <w:position w:val="7"/>
                <w:sz w:val="13"/>
              </w:rPr>
              <w:t>-</w:t>
            </w:r>
            <w:r>
              <w:rPr>
                <w:position w:val="1"/>
                <w:sz w:val="20"/>
              </w:rPr>
              <w:t>, CO</w:t>
            </w:r>
            <w:r>
              <w:rPr>
                <w:sz w:val="13"/>
              </w:rPr>
              <w:t>3</w:t>
            </w:r>
            <w:r>
              <w:rPr>
                <w:position w:val="7"/>
                <w:sz w:val="13"/>
              </w:rPr>
              <w:t>2-</w:t>
            </w:r>
            <w:r>
              <w:rPr>
                <w:position w:val="1"/>
                <w:sz w:val="20"/>
              </w:rPr>
              <w:t>, Cl, SO</w:t>
            </w:r>
            <w:r>
              <w:rPr>
                <w:sz w:val="13"/>
              </w:rPr>
              <w:t>4</w:t>
            </w:r>
            <w:r>
              <w:rPr>
                <w:position w:val="7"/>
                <w:sz w:val="13"/>
              </w:rPr>
              <w:t>2-</w:t>
            </w:r>
            <w:r>
              <w:rPr>
                <w:position w:val="1"/>
                <w:sz w:val="20"/>
              </w:rPr>
              <w:t>)</w:t>
            </w:r>
          </w:p>
        </w:tc>
        <w:tc>
          <w:tcPr>
            <w:tcW w:w="3543" w:type="dxa"/>
          </w:tcPr>
          <w:p w14:paraId="026333B4" w14:textId="77777777" w:rsidR="004B1DAC" w:rsidRDefault="00523EDE">
            <w:pPr>
              <w:pStyle w:val="TableParagraph"/>
              <w:spacing w:before="28"/>
              <w:ind w:left="110" w:right="3"/>
              <w:jc w:val="center"/>
              <w:rPr>
                <w:sz w:val="20"/>
              </w:rPr>
            </w:pPr>
            <w:r>
              <w:rPr>
                <w:spacing w:val="-2"/>
                <w:sz w:val="20"/>
              </w:rPr>
              <w:t>Interpretation</w:t>
            </w:r>
            <w:r>
              <w:rPr>
                <w:spacing w:val="13"/>
                <w:sz w:val="20"/>
              </w:rPr>
              <w:t xml:space="preserve"> </w:t>
            </w:r>
            <w:r>
              <w:rPr>
                <w:spacing w:val="-4"/>
                <w:sz w:val="20"/>
              </w:rPr>
              <w:t>only</w:t>
            </w:r>
          </w:p>
        </w:tc>
        <w:tc>
          <w:tcPr>
            <w:tcW w:w="2979" w:type="dxa"/>
          </w:tcPr>
          <w:p w14:paraId="026333B5" w14:textId="77777777" w:rsidR="004B1DAC" w:rsidRDefault="00523EDE">
            <w:pPr>
              <w:pStyle w:val="TableParagraph"/>
              <w:spacing w:before="28"/>
              <w:ind w:left="113" w:right="4"/>
              <w:jc w:val="center"/>
              <w:rPr>
                <w:sz w:val="20"/>
              </w:rPr>
            </w:pPr>
            <w:r>
              <w:rPr>
                <w:spacing w:val="-2"/>
                <w:sz w:val="20"/>
              </w:rPr>
              <w:t>Interpretation</w:t>
            </w:r>
            <w:r>
              <w:rPr>
                <w:spacing w:val="13"/>
                <w:sz w:val="20"/>
              </w:rPr>
              <w:t xml:space="preserve"> </w:t>
            </w:r>
            <w:r>
              <w:rPr>
                <w:spacing w:val="-4"/>
                <w:sz w:val="20"/>
              </w:rPr>
              <w:t>only</w:t>
            </w:r>
          </w:p>
        </w:tc>
      </w:tr>
    </w:tbl>
    <w:p w14:paraId="026333B7" w14:textId="77777777" w:rsidR="004B1DAC" w:rsidRDefault="00523EDE">
      <w:pPr>
        <w:pStyle w:val="Heading4"/>
        <w:spacing w:before="62"/>
        <w:ind w:left="252"/>
      </w:pPr>
      <w:r>
        <w:rPr>
          <w:spacing w:val="-2"/>
        </w:rPr>
        <w:t>NOTE:</w:t>
      </w:r>
    </w:p>
    <w:p w14:paraId="026333B8" w14:textId="77777777" w:rsidR="004B1DAC" w:rsidRDefault="004B1DAC">
      <w:pPr>
        <w:pStyle w:val="BodyText"/>
        <w:spacing w:before="9"/>
        <w:rPr>
          <w:b/>
        </w:rPr>
      </w:pPr>
    </w:p>
    <w:p w14:paraId="026333B9" w14:textId="77777777" w:rsidR="004B1DAC" w:rsidRDefault="00523EDE">
      <w:pPr>
        <w:tabs>
          <w:tab w:val="left" w:pos="701"/>
        </w:tabs>
        <w:ind w:left="341"/>
        <w:rPr>
          <w:sz w:val="18"/>
        </w:rPr>
      </w:pPr>
      <w:r>
        <w:rPr>
          <w:spacing w:val="-5"/>
          <w:position w:val="6"/>
          <w:sz w:val="13"/>
        </w:rPr>
        <w:t>1.</w:t>
      </w:r>
      <w:r>
        <w:rPr>
          <w:position w:val="6"/>
          <w:sz w:val="13"/>
        </w:rPr>
        <w:tab/>
      </w:r>
      <w:r>
        <w:rPr>
          <w:sz w:val="18"/>
        </w:rPr>
        <w:t>Contaminant</w:t>
      </w:r>
      <w:r>
        <w:rPr>
          <w:spacing w:val="-5"/>
          <w:sz w:val="18"/>
        </w:rPr>
        <w:t xml:space="preserve"> </w:t>
      </w:r>
      <w:r>
        <w:rPr>
          <w:sz w:val="18"/>
        </w:rPr>
        <w:t>limit</w:t>
      </w:r>
      <w:r>
        <w:rPr>
          <w:spacing w:val="-3"/>
          <w:sz w:val="18"/>
        </w:rPr>
        <w:t xml:space="preserve"> </w:t>
      </w:r>
      <w:r>
        <w:rPr>
          <w:sz w:val="18"/>
        </w:rPr>
        <w:t>based</w:t>
      </w:r>
      <w:r>
        <w:rPr>
          <w:spacing w:val="-4"/>
          <w:sz w:val="18"/>
        </w:rPr>
        <w:t xml:space="preserve"> </w:t>
      </w:r>
      <w:r>
        <w:rPr>
          <w:sz w:val="18"/>
        </w:rPr>
        <w:t>on</w:t>
      </w:r>
      <w:r>
        <w:rPr>
          <w:spacing w:val="-3"/>
          <w:sz w:val="18"/>
        </w:rPr>
        <w:t xml:space="preserve"> </w:t>
      </w:r>
      <w:r>
        <w:rPr>
          <w:sz w:val="18"/>
        </w:rPr>
        <w:t>ANZECC</w:t>
      </w:r>
      <w:r>
        <w:rPr>
          <w:spacing w:val="-4"/>
          <w:sz w:val="18"/>
        </w:rPr>
        <w:t xml:space="preserve"> </w:t>
      </w:r>
      <w:r>
        <w:rPr>
          <w:sz w:val="18"/>
        </w:rPr>
        <w:t>&amp;</w:t>
      </w:r>
      <w:r>
        <w:rPr>
          <w:spacing w:val="-2"/>
          <w:sz w:val="18"/>
        </w:rPr>
        <w:t xml:space="preserve"> </w:t>
      </w:r>
      <w:r>
        <w:rPr>
          <w:sz w:val="18"/>
        </w:rPr>
        <w:t>ARMCANZ</w:t>
      </w:r>
      <w:r>
        <w:rPr>
          <w:spacing w:val="-3"/>
          <w:sz w:val="18"/>
        </w:rPr>
        <w:t xml:space="preserve"> </w:t>
      </w:r>
      <w:r>
        <w:rPr>
          <w:sz w:val="18"/>
        </w:rPr>
        <w:t>(2000)</w:t>
      </w:r>
      <w:r>
        <w:rPr>
          <w:spacing w:val="-6"/>
          <w:sz w:val="18"/>
        </w:rPr>
        <w:t xml:space="preserve"> </w:t>
      </w:r>
      <w:r>
        <w:rPr>
          <w:sz w:val="18"/>
        </w:rPr>
        <w:t>stock</w:t>
      </w:r>
      <w:r>
        <w:rPr>
          <w:spacing w:val="-4"/>
          <w:sz w:val="18"/>
        </w:rPr>
        <w:t xml:space="preserve"> </w:t>
      </w:r>
      <w:r>
        <w:rPr>
          <w:sz w:val="18"/>
        </w:rPr>
        <w:t>water</w:t>
      </w:r>
      <w:r>
        <w:rPr>
          <w:spacing w:val="-5"/>
          <w:sz w:val="18"/>
        </w:rPr>
        <w:t xml:space="preserve"> </w:t>
      </w:r>
      <w:r>
        <w:rPr>
          <w:sz w:val="18"/>
        </w:rPr>
        <w:t>quality</w:t>
      </w:r>
      <w:r>
        <w:rPr>
          <w:spacing w:val="-1"/>
          <w:sz w:val="18"/>
        </w:rPr>
        <w:t xml:space="preserve"> </w:t>
      </w:r>
      <w:r>
        <w:rPr>
          <w:spacing w:val="-2"/>
          <w:sz w:val="18"/>
        </w:rPr>
        <w:t>guidelines.</w:t>
      </w:r>
    </w:p>
    <w:p w14:paraId="026333BA" w14:textId="77777777" w:rsidR="004B1DAC" w:rsidRDefault="00523EDE">
      <w:pPr>
        <w:tabs>
          <w:tab w:val="left" w:pos="701"/>
        </w:tabs>
        <w:spacing w:before="56"/>
        <w:ind w:left="341"/>
        <w:rPr>
          <w:sz w:val="18"/>
        </w:rPr>
      </w:pPr>
      <w:r>
        <w:rPr>
          <w:spacing w:val="-5"/>
          <w:position w:val="6"/>
          <w:sz w:val="13"/>
        </w:rPr>
        <w:t>2.</w:t>
      </w:r>
      <w:r>
        <w:rPr>
          <w:position w:val="6"/>
          <w:sz w:val="13"/>
        </w:rPr>
        <w:tab/>
      </w:r>
      <w:r>
        <w:rPr>
          <w:sz w:val="18"/>
        </w:rPr>
        <w:t>Page</w:t>
      </w:r>
      <w:r>
        <w:rPr>
          <w:spacing w:val="-5"/>
          <w:sz w:val="18"/>
        </w:rPr>
        <w:t xml:space="preserve"> </w:t>
      </w:r>
      <w:r>
        <w:rPr>
          <w:sz w:val="18"/>
        </w:rPr>
        <w:t>4.2-15</w:t>
      </w:r>
      <w:r>
        <w:rPr>
          <w:spacing w:val="-4"/>
          <w:sz w:val="18"/>
        </w:rPr>
        <w:t xml:space="preserve"> </w:t>
      </w:r>
      <w:r>
        <w:rPr>
          <w:sz w:val="18"/>
        </w:rPr>
        <w:t>of</w:t>
      </w:r>
      <w:r>
        <w:rPr>
          <w:spacing w:val="-2"/>
          <w:sz w:val="18"/>
        </w:rPr>
        <w:t xml:space="preserve"> </w:t>
      </w:r>
      <w:r>
        <w:rPr>
          <w:sz w:val="18"/>
        </w:rPr>
        <w:t>ANZECC</w:t>
      </w:r>
      <w:r>
        <w:rPr>
          <w:spacing w:val="-4"/>
          <w:sz w:val="18"/>
        </w:rPr>
        <w:t xml:space="preserve"> </w:t>
      </w:r>
      <w:r>
        <w:rPr>
          <w:sz w:val="18"/>
        </w:rPr>
        <w:t>&amp;</w:t>
      </w:r>
      <w:r>
        <w:rPr>
          <w:spacing w:val="-2"/>
          <w:sz w:val="18"/>
        </w:rPr>
        <w:t xml:space="preserve"> </w:t>
      </w:r>
      <w:r>
        <w:rPr>
          <w:sz w:val="18"/>
        </w:rPr>
        <w:t>ARMCANZ</w:t>
      </w:r>
      <w:r>
        <w:rPr>
          <w:spacing w:val="-2"/>
          <w:sz w:val="18"/>
        </w:rPr>
        <w:t xml:space="preserve"> </w:t>
      </w:r>
      <w:r>
        <w:rPr>
          <w:sz w:val="18"/>
        </w:rPr>
        <w:t>(2000)</w:t>
      </w:r>
      <w:r>
        <w:rPr>
          <w:spacing w:val="-3"/>
          <w:sz w:val="18"/>
        </w:rPr>
        <w:t xml:space="preserve"> </w:t>
      </w:r>
      <w:r>
        <w:rPr>
          <w:sz w:val="18"/>
        </w:rPr>
        <w:t>“Soil</w:t>
      </w:r>
      <w:r>
        <w:rPr>
          <w:spacing w:val="-2"/>
          <w:sz w:val="18"/>
        </w:rPr>
        <w:t xml:space="preserve"> </w:t>
      </w:r>
      <w:r>
        <w:rPr>
          <w:sz w:val="18"/>
        </w:rPr>
        <w:t>and</w:t>
      </w:r>
      <w:r>
        <w:rPr>
          <w:spacing w:val="-2"/>
          <w:sz w:val="18"/>
        </w:rPr>
        <w:t xml:space="preserve"> </w:t>
      </w:r>
      <w:r>
        <w:rPr>
          <w:sz w:val="18"/>
        </w:rPr>
        <w:t>animal</w:t>
      </w:r>
      <w:r>
        <w:rPr>
          <w:spacing w:val="-2"/>
          <w:sz w:val="18"/>
        </w:rPr>
        <w:t xml:space="preserve"> </w:t>
      </w:r>
      <w:r>
        <w:rPr>
          <w:sz w:val="18"/>
        </w:rPr>
        <w:t>health</w:t>
      </w:r>
      <w:r>
        <w:rPr>
          <w:spacing w:val="-5"/>
          <w:sz w:val="18"/>
        </w:rPr>
        <w:t xml:space="preserve"> </w:t>
      </w:r>
      <w:r>
        <w:rPr>
          <w:sz w:val="18"/>
        </w:rPr>
        <w:t>will</w:t>
      </w:r>
      <w:r>
        <w:rPr>
          <w:spacing w:val="-4"/>
          <w:sz w:val="18"/>
        </w:rPr>
        <w:t xml:space="preserve"> </w:t>
      </w:r>
      <w:r>
        <w:rPr>
          <w:sz w:val="18"/>
        </w:rPr>
        <w:t>not</w:t>
      </w:r>
      <w:r>
        <w:rPr>
          <w:spacing w:val="-4"/>
          <w:sz w:val="18"/>
        </w:rPr>
        <w:t xml:space="preserve"> </w:t>
      </w:r>
      <w:r>
        <w:rPr>
          <w:sz w:val="18"/>
        </w:rPr>
        <w:t>generally</w:t>
      </w:r>
      <w:r>
        <w:rPr>
          <w:spacing w:val="-3"/>
          <w:sz w:val="18"/>
        </w:rPr>
        <w:t xml:space="preserve"> </w:t>
      </w:r>
      <w:r>
        <w:rPr>
          <w:sz w:val="18"/>
        </w:rPr>
        <w:t>be</w:t>
      </w:r>
      <w:r>
        <w:rPr>
          <w:spacing w:val="-5"/>
          <w:sz w:val="18"/>
        </w:rPr>
        <w:t xml:space="preserve"> </w:t>
      </w:r>
      <w:r>
        <w:rPr>
          <w:sz w:val="18"/>
        </w:rPr>
        <w:t>affected</w:t>
      </w:r>
      <w:r>
        <w:rPr>
          <w:spacing w:val="-4"/>
          <w:sz w:val="18"/>
        </w:rPr>
        <w:t xml:space="preserve"> </w:t>
      </w:r>
      <w:r>
        <w:rPr>
          <w:sz w:val="18"/>
        </w:rPr>
        <w:t>by</w:t>
      </w:r>
      <w:r>
        <w:rPr>
          <w:spacing w:val="-1"/>
          <w:sz w:val="18"/>
        </w:rPr>
        <w:t xml:space="preserve"> </w:t>
      </w:r>
      <w:r>
        <w:rPr>
          <w:sz w:val="18"/>
        </w:rPr>
        <w:t>water</w:t>
      </w:r>
      <w:r>
        <w:rPr>
          <w:spacing w:val="-3"/>
          <w:sz w:val="18"/>
        </w:rPr>
        <w:t xml:space="preserve"> </w:t>
      </w:r>
      <w:r>
        <w:rPr>
          <w:sz w:val="18"/>
        </w:rPr>
        <w:t>with</w:t>
      </w:r>
      <w:r>
        <w:rPr>
          <w:spacing w:val="-2"/>
          <w:sz w:val="18"/>
        </w:rPr>
        <w:t xml:space="preserve"> </w:t>
      </w:r>
      <w:r>
        <w:rPr>
          <w:sz w:val="18"/>
        </w:rPr>
        <w:t>pH</w:t>
      </w:r>
      <w:r>
        <w:rPr>
          <w:spacing w:val="-2"/>
          <w:sz w:val="18"/>
        </w:rPr>
        <w:t xml:space="preserve"> </w:t>
      </w:r>
      <w:r>
        <w:rPr>
          <w:sz w:val="18"/>
        </w:rPr>
        <w:t>in</w:t>
      </w:r>
      <w:r>
        <w:rPr>
          <w:spacing w:val="-2"/>
          <w:sz w:val="18"/>
        </w:rPr>
        <w:t xml:space="preserve"> </w:t>
      </w:r>
      <w:r>
        <w:rPr>
          <w:spacing w:val="-5"/>
          <w:sz w:val="18"/>
        </w:rPr>
        <w:t>the</w:t>
      </w:r>
    </w:p>
    <w:p w14:paraId="026333BB" w14:textId="77777777" w:rsidR="004B1DAC" w:rsidRDefault="00523EDE">
      <w:pPr>
        <w:spacing w:before="63"/>
        <w:ind w:left="701"/>
        <w:rPr>
          <w:sz w:val="18"/>
        </w:rPr>
      </w:pPr>
      <w:r>
        <w:rPr>
          <w:sz w:val="18"/>
        </w:rPr>
        <w:t>range</w:t>
      </w:r>
      <w:r>
        <w:rPr>
          <w:spacing w:val="-5"/>
          <w:sz w:val="18"/>
        </w:rPr>
        <w:t xml:space="preserve"> </w:t>
      </w:r>
      <w:r>
        <w:rPr>
          <w:sz w:val="18"/>
        </w:rPr>
        <w:t>of</w:t>
      </w:r>
      <w:r>
        <w:rPr>
          <w:spacing w:val="-1"/>
          <w:sz w:val="18"/>
        </w:rPr>
        <w:t xml:space="preserve"> </w:t>
      </w:r>
      <w:r>
        <w:rPr>
          <w:sz w:val="18"/>
        </w:rPr>
        <w:t>4–</w:t>
      </w:r>
      <w:r>
        <w:rPr>
          <w:spacing w:val="-5"/>
          <w:sz w:val="18"/>
        </w:rPr>
        <w:t>9”.</w:t>
      </w:r>
    </w:p>
    <w:p w14:paraId="026333BC" w14:textId="77777777" w:rsidR="004B1DAC" w:rsidRDefault="00523EDE">
      <w:pPr>
        <w:tabs>
          <w:tab w:val="left" w:pos="701"/>
        </w:tabs>
        <w:spacing w:before="58"/>
        <w:ind w:left="341"/>
        <w:rPr>
          <w:sz w:val="18"/>
        </w:rPr>
      </w:pPr>
      <w:r>
        <w:rPr>
          <w:spacing w:val="-5"/>
          <w:position w:val="6"/>
          <w:sz w:val="13"/>
        </w:rPr>
        <w:t>3.</w:t>
      </w:r>
      <w:r>
        <w:rPr>
          <w:position w:val="6"/>
          <w:sz w:val="13"/>
        </w:rPr>
        <w:tab/>
      </w:r>
      <w:r>
        <w:rPr>
          <w:sz w:val="18"/>
        </w:rPr>
        <w:t>Total</w:t>
      </w:r>
      <w:r>
        <w:rPr>
          <w:spacing w:val="-5"/>
          <w:sz w:val="18"/>
        </w:rPr>
        <w:t xml:space="preserve"> </w:t>
      </w:r>
      <w:r>
        <w:rPr>
          <w:sz w:val="18"/>
        </w:rPr>
        <w:t>measurements</w:t>
      </w:r>
      <w:r>
        <w:rPr>
          <w:spacing w:val="-4"/>
          <w:sz w:val="18"/>
        </w:rPr>
        <w:t xml:space="preserve"> </w:t>
      </w:r>
      <w:r>
        <w:rPr>
          <w:sz w:val="18"/>
        </w:rPr>
        <w:t>(unfiltered)</w:t>
      </w:r>
      <w:r>
        <w:rPr>
          <w:spacing w:val="-2"/>
          <w:sz w:val="18"/>
        </w:rPr>
        <w:t xml:space="preserve"> </w:t>
      </w:r>
      <w:r>
        <w:rPr>
          <w:sz w:val="18"/>
        </w:rPr>
        <w:t>must</w:t>
      </w:r>
      <w:r>
        <w:rPr>
          <w:spacing w:val="-3"/>
          <w:sz w:val="18"/>
        </w:rPr>
        <w:t xml:space="preserve"> </w:t>
      </w:r>
      <w:r>
        <w:rPr>
          <w:sz w:val="18"/>
        </w:rPr>
        <w:t>be</w:t>
      </w:r>
      <w:r>
        <w:rPr>
          <w:spacing w:val="-2"/>
          <w:sz w:val="18"/>
        </w:rPr>
        <w:t xml:space="preserve"> </w:t>
      </w:r>
      <w:r>
        <w:rPr>
          <w:sz w:val="18"/>
        </w:rPr>
        <w:t>taken</w:t>
      </w:r>
      <w:r>
        <w:rPr>
          <w:spacing w:val="-5"/>
          <w:sz w:val="18"/>
        </w:rPr>
        <w:t xml:space="preserve"> </w:t>
      </w:r>
      <w:r>
        <w:rPr>
          <w:sz w:val="18"/>
        </w:rPr>
        <w:t>and</w:t>
      </w:r>
      <w:r>
        <w:rPr>
          <w:spacing w:val="-4"/>
          <w:sz w:val="18"/>
        </w:rPr>
        <w:t xml:space="preserve"> </w:t>
      </w:r>
      <w:proofErr w:type="spellStart"/>
      <w:r>
        <w:rPr>
          <w:spacing w:val="-2"/>
          <w:sz w:val="18"/>
        </w:rPr>
        <w:t>analysed</w:t>
      </w:r>
      <w:proofErr w:type="spellEnd"/>
      <w:r>
        <w:rPr>
          <w:spacing w:val="-2"/>
          <w:sz w:val="18"/>
        </w:rPr>
        <w:t>.</w:t>
      </w:r>
    </w:p>
    <w:p w14:paraId="026333BD" w14:textId="77777777" w:rsidR="004B1DAC" w:rsidRDefault="004B1DAC">
      <w:pPr>
        <w:pStyle w:val="BodyText"/>
        <w:spacing w:before="161"/>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8815"/>
      </w:tblGrid>
      <w:tr w:rsidR="004B1DAC" w14:paraId="026333C0" w14:textId="77777777">
        <w:trPr>
          <w:trHeight w:val="1341"/>
        </w:trPr>
        <w:tc>
          <w:tcPr>
            <w:tcW w:w="1196" w:type="dxa"/>
          </w:tcPr>
          <w:p w14:paraId="026333BE" w14:textId="77777777" w:rsidR="004B1DAC" w:rsidRDefault="00523EDE">
            <w:pPr>
              <w:pStyle w:val="TableParagraph"/>
              <w:spacing w:before="54"/>
              <w:ind w:left="88"/>
              <w:rPr>
                <w:b/>
                <w:sz w:val="20"/>
              </w:rPr>
            </w:pPr>
            <w:r>
              <w:rPr>
                <w:b/>
                <w:spacing w:val="-5"/>
                <w:sz w:val="20"/>
              </w:rPr>
              <w:t>C17</w:t>
            </w:r>
          </w:p>
        </w:tc>
        <w:tc>
          <w:tcPr>
            <w:tcW w:w="8815" w:type="dxa"/>
          </w:tcPr>
          <w:p w14:paraId="026333BF" w14:textId="77777777" w:rsidR="004B1DAC" w:rsidRDefault="00523EDE">
            <w:pPr>
              <w:pStyle w:val="TableParagraph"/>
              <w:spacing w:before="50" w:line="292" w:lineRule="auto"/>
              <w:ind w:left="85" w:right="54"/>
              <w:jc w:val="both"/>
              <w:rPr>
                <w:sz w:val="20"/>
              </w:rPr>
            </w:pPr>
            <w:proofErr w:type="gramStart"/>
            <w:r>
              <w:rPr>
                <w:sz w:val="20"/>
              </w:rPr>
              <w:t>In</w:t>
            </w:r>
            <w:r>
              <w:rPr>
                <w:spacing w:val="-7"/>
                <w:sz w:val="20"/>
              </w:rPr>
              <w:t xml:space="preserve"> </w:t>
            </w:r>
            <w:r>
              <w:rPr>
                <w:sz w:val="20"/>
              </w:rPr>
              <w:t>the</w:t>
            </w:r>
            <w:r>
              <w:rPr>
                <w:spacing w:val="-5"/>
                <w:sz w:val="20"/>
              </w:rPr>
              <w:t xml:space="preserve"> </w:t>
            </w:r>
            <w:r>
              <w:rPr>
                <w:sz w:val="20"/>
              </w:rPr>
              <w:t>event</w:t>
            </w:r>
            <w:r>
              <w:rPr>
                <w:spacing w:val="-4"/>
                <w:sz w:val="20"/>
              </w:rPr>
              <w:t xml:space="preserve"> </w:t>
            </w:r>
            <w:r>
              <w:rPr>
                <w:sz w:val="20"/>
              </w:rPr>
              <w:t>that</w:t>
            </w:r>
            <w:proofErr w:type="gramEnd"/>
            <w:r>
              <w:rPr>
                <w:spacing w:val="-5"/>
                <w:sz w:val="20"/>
              </w:rPr>
              <w:t xml:space="preserve"> </w:t>
            </w:r>
            <w:r>
              <w:rPr>
                <w:sz w:val="20"/>
              </w:rPr>
              <w:t>a</w:t>
            </w:r>
            <w:r>
              <w:rPr>
                <w:spacing w:val="-5"/>
                <w:sz w:val="20"/>
              </w:rPr>
              <w:t xml:space="preserve"> </w:t>
            </w:r>
            <w:r>
              <w:rPr>
                <w:sz w:val="20"/>
              </w:rPr>
              <w:t>mine</w:t>
            </w:r>
            <w:r>
              <w:rPr>
                <w:spacing w:val="-6"/>
                <w:sz w:val="20"/>
              </w:rPr>
              <w:t xml:space="preserve"> </w:t>
            </w:r>
            <w:r>
              <w:rPr>
                <w:sz w:val="20"/>
              </w:rPr>
              <w:t>water</w:t>
            </w:r>
            <w:r>
              <w:rPr>
                <w:spacing w:val="-6"/>
                <w:sz w:val="20"/>
              </w:rPr>
              <w:t xml:space="preserve"> </w:t>
            </w:r>
            <w:r>
              <w:rPr>
                <w:sz w:val="20"/>
              </w:rPr>
              <w:t>storage</w:t>
            </w:r>
            <w:r>
              <w:rPr>
                <w:spacing w:val="-5"/>
                <w:sz w:val="20"/>
              </w:rPr>
              <w:t xml:space="preserve"> </w:t>
            </w:r>
            <w:r>
              <w:rPr>
                <w:sz w:val="20"/>
              </w:rPr>
              <w:t>exceeds</w:t>
            </w:r>
            <w:r>
              <w:rPr>
                <w:spacing w:val="-6"/>
                <w:sz w:val="20"/>
              </w:rPr>
              <w:t xml:space="preserve"> </w:t>
            </w:r>
            <w:r>
              <w:rPr>
                <w:sz w:val="20"/>
              </w:rPr>
              <w:t>the</w:t>
            </w:r>
            <w:r>
              <w:rPr>
                <w:spacing w:val="-7"/>
                <w:sz w:val="20"/>
              </w:rPr>
              <w:t xml:space="preserve"> </w:t>
            </w:r>
            <w:r>
              <w:rPr>
                <w:sz w:val="20"/>
              </w:rPr>
              <w:t>contaminant</w:t>
            </w:r>
            <w:r>
              <w:rPr>
                <w:spacing w:val="-6"/>
                <w:sz w:val="20"/>
              </w:rPr>
              <w:t xml:space="preserve"> </w:t>
            </w:r>
            <w:r>
              <w:rPr>
                <w:sz w:val="20"/>
              </w:rPr>
              <w:t>limits</w:t>
            </w:r>
            <w:r>
              <w:rPr>
                <w:spacing w:val="-5"/>
                <w:sz w:val="20"/>
              </w:rPr>
              <w:t xml:space="preserve"> </w:t>
            </w:r>
            <w:r>
              <w:rPr>
                <w:sz w:val="20"/>
              </w:rPr>
              <w:t>defined</w:t>
            </w:r>
            <w:r>
              <w:rPr>
                <w:spacing w:val="-5"/>
                <w:sz w:val="20"/>
              </w:rPr>
              <w:t xml:space="preserve"> </w:t>
            </w:r>
            <w:r>
              <w:rPr>
                <w:sz w:val="20"/>
              </w:rPr>
              <w:t>in</w:t>
            </w:r>
            <w:r>
              <w:rPr>
                <w:spacing w:val="-2"/>
                <w:sz w:val="20"/>
              </w:rPr>
              <w:t xml:space="preserve"> </w:t>
            </w:r>
            <w:r>
              <w:rPr>
                <w:b/>
                <w:sz w:val="20"/>
              </w:rPr>
              <w:t>Table</w:t>
            </w:r>
            <w:r>
              <w:rPr>
                <w:b/>
                <w:spacing w:val="-6"/>
                <w:sz w:val="20"/>
              </w:rPr>
              <w:t xml:space="preserve"> </w:t>
            </w:r>
            <w:r>
              <w:rPr>
                <w:b/>
                <w:sz w:val="20"/>
              </w:rPr>
              <w:t>C5:</w:t>
            </w:r>
            <w:r>
              <w:rPr>
                <w:b/>
                <w:spacing w:val="-5"/>
                <w:sz w:val="20"/>
              </w:rPr>
              <w:t xml:space="preserve"> </w:t>
            </w:r>
            <w:r>
              <w:rPr>
                <w:b/>
                <w:sz w:val="20"/>
              </w:rPr>
              <w:t>Onsite Water Storage Contaminant Limits</w:t>
            </w:r>
            <w:r>
              <w:rPr>
                <w:sz w:val="20"/>
              </w:rPr>
              <w:t>, the environmental authority holder must implement measures, where practicable, to prevent access to that water storage by all livestock.</w:t>
            </w:r>
          </w:p>
        </w:tc>
      </w:tr>
    </w:tbl>
    <w:p w14:paraId="026333C1" w14:textId="77777777" w:rsidR="004B1DAC" w:rsidRDefault="004B1DAC">
      <w:pPr>
        <w:pStyle w:val="TableParagraph"/>
        <w:spacing w:line="292" w:lineRule="auto"/>
        <w:jc w:val="both"/>
        <w:rPr>
          <w:sz w:val="20"/>
        </w:rPr>
        <w:sectPr w:rsidR="004B1DAC">
          <w:pgSz w:w="11910" w:h="16840"/>
          <w:pgMar w:top="1280" w:right="566" w:bottom="880" w:left="566" w:header="403" w:footer="691" w:gutter="0"/>
          <w:cols w:space="720"/>
        </w:sectPr>
      </w:pPr>
    </w:p>
    <w:p w14:paraId="026333C2" w14:textId="77777777" w:rsidR="004B1DAC" w:rsidRDefault="004B1DAC">
      <w:pPr>
        <w:pStyle w:val="BodyText"/>
        <w:spacing w:before="37" w:after="1"/>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8815"/>
      </w:tblGrid>
      <w:tr w:rsidR="004B1DAC" w14:paraId="026333C6" w14:textId="77777777">
        <w:trPr>
          <w:trHeight w:val="2020"/>
        </w:trPr>
        <w:tc>
          <w:tcPr>
            <w:tcW w:w="1196" w:type="dxa"/>
          </w:tcPr>
          <w:p w14:paraId="026333C3" w14:textId="77777777" w:rsidR="004B1DAC" w:rsidRDefault="00523EDE">
            <w:pPr>
              <w:pStyle w:val="TableParagraph"/>
              <w:spacing w:before="55"/>
              <w:ind w:left="88"/>
              <w:rPr>
                <w:b/>
                <w:sz w:val="20"/>
              </w:rPr>
            </w:pPr>
            <w:r>
              <w:rPr>
                <w:b/>
                <w:spacing w:val="-5"/>
                <w:sz w:val="20"/>
              </w:rPr>
              <w:t>C18</w:t>
            </w:r>
          </w:p>
        </w:tc>
        <w:tc>
          <w:tcPr>
            <w:tcW w:w="8815" w:type="dxa"/>
          </w:tcPr>
          <w:p w14:paraId="026333C4" w14:textId="77777777" w:rsidR="004B1DAC" w:rsidRDefault="00523EDE">
            <w:pPr>
              <w:pStyle w:val="TableParagraph"/>
              <w:spacing w:before="50"/>
              <w:ind w:left="85"/>
              <w:jc w:val="both"/>
              <w:rPr>
                <w:b/>
                <w:sz w:val="20"/>
              </w:rPr>
            </w:pPr>
            <w:r>
              <w:rPr>
                <w:b/>
                <w:sz w:val="20"/>
              </w:rPr>
              <w:t>Receiving</w:t>
            </w:r>
            <w:r>
              <w:rPr>
                <w:b/>
                <w:spacing w:val="-10"/>
                <w:sz w:val="20"/>
              </w:rPr>
              <w:t xml:space="preserve"> </w:t>
            </w:r>
            <w:r>
              <w:rPr>
                <w:b/>
                <w:sz w:val="20"/>
              </w:rPr>
              <w:t>environment</w:t>
            </w:r>
            <w:r>
              <w:rPr>
                <w:b/>
                <w:spacing w:val="-9"/>
                <w:sz w:val="20"/>
              </w:rPr>
              <w:t xml:space="preserve"> </w:t>
            </w:r>
            <w:r>
              <w:rPr>
                <w:b/>
                <w:sz w:val="20"/>
              </w:rPr>
              <w:t>monitoring</w:t>
            </w:r>
            <w:r>
              <w:rPr>
                <w:b/>
                <w:spacing w:val="-10"/>
                <w:sz w:val="20"/>
              </w:rPr>
              <w:t xml:space="preserve"> </w:t>
            </w:r>
            <w:r>
              <w:rPr>
                <w:b/>
                <w:sz w:val="20"/>
              </w:rPr>
              <w:t>and</w:t>
            </w:r>
            <w:r>
              <w:rPr>
                <w:b/>
                <w:spacing w:val="-9"/>
                <w:sz w:val="20"/>
              </w:rPr>
              <w:t xml:space="preserve"> </w:t>
            </w:r>
            <w:r>
              <w:rPr>
                <w:b/>
                <w:sz w:val="20"/>
              </w:rPr>
              <w:t>contaminant</w:t>
            </w:r>
            <w:r>
              <w:rPr>
                <w:b/>
                <w:spacing w:val="-10"/>
                <w:sz w:val="20"/>
              </w:rPr>
              <w:t xml:space="preserve"> </w:t>
            </w:r>
            <w:r>
              <w:rPr>
                <w:b/>
                <w:sz w:val="20"/>
              </w:rPr>
              <w:t>trigger</w:t>
            </w:r>
            <w:r>
              <w:rPr>
                <w:b/>
                <w:spacing w:val="-11"/>
                <w:sz w:val="20"/>
              </w:rPr>
              <w:t xml:space="preserve"> </w:t>
            </w:r>
            <w:r>
              <w:rPr>
                <w:b/>
                <w:spacing w:val="-2"/>
                <w:sz w:val="20"/>
              </w:rPr>
              <w:t>levels</w:t>
            </w:r>
          </w:p>
          <w:p w14:paraId="026333C5" w14:textId="77777777" w:rsidR="004B1DAC" w:rsidRDefault="00523EDE">
            <w:pPr>
              <w:pStyle w:val="TableParagraph"/>
              <w:spacing w:before="168" w:line="292" w:lineRule="auto"/>
              <w:ind w:left="85" w:right="51"/>
              <w:jc w:val="both"/>
              <w:rPr>
                <w:sz w:val="20"/>
              </w:rPr>
            </w:pPr>
            <w:r>
              <w:rPr>
                <w:sz w:val="20"/>
              </w:rPr>
              <w:t xml:space="preserve">The quality of the receiving waters must be monitored at the locations specified in </w:t>
            </w:r>
            <w:r>
              <w:rPr>
                <w:b/>
                <w:sz w:val="20"/>
              </w:rPr>
              <w:t xml:space="preserve">Table C7: Receiving Water Upstream Background Sites </w:t>
            </w:r>
            <w:r>
              <w:rPr>
                <w:sz w:val="20"/>
              </w:rPr>
              <w:t xml:space="preserve">and </w:t>
            </w:r>
            <w:r>
              <w:rPr>
                <w:b/>
                <w:sz w:val="20"/>
              </w:rPr>
              <w:t xml:space="preserve">Down Stream Monitoring Points </w:t>
            </w:r>
            <w:r>
              <w:rPr>
                <w:sz w:val="20"/>
              </w:rPr>
              <w:t xml:space="preserve">and depicted in </w:t>
            </w:r>
            <w:r>
              <w:rPr>
                <w:b/>
                <w:sz w:val="20"/>
              </w:rPr>
              <w:t xml:space="preserve">Figure 1: Mine affected water release points and receiving waters monitoring locations </w:t>
            </w:r>
            <w:r>
              <w:rPr>
                <w:sz w:val="20"/>
              </w:rPr>
              <w:t xml:space="preserve">attached to this environmental authority for each quality characteristic and at the monitoring frequency stated in </w:t>
            </w:r>
            <w:r>
              <w:rPr>
                <w:b/>
                <w:sz w:val="20"/>
              </w:rPr>
              <w:t>Table C6: Receiving Waters Contaminant Trigger Levels</w:t>
            </w:r>
            <w:r>
              <w:rPr>
                <w:sz w:val="20"/>
              </w:rPr>
              <w:t>.</w:t>
            </w:r>
          </w:p>
        </w:tc>
      </w:tr>
    </w:tbl>
    <w:p w14:paraId="026333C7" w14:textId="77777777" w:rsidR="004B1DAC" w:rsidRDefault="00523EDE">
      <w:pPr>
        <w:spacing w:before="91"/>
        <w:ind w:left="405" w:right="406"/>
        <w:jc w:val="center"/>
        <w:rPr>
          <w:b/>
          <w:sz w:val="20"/>
        </w:rPr>
      </w:pPr>
      <w:r>
        <w:rPr>
          <w:b/>
          <w:sz w:val="20"/>
        </w:rPr>
        <w:t>Table</w:t>
      </w:r>
      <w:r>
        <w:rPr>
          <w:b/>
          <w:spacing w:val="-9"/>
          <w:sz w:val="20"/>
        </w:rPr>
        <w:t xml:space="preserve"> </w:t>
      </w:r>
      <w:r>
        <w:rPr>
          <w:b/>
          <w:sz w:val="20"/>
        </w:rPr>
        <w:t>C6:</w:t>
      </w:r>
      <w:r>
        <w:rPr>
          <w:b/>
          <w:spacing w:val="-9"/>
          <w:sz w:val="20"/>
        </w:rPr>
        <w:t xml:space="preserve"> </w:t>
      </w:r>
      <w:r>
        <w:rPr>
          <w:b/>
          <w:sz w:val="20"/>
        </w:rPr>
        <w:t>Receiving</w:t>
      </w:r>
      <w:r>
        <w:rPr>
          <w:b/>
          <w:spacing w:val="-6"/>
          <w:sz w:val="20"/>
        </w:rPr>
        <w:t xml:space="preserve"> </w:t>
      </w:r>
      <w:r>
        <w:rPr>
          <w:b/>
          <w:sz w:val="20"/>
        </w:rPr>
        <w:t>Waters</w:t>
      </w:r>
      <w:r>
        <w:rPr>
          <w:b/>
          <w:spacing w:val="-9"/>
          <w:sz w:val="20"/>
        </w:rPr>
        <w:t xml:space="preserve"> </w:t>
      </w:r>
      <w:r>
        <w:rPr>
          <w:b/>
          <w:sz w:val="20"/>
        </w:rPr>
        <w:t>Contaminant</w:t>
      </w:r>
      <w:r>
        <w:rPr>
          <w:b/>
          <w:spacing w:val="-8"/>
          <w:sz w:val="20"/>
        </w:rPr>
        <w:t xml:space="preserve"> </w:t>
      </w:r>
      <w:r>
        <w:rPr>
          <w:b/>
          <w:sz w:val="20"/>
        </w:rPr>
        <w:t>Trigger</w:t>
      </w:r>
      <w:r>
        <w:rPr>
          <w:b/>
          <w:spacing w:val="-8"/>
          <w:sz w:val="20"/>
        </w:rPr>
        <w:t xml:space="preserve"> </w:t>
      </w:r>
      <w:r>
        <w:rPr>
          <w:b/>
          <w:spacing w:val="-2"/>
          <w:sz w:val="20"/>
        </w:rPr>
        <w:t>Levels</w:t>
      </w:r>
    </w:p>
    <w:p w14:paraId="026333C8" w14:textId="77777777" w:rsidR="004B1DAC" w:rsidRDefault="004B1DAC">
      <w:pPr>
        <w:pStyle w:val="BodyText"/>
        <w:spacing w:before="11"/>
        <w:rPr>
          <w:b/>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03"/>
        <w:gridCol w:w="2269"/>
        <w:gridCol w:w="3414"/>
      </w:tblGrid>
      <w:tr w:rsidR="004B1DAC" w14:paraId="026333CC" w14:textId="77777777">
        <w:trPr>
          <w:trHeight w:val="496"/>
        </w:trPr>
        <w:tc>
          <w:tcPr>
            <w:tcW w:w="4103" w:type="dxa"/>
            <w:shd w:val="clear" w:color="auto" w:fill="D7D7D7"/>
          </w:tcPr>
          <w:p w14:paraId="026333C9" w14:textId="77777777" w:rsidR="004B1DAC" w:rsidRDefault="00523EDE">
            <w:pPr>
              <w:pStyle w:val="TableParagraph"/>
              <w:spacing w:before="28"/>
              <w:ind w:left="113"/>
              <w:jc w:val="center"/>
              <w:rPr>
                <w:b/>
                <w:sz w:val="20"/>
              </w:rPr>
            </w:pPr>
            <w:r>
              <w:rPr>
                <w:b/>
                <w:sz w:val="20"/>
              </w:rPr>
              <w:t>Quality</w:t>
            </w:r>
            <w:r>
              <w:rPr>
                <w:b/>
                <w:spacing w:val="-9"/>
                <w:sz w:val="20"/>
              </w:rPr>
              <w:t xml:space="preserve"> </w:t>
            </w:r>
            <w:r>
              <w:rPr>
                <w:b/>
                <w:spacing w:val="-2"/>
                <w:sz w:val="20"/>
              </w:rPr>
              <w:t>Characteristic</w:t>
            </w:r>
          </w:p>
        </w:tc>
        <w:tc>
          <w:tcPr>
            <w:tcW w:w="2269" w:type="dxa"/>
            <w:shd w:val="clear" w:color="auto" w:fill="D7D7D7"/>
          </w:tcPr>
          <w:p w14:paraId="026333CA" w14:textId="77777777" w:rsidR="004B1DAC" w:rsidRDefault="00523EDE">
            <w:pPr>
              <w:pStyle w:val="TableParagraph"/>
              <w:spacing w:before="28"/>
              <w:ind w:left="111"/>
              <w:jc w:val="center"/>
              <w:rPr>
                <w:b/>
                <w:sz w:val="20"/>
              </w:rPr>
            </w:pPr>
            <w:r>
              <w:rPr>
                <w:b/>
                <w:sz w:val="20"/>
              </w:rPr>
              <w:t>Trigger</w:t>
            </w:r>
            <w:r>
              <w:rPr>
                <w:b/>
                <w:spacing w:val="-10"/>
                <w:sz w:val="20"/>
              </w:rPr>
              <w:t xml:space="preserve"> </w:t>
            </w:r>
            <w:r>
              <w:rPr>
                <w:b/>
                <w:spacing w:val="-2"/>
                <w:sz w:val="20"/>
              </w:rPr>
              <w:t>Level</w:t>
            </w:r>
          </w:p>
        </w:tc>
        <w:tc>
          <w:tcPr>
            <w:tcW w:w="3414" w:type="dxa"/>
            <w:shd w:val="clear" w:color="auto" w:fill="D7D7D7"/>
          </w:tcPr>
          <w:p w14:paraId="026333CB" w14:textId="77777777" w:rsidR="004B1DAC" w:rsidRDefault="00523EDE">
            <w:pPr>
              <w:pStyle w:val="TableParagraph"/>
              <w:spacing w:before="28"/>
              <w:ind w:left="706"/>
              <w:rPr>
                <w:b/>
                <w:sz w:val="20"/>
              </w:rPr>
            </w:pPr>
            <w:r>
              <w:rPr>
                <w:b/>
                <w:sz w:val="20"/>
              </w:rPr>
              <w:t>Monitoring</w:t>
            </w:r>
            <w:r>
              <w:rPr>
                <w:b/>
                <w:spacing w:val="-12"/>
                <w:sz w:val="20"/>
              </w:rPr>
              <w:t xml:space="preserve"> </w:t>
            </w:r>
            <w:r>
              <w:rPr>
                <w:b/>
                <w:spacing w:val="-2"/>
                <w:sz w:val="20"/>
              </w:rPr>
              <w:t>Frequency</w:t>
            </w:r>
          </w:p>
        </w:tc>
      </w:tr>
      <w:tr w:rsidR="004B1DAC" w14:paraId="026333D2" w14:textId="77777777">
        <w:trPr>
          <w:trHeight w:val="280"/>
        </w:trPr>
        <w:tc>
          <w:tcPr>
            <w:tcW w:w="4103" w:type="dxa"/>
          </w:tcPr>
          <w:p w14:paraId="026333CD" w14:textId="77777777" w:rsidR="004B1DAC" w:rsidRDefault="00523EDE">
            <w:pPr>
              <w:pStyle w:val="TableParagraph"/>
              <w:spacing w:before="28"/>
              <w:ind w:left="113" w:right="2"/>
              <w:jc w:val="center"/>
              <w:rPr>
                <w:sz w:val="20"/>
              </w:rPr>
            </w:pPr>
            <w:r>
              <w:rPr>
                <w:spacing w:val="-5"/>
                <w:sz w:val="20"/>
              </w:rPr>
              <w:t>pH</w:t>
            </w:r>
          </w:p>
        </w:tc>
        <w:tc>
          <w:tcPr>
            <w:tcW w:w="2269" w:type="dxa"/>
          </w:tcPr>
          <w:p w14:paraId="026333CE" w14:textId="77777777" w:rsidR="004B1DAC" w:rsidRDefault="00523EDE">
            <w:pPr>
              <w:pStyle w:val="TableParagraph"/>
              <w:spacing w:before="28"/>
              <w:ind w:left="796"/>
              <w:rPr>
                <w:sz w:val="20"/>
              </w:rPr>
            </w:pPr>
            <w:r>
              <w:rPr>
                <w:sz w:val="20"/>
              </w:rPr>
              <w:t>6.5</w:t>
            </w:r>
            <w:r>
              <w:rPr>
                <w:spacing w:val="-4"/>
                <w:sz w:val="20"/>
              </w:rPr>
              <w:t xml:space="preserve"> </w:t>
            </w:r>
            <w:r>
              <w:rPr>
                <w:sz w:val="20"/>
              </w:rPr>
              <w:t>–</w:t>
            </w:r>
            <w:r>
              <w:rPr>
                <w:spacing w:val="-1"/>
                <w:sz w:val="20"/>
              </w:rPr>
              <w:t xml:space="preserve"> </w:t>
            </w:r>
            <w:r>
              <w:rPr>
                <w:spacing w:val="-5"/>
                <w:sz w:val="20"/>
              </w:rPr>
              <w:t>8.0</w:t>
            </w:r>
          </w:p>
        </w:tc>
        <w:tc>
          <w:tcPr>
            <w:tcW w:w="3414" w:type="dxa"/>
            <w:vMerge w:val="restart"/>
          </w:tcPr>
          <w:p w14:paraId="026333CF" w14:textId="77777777" w:rsidR="004B1DAC" w:rsidRDefault="00523EDE">
            <w:pPr>
              <w:pStyle w:val="TableParagraph"/>
              <w:spacing w:before="28" w:line="273" w:lineRule="auto"/>
              <w:ind w:left="557" w:right="400" w:firstLine="588"/>
              <w:rPr>
                <w:position w:val="6"/>
                <w:sz w:val="13"/>
              </w:rPr>
            </w:pPr>
            <w:r>
              <w:rPr>
                <w:sz w:val="20"/>
              </w:rPr>
              <w:t>Daily during a release</w:t>
            </w:r>
            <w:r>
              <w:rPr>
                <w:spacing w:val="-10"/>
                <w:sz w:val="20"/>
              </w:rPr>
              <w:t xml:space="preserve"> </w:t>
            </w:r>
            <w:r>
              <w:rPr>
                <w:sz w:val="20"/>
              </w:rPr>
              <w:t>for</w:t>
            </w:r>
            <w:r>
              <w:rPr>
                <w:spacing w:val="-12"/>
                <w:sz w:val="20"/>
              </w:rPr>
              <w:t xml:space="preserve"> </w:t>
            </w:r>
            <w:r>
              <w:rPr>
                <w:sz w:val="20"/>
              </w:rPr>
              <w:t>MP1</w:t>
            </w:r>
            <w:r>
              <w:rPr>
                <w:spacing w:val="-10"/>
                <w:sz w:val="20"/>
              </w:rPr>
              <w:t xml:space="preserve"> </w:t>
            </w:r>
            <w:r>
              <w:rPr>
                <w:sz w:val="20"/>
              </w:rPr>
              <w:t>and</w:t>
            </w:r>
            <w:r>
              <w:rPr>
                <w:spacing w:val="-9"/>
                <w:sz w:val="20"/>
              </w:rPr>
              <w:t xml:space="preserve"> </w:t>
            </w:r>
            <w:r>
              <w:rPr>
                <w:sz w:val="20"/>
              </w:rPr>
              <w:t>MP2.</w:t>
            </w:r>
            <w:r>
              <w:rPr>
                <w:position w:val="6"/>
                <w:sz w:val="13"/>
              </w:rPr>
              <w:t>1</w:t>
            </w:r>
          </w:p>
          <w:p w14:paraId="026333D0" w14:textId="77777777" w:rsidR="004B1DAC" w:rsidRDefault="004B1DAC">
            <w:pPr>
              <w:pStyle w:val="TableParagraph"/>
              <w:spacing w:before="115"/>
              <w:rPr>
                <w:b/>
                <w:sz w:val="20"/>
              </w:rPr>
            </w:pPr>
          </w:p>
          <w:p w14:paraId="026333D1" w14:textId="77777777" w:rsidR="004B1DAC" w:rsidRDefault="00523EDE">
            <w:pPr>
              <w:pStyle w:val="TableParagraph"/>
              <w:ind w:left="107"/>
              <w:jc w:val="center"/>
              <w:rPr>
                <w:sz w:val="20"/>
              </w:rPr>
            </w:pPr>
            <w:r>
              <w:rPr>
                <w:sz w:val="20"/>
              </w:rPr>
              <w:t>First day of release and thereafter every</w:t>
            </w:r>
            <w:r>
              <w:rPr>
                <w:spacing w:val="-8"/>
                <w:sz w:val="20"/>
              </w:rPr>
              <w:t xml:space="preserve"> </w:t>
            </w:r>
            <w:r>
              <w:rPr>
                <w:sz w:val="20"/>
              </w:rPr>
              <w:t>second</w:t>
            </w:r>
            <w:r>
              <w:rPr>
                <w:spacing w:val="-9"/>
                <w:sz w:val="20"/>
              </w:rPr>
              <w:t xml:space="preserve"> </w:t>
            </w:r>
            <w:r>
              <w:rPr>
                <w:sz w:val="20"/>
              </w:rPr>
              <w:t>day</w:t>
            </w:r>
            <w:r>
              <w:rPr>
                <w:spacing w:val="-9"/>
                <w:sz w:val="20"/>
              </w:rPr>
              <w:t xml:space="preserve"> </w:t>
            </w:r>
            <w:r>
              <w:rPr>
                <w:sz w:val="20"/>
              </w:rPr>
              <w:t>during</w:t>
            </w:r>
            <w:r>
              <w:rPr>
                <w:spacing w:val="-10"/>
                <w:sz w:val="20"/>
              </w:rPr>
              <w:t xml:space="preserve"> </w:t>
            </w:r>
            <w:r>
              <w:rPr>
                <w:sz w:val="20"/>
              </w:rPr>
              <w:t>release</w:t>
            </w:r>
            <w:r>
              <w:rPr>
                <w:spacing w:val="-8"/>
                <w:sz w:val="20"/>
              </w:rPr>
              <w:t xml:space="preserve"> </w:t>
            </w:r>
            <w:r>
              <w:rPr>
                <w:sz w:val="20"/>
              </w:rPr>
              <w:t>for MP7</w:t>
            </w:r>
            <w:r>
              <w:rPr>
                <w:position w:val="6"/>
                <w:sz w:val="13"/>
              </w:rPr>
              <w:t>1</w:t>
            </w:r>
            <w:r>
              <w:rPr>
                <w:sz w:val="20"/>
              </w:rPr>
              <w:t>, for all releases.</w:t>
            </w:r>
          </w:p>
        </w:tc>
      </w:tr>
      <w:tr w:rsidR="004B1DAC" w14:paraId="026333D6" w14:textId="77777777">
        <w:trPr>
          <w:trHeight w:val="280"/>
        </w:trPr>
        <w:tc>
          <w:tcPr>
            <w:tcW w:w="4103" w:type="dxa"/>
          </w:tcPr>
          <w:p w14:paraId="026333D3" w14:textId="77777777" w:rsidR="004B1DAC" w:rsidRDefault="00523EDE">
            <w:pPr>
              <w:pStyle w:val="TableParagraph"/>
              <w:spacing w:before="28"/>
              <w:ind w:left="113"/>
              <w:jc w:val="center"/>
              <w:rPr>
                <w:sz w:val="20"/>
              </w:rPr>
            </w:pPr>
            <w:r>
              <w:rPr>
                <w:sz w:val="20"/>
              </w:rPr>
              <w:t>Electrical</w:t>
            </w:r>
            <w:r>
              <w:rPr>
                <w:spacing w:val="-16"/>
                <w:sz w:val="20"/>
              </w:rPr>
              <w:t xml:space="preserve"> </w:t>
            </w:r>
            <w:r>
              <w:rPr>
                <w:sz w:val="20"/>
              </w:rPr>
              <w:t>Conductivity</w:t>
            </w:r>
            <w:r>
              <w:rPr>
                <w:spacing w:val="-13"/>
                <w:sz w:val="20"/>
              </w:rPr>
              <w:t xml:space="preserve"> </w:t>
            </w:r>
            <w:r>
              <w:rPr>
                <w:spacing w:val="-2"/>
                <w:sz w:val="20"/>
              </w:rPr>
              <w:t>(µS/cm)</w:t>
            </w:r>
          </w:p>
        </w:tc>
        <w:tc>
          <w:tcPr>
            <w:tcW w:w="2269" w:type="dxa"/>
          </w:tcPr>
          <w:p w14:paraId="026333D4" w14:textId="77777777" w:rsidR="004B1DAC" w:rsidRDefault="00523EDE">
            <w:pPr>
              <w:pStyle w:val="TableParagraph"/>
              <w:spacing w:before="28"/>
              <w:ind w:left="111" w:right="5"/>
              <w:jc w:val="center"/>
              <w:rPr>
                <w:sz w:val="20"/>
              </w:rPr>
            </w:pPr>
            <w:r>
              <w:rPr>
                <w:spacing w:val="-4"/>
                <w:sz w:val="20"/>
              </w:rPr>
              <w:t>1000</w:t>
            </w:r>
          </w:p>
        </w:tc>
        <w:tc>
          <w:tcPr>
            <w:tcW w:w="3414" w:type="dxa"/>
            <w:vMerge/>
            <w:tcBorders>
              <w:top w:val="nil"/>
            </w:tcBorders>
          </w:tcPr>
          <w:p w14:paraId="026333D5" w14:textId="77777777" w:rsidR="004B1DAC" w:rsidRDefault="004B1DAC">
            <w:pPr>
              <w:rPr>
                <w:sz w:val="2"/>
                <w:szCs w:val="2"/>
              </w:rPr>
            </w:pPr>
          </w:p>
        </w:tc>
      </w:tr>
      <w:tr w:rsidR="004B1DAC" w14:paraId="026333DA" w14:textId="77777777">
        <w:trPr>
          <w:trHeight w:val="321"/>
        </w:trPr>
        <w:tc>
          <w:tcPr>
            <w:tcW w:w="4103" w:type="dxa"/>
          </w:tcPr>
          <w:p w14:paraId="026333D7" w14:textId="77777777" w:rsidR="004B1DAC" w:rsidRDefault="00523EDE">
            <w:pPr>
              <w:pStyle w:val="TableParagraph"/>
              <w:spacing w:before="38"/>
              <w:ind w:left="113" w:right="2"/>
              <w:jc w:val="center"/>
              <w:rPr>
                <w:sz w:val="20"/>
              </w:rPr>
            </w:pPr>
            <w:r>
              <w:rPr>
                <w:sz w:val="20"/>
              </w:rPr>
              <w:t>Suspended</w:t>
            </w:r>
            <w:r>
              <w:rPr>
                <w:spacing w:val="-12"/>
                <w:sz w:val="20"/>
              </w:rPr>
              <w:t xml:space="preserve"> </w:t>
            </w:r>
            <w:r>
              <w:rPr>
                <w:sz w:val="20"/>
              </w:rPr>
              <w:t>solids</w:t>
            </w:r>
            <w:r>
              <w:rPr>
                <w:spacing w:val="-10"/>
                <w:sz w:val="20"/>
              </w:rPr>
              <w:t xml:space="preserve"> </w:t>
            </w:r>
            <w:r>
              <w:rPr>
                <w:spacing w:val="-2"/>
                <w:sz w:val="20"/>
              </w:rPr>
              <w:t>(mg/L)</w:t>
            </w:r>
          </w:p>
        </w:tc>
        <w:tc>
          <w:tcPr>
            <w:tcW w:w="2269" w:type="dxa"/>
          </w:tcPr>
          <w:p w14:paraId="026333D8" w14:textId="77777777" w:rsidR="004B1DAC" w:rsidRDefault="00523EDE">
            <w:pPr>
              <w:pStyle w:val="TableParagraph"/>
              <w:spacing w:before="38"/>
              <w:ind w:left="111" w:right="1"/>
              <w:jc w:val="center"/>
              <w:rPr>
                <w:sz w:val="20"/>
              </w:rPr>
            </w:pPr>
            <w:r>
              <w:rPr>
                <w:spacing w:val="-5"/>
                <w:sz w:val="20"/>
              </w:rPr>
              <w:t>400</w:t>
            </w:r>
          </w:p>
        </w:tc>
        <w:tc>
          <w:tcPr>
            <w:tcW w:w="3414" w:type="dxa"/>
            <w:vMerge/>
            <w:tcBorders>
              <w:top w:val="nil"/>
            </w:tcBorders>
          </w:tcPr>
          <w:p w14:paraId="026333D9" w14:textId="77777777" w:rsidR="004B1DAC" w:rsidRDefault="004B1DAC">
            <w:pPr>
              <w:rPr>
                <w:sz w:val="2"/>
                <w:szCs w:val="2"/>
              </w:rPr>
            </w:pPr>
          </w:p>
        </w:tc>
      </w:tr>
      <w:tr w:rsidR="004B1DAC" w14:paraId="026333DE" w14:textId="77777777">
        <w:trPr>
          <w:trHeight w:val="455"/>
        </w:trPr>
        <w:tc>
          <w:tcPr>
            <w:tcW w:w="4103" w:type="dxa"/>
          </w:tcPr>
          <w:p w14:paraId="026333DB" w14:textId="77777777" w:rsidR="004B1DAC" w:rsidRDefault="00523EDE">
            <w:pPr>
              <w:pStyle w:val="TableParagraph"/>
              <w:spacing w:before="35"/>
              <w:ind w:left="113"/>
              <w:jc w:val="center"/>
              <w:rPr>
                <w:position w:val="1"/>
                <w:sz w:val="20"/>
              </w:rPr>
            </w:pPr>
            <w:r>
              <w:rPr>
                <w:position w:val="1"/>
                <w:sz w:val="20"/>
              </w:rPr>
              <w:t>Sulfate</w:t>
            </w:r>
            <w:r>
              <w:rPr>
                <w:spacing w:val="-5"/>
                <w:position w:val="1"/>
                <w:sz w:val="20"/>
              </w:rPr>
              <w:t xml:space="preserve"> </w:t>
            </w:r>
            <w:r>
              <w:rPr>
                <w:position w:val="1"/>
                <w:sz w:val="20"/>
              </w:rPr>
              <w:t>(SO</w:t>
            </w:r>
            <w:r>
              <w:rPr>
                <w:sz w:val="13"/>
              </w:rPr>
              <w:t>4</w:t>
            </w:r>
            <w:r>
              <w:rPr>
                <w:position w:val="7"/>
                <w:sz w:val="13"/>
              </w:rPr>
              <w:t>2</w:t>
            </w:r>
            <w:proofErr w:type="gramStart"/>
            <w:r>
              <w:rPr>
                <w:position w:val="7"/>
                <w:sz w:val="13"/>
              </w:rPr>
              <w:t>-</w:t>
            </w:r>
            <w:r>
              <w:rPr>
                <w:spacing w:val="13"/>
                <w:position w:val="7"/>
                <w:sz w:val="13"/>
              </w:rPr>
              <w:t xml:space="preserve"> </w:t>
            </w:r>
            <w:r>
              <w:rPr>
                <w:position w:val="1"/>
                <w:sz w:val="20"/>
              </w:rPr>
              <w:t>)</w:t>
            </w:r>
            <w:proofErr w:type="gramEnd"/>
            <w:r>
              <w:rPr>
                <w:spacing w:val="-6"/>
                <w:position w:val="1"/>
                <w:sz w:val="20"/>
              </w:rPr>
              <w:t xml:space="preserve"> </w:t>
            </w:r>
            <w:r>
              <w:rPr>
                <w:spacing w:val="-2"/>
                <w:position w:val="1"/>
                <w:sz w:val="20"/>
              </w:rPr>
              <w:t>(mg/L)</w:t>
            </w:r>
          </w:p>
        </w:tc>
        <w:tc>
          <w:tcPr>
            <w:tcW w:w="2269" w:type="dxa"/>
          </w:tcPr>
          <w:p w14:paraId="026333DC" w14:textId="77777777" w:rsidR="004B1DAC" w:rsidRDefault="00523EDE">
            <w:pPr>
              <w:pStyle w:val="TableParagraph"/>
              <w:spacing w:before="35"/>
              <w:ind w:left="111" w:right="1"/>
              <w:jc w:val="center"/>
              <w:rPr>
                <w:sz w:val="20"/>
              </w:rPr>
            </w:pPr>
            <w:r>
              <w:rPr>
                <w:spacing w:val="-4"/>
                <w:sz w:val="20"/>
              </w:rPr>
              <w:t>1000</w:t>
            </w:r>
          </w:p>
        </w:tc>
        <w:tc>
          <w:tcPr>
            <w:tcW w:w="3414" w:type="dxa"/>
            <w:vMerge/>
            <w:tcBorders>
              <w:top w:val="nil"/>
            </w:tcBorders>
          </w:tcPr>
          <w:p w14:paraId="026333DD" w14:textId="77777777" w:rsidR="004B1DAC" w:rsidRDefault="004B1DAC">
            <w:pPr>
              <w:rPr>
                <w:sz w:val="2"/>
                <w:szCs w:val="2"/>
              </w:rPr>
            </w:pPr>
          </w:p>
        </w:tc>
      </w:tr>
      <w:tr w:rsidR="004B1DAC" w14:paraId="026333E2" w14:textId="77777777">
        <w:trPr>
          <w:trHeight w:val="570"/>
        </w:trPr>
        <w:tc>
          <w:tcPr>
            <w:tcW w:w="4103" w:type="dxa"/>
          </w:tcPr>
          <w:p w14:paraId="026333DF" w14:textId="77777777" w:rsidR="004B1DAC" w:rsidRDefault="00523EDE">
            <w:pPr>
              <w:pStyle w:val="TableParagraph"/>
              <w:spacing w:before="35"/>
              <w:ind w:left="113" w:right="1"/>
              <w:jc w:val="center"/>
              <w:rPr>
                <w:sz w:val="20"/>
              </w:rPr>
            </w:pPr>
            <w:r>
              <w:rPr>
                <w:sz w:val="20"/>
              </w:rPr>
              <w:t>Turbidity</w:t>
            </w:r>
            <w:r>
              <w:rPr>
                <w:spacing w:val="-13"/>
                <w:sz w:val="20"/>
              </w:rPr>
              <w:t xml:space="preserve"> </w:t>
            </w:r>
            <w:r>
              <w:rPr>
                <w:spacing w:val="-2"/>
                <w:sz w:val="20"/>
              </w:rPr>
              <w:t>(NTU)</w:t>
            </w:r>
          </w:p>
        </w:tc>
        <w:tc>
          <w:tcPr>
            <w:tcW w:w="2269" w:type="dxa"/>
          </w:tcPr>
          <w:p w14:paraId="026333E0" w14:textId="77777777" w:rsidR="004B1DAC" w:rsidRDefault="00523EDE">
            <w:pPr>
              <w:pStyle w:val="TableParagraph"/>
              <w:spacing w:before="35"/>
              <w:ind w:left="111" w:right="1"/>
              <w:jc w:val="center"/>
              <w:rPr>
                <w:sz w:val="20"/>
              </w:rPr>
            </w:pPr>
            <w:r>
              <w:rPr>
                <w:spacing w:val="-5"/>
                <w:sz w:val="20"/>
              </w:rPr>
              <w:t>750</w:t>
            </w:r>
          </w:p>
        </w:tc>
        <w:tc>
          <w:tcPr>
            <w:tcW w:w="3414" w:type="dxa"/>
            <w:vMerge/>
            <w:tcBorders>
              <w:top w:val="nil"/>
            </w:tcBorders>
          </w:tcPr>
          <w:p w14:paraId="026333E1" w14:textId="77777777" w:rsidR="004B1DAC" w:rsidRDefault="004B1DAC">
            <w:pPr>
              <w:rPr>
                <w:sz w:val="2"/>
                <w:szCs w:val="2"/>
              </w:rPr>
            </w:pPr>
          </w:p>
        </w:tc>
      </w:tr>
    </w:tbl>
    <w:p w14:paraId="026333E3" w14:textId="77777777" w:rsidR="004B1DAC" w:rsidRDefault="00523EDE">
      <w:pPr>
        <w:spacing w:before="60" w:line="326" w:lineRule="auto"/>
        <w:ind w:left="274" w:right="255"/>
        <w:rPr>
          <w:b/>
          <w:sz w:val="18"/>
        </w:rPr>
      </w:pPr>
      <w:r>
        <w:rPr>
          <w:b/>
          <w:sz w:val="20"/>
        </w:rPr>
        <w:t>NOTE:</w:t>
      </w:r>
      <w:r>
        <w:rPr>
          <w:b/>
          <w:spacing w:val="-1"/>
          <w:sz w:val="20"/>
        </w:rPr>
        <w:t xml:space="preserve"> </w:t>
      </w:r>
      <w:r>
        <w:rPr>
          <w:position w:val="6"/>
          <w:sz w:val="13"/>
        </w:rPr>
        <w:t>1</w:t>
      </w:r>
      <w:r>
        <w:rPr>
          <w:sz w:val="20"/>
        </w:rPr>
        <w:t>.</w:t>
      </w:r>
      <w:r>
        <w:rPr>
          <w:spacing w:val="-3"/>
          <w:sz w:val="20"/>
        </w:rPr>
        <w:t xml:space="preserve"> </w:t>
      </w:r>
      <w:r>
        <w:rPr>
          <w:sz w:val="18"/>
        </w:rPr>
        <w:t>MP1</w:t>
      </w:r>
      <w:r>
        <w:rPr>
          <w:spacing w:val="-2"/>
          <w:sz w:val="18"/>
        </w:rPr>
        <w:t xml:space="preserve"> </w:t>
      </w:r>
      <w:r>
        <w:rPr>
          <w:sz w:val="18"/>
        </w:rPr>
        <w:t>(upstream</w:t>
      </w:r>
      <w:r>
        <w:rPr>
          <w:spacing w:val="-4"/>
          <w:sz w:val="18"/>
        </w:rPr>
        <w:t xml:space="preserve"> </w:t>
      </w:r>
      <w:r>
        <w:rPr>
          <w:sz w:val="18"/>
        </w:rPr>
        <w:t>monitoring</w:t>
      </w:r>
      <w:r>
        <w:rPr>
          <w:spacing w:val="-2"/>
          <w:sz w:val="18"/>
        </w:rPr>
        <w:t xml:space="preserve"> </w:t>
      </w:r>
      <w:r>
        <w:rPr>
          <w:sz w:val="18"/>
        </w:rPr>
        <w:t>point)</w:t>
      </w:r>
      <w:r>
        <w:rPr>
          <w:spacing w:val="-2"/>
          <w:sz w:val="18"/>
        </w:rPr>
        <w:t xml:space="preserve"> </w:t>
      </w:r>
      <w:r>
        <w:rPr>
          <w:sz w:val="18"/>
        </w:rPr>
        <w:t>and</w:t>
      </w:r>
      <w:r>
        <w:rPr>
          <w:spacing w:val="-2"/>
          <w:sz w:val="18"/>
        </w:rPr>
        <w:t xml:space="preserve"> </w:t>
      </w:r>
      <w:r>
        <w:rPr>
          <w:sz w:val="18"/>
        </w:rPr>
        <w:t>MP2</w:t>
      </w:r>
      <w:r>
        <w:rPr>
          <w:spacing w:val="-4"/>
          <w:sz w:val="18"/>
        </w:rPr>
        <w:t xml:space="preserve"> </w:t>
      </w:r>
      <w:r>
        <w:rPr>
          <w:sz w:val="18"/>
        </w:rPr>
        <w:t>(downstream</w:t>
      </w:r>
      <w:r>
        <w:rPr>
          <w:spacing w:val="-1"/>
          <w:sz w:val="18"/>
        </w:rPr>
        <w:t xml:space="preserve"> </w:t>
      </w:r>
      <w:r>
        <w:rPr>
          <w:sz w:val="18"/>
        </w:rPr>
        <w:t>monitoring</w:t>
      </w:r>
      <w:r>
        <w:rPr>
          <w:spacing w:val="-2"/>
          <w:sz w:val="18"/>
        </w:rPr>
        <w:t xml:space="preserve"> </w:t>
      </w:r>
      <w:r>
        <w:rPr>
          <w:sz w:val="18"/>
        </w:rPr>
        <w:t>point)</w:t>
      </w:r>
      <w:r>
        <w:rPr>
          <w:spacing w:val="-4"/>
          <w:sz w:val="18"/>
        </w:rPr>
        <w:t xml:space="preserve"> </w:t>
      </w:r>
      <w:r>
        <w:rPr>
          <w:sz w:val="18"/>
        </w:rPr>
        <w:t>must</w:t>
      </w:r>
      <w:r>
        <w:rPr>
          <w:spacing w:val="-4"/>
          <w:sz w:val="18"/>
        </w:rPr>
        <w:t xml:space="preserve"> </w:t>
      </w:r>
      <w:r>
        <w:rPr>
          <w:sz w:val="18"/>
        </w:rPr>
        <w:t>be</w:t>
      </w:r>
      <w:r>
        <w:rPr>
          <w:spacing w:val="-2"/>
          <w:sz w:val="18"/>
        </w:rPr>
        <w:t xml:space="preserve"> </w:t>
      </w:r>
      <w:r>
        <w:rPr>
          <w:sz w:val="18"/>
        </w:rPr>
        <w:t>monitored</w:t>
      </w:r>
      <w:r>
        <w:rPr>
          <w:spacing w:val="-4"/>
          <w:sz w:val="18"/>
        </w:rPr>
        <w:t xml:space="preserve"> </w:t>
      </w:r>
      <w:r>
        <w:rPr>
          <w:sz w:val="18"/>
        </w:rPr>
        <w:t>during</w:t>
      </w:r>
      <w:r>
        <w:rPr>
          <w:spacing w:val="-2"/>
          <w:sz w:val="18"/>
        </w:rPr>
        <w:t xml:space="preserve"> </w:t>
      </w:r>
      <w:proofErr w:type="gramStart"/>
      <w:r>
        <w:rPr>
          <w:sz w:val="18"/>
        </w:rPr>
        <w:t>a</w:t>
      </w:r>
      <w:r>
        <w:rPr>
          <w:spacing w:val="-2"/>
          <w:sz w:val="18"/>
        </w:rPr>
        <w:t xml:space="preserve"> </w:t>
      </w:r>
      <w:r>
        <w:rPr>
          <w:sz w:val="18"/>
        </w:rPr>
        <w:t>release</w:t>
      </w:r>
      <w:proofErr w:type="gramEnd"/>
      <w:r>
        <w:rPr>
          <w:spacing w:val="-6"/>
          <w:sz w:val="18"/>
        </w:rPr>
        <w:t xml:space="preserve"> </w:t>
      </w:r>
      <w:r>
        <w:rPr>
          <w:sz w:val="18"/>
        </w:rPr>
        <w:t>from any release</w:t>
      </w:r>
      <w:r>
        <w:rPr>
          <w:spacing w:val="-1"/>
          <w:sz w:val="18"/>
        </w:rPr>
        <w:t xml:space="preserve"> </w:t>
      </w:r>
      <w:r>
        <w:rPr>
          <w:sz w:val="18"/>
        </w:rPr>
        <w:t>point for</w:t>
      </w:r>
      <w:r>
        <w:rPr>
          <w:spacing w:val="-2"/>
          <w:sz w:val="18"/>
        </w:rPr>
        <w:t xml:space="preserve"> </w:t>
      </w:r>
      <w:r>
        <w:rPr>
          <w:sz w:val="18"/>
        </w:rPr>
        <w:t>contaminant trigger</w:t>
      </w:r>
      <w:r>
        <w:rPr>
          <w:spacing w:val="-1"/>
          <w:sz w:val="18"/>
        </w:rPr>
        <w:t xml:space="preserve"> </w:t>
      </w:r>
      <w:r>
        <w:rPr>
          <w:sz w:val="18"/>
        </w:rPr>
        <w:t xml:space="preserve">levels as per </w:t>
      </w:r>
      <w:r>
        <w:rPr>
          <w:b/>
          <w:sz w:val="18"/>
        </w:rPr>
        <w:t>Table</w:t>
      </w:r>
      <w:r>
        <w:rPr>
          <w:b/>
          <w:spacing w:val="-1"/>
          <w:sz w:val="18"/>
        </w:rPr>
        <w:t xml:space="preserve"> </w:t>
      </w:r>
      <w:r>
        <w:rPr>
          <w:b/>
          <w:sz w:val="18"/>
        </w:rPr>
        <w:t>C7: Receiving Water Upstream Background Sites</w:t>
      </w:r>
      <w:r>
        <w:rPr>
          <w:b/>
          <w:spacing w:val="-1"/>
          <w:sz w:val="18"/>
        </w:rPr>
        <w:t xml:space="preserve"> </w:t>
      </w:r>
      <w:r>
        <w:rPr>
          <w:b/>
          <w:sz w:val="18"/>
        </w:rPr>
        <w:t>and Down Stream Monitoring Points</w:t>
      </w:r>
    </w:p>
    <w:p w14:paraId="026333E4" w14:textId="77777777" w:rsidR="004B1DAC" w:rsidRDefault="004B1DAC">
      <w:pPr>
        <w:pStyle w:val="BodyText"/>
        <w:spacing w:before="31"/>
        <w:rPr>
          <w:b/>
          <w:sz w:val="18"/>
        </w:rPr>
      </w:pPr>
    </w:p>
    <w:p w14:paraId="026333E5" w14:textId="77777777" w:rsidR="004B1DAC" w:rsidRDefault="00523EDE">
      <w:pPr>
        <w:ind w:left="893"/>
        <w:rPr>
          <w:b/>
          <w:sz w:val="20"/>
        </w:rPr>
      </w:pPr>
      <w:r>
        <w:rPr>
          <w:b/>
          <w:sz w:val="20"/>
        </w:rPr>
        <w:t>Table</w:t>
      </w:r>
      <w:r>
        <w:rPr>
          <w:b/>
          <w:spacing w:val="-9"/>
          <w:sz w:val="20"/>
        </w:rPr>
        <w:t xml:space="preserve"> </w:t>
      </w:r>
      <w:r>
        <w:rPr>
          <w:b/>
          <w:sz w:val="20"/>
        </w:rPr>
        <w:t>C7:</w:t>
      </w:r>
      <w:r>
        <w:rPr>
          <w:b/>
          <w:spacing w:val="-8"/>
          <w:sz w:val="20"/>
        </w:rPr>
        <w:t xml:space="preserve"> </w:t>
      </w:r>
      <w:r>
        <w:rPr>
          <w:b/>
          <w:sz w:val="20"/>
        </w:rPr>
        <w:t>Receiving</w:t>
      </w:r>
      <w:r>
        <w:rPr>
          <w:b/>
          <w:spacing w:val="-6"/>
          <w:sz w:val="20"/>
        </w:rPr>
        <w:t xml:space="preserve"> </w:t>
      </w:r>
      <w:r>
        <w:rPr>
          <w:b/>
          <w:sz w:val="20"/>
        </w:rPr>
        <w:t>Water</w:t>
      </w:r>
      <w:r>
        <w:rPr>
          <w:b/>
          <w:spacing w:val="-9"/>
          <w:sz w:val="20"/>
        </w:rPr>
        <w:t xml:space="preserve"> </w:t>
      </w:r>
      <w:r>
        <w:rPr>
          <w:b/>
          <w:sz w:val="20"/>
        </w:rPr>
        <w:t>Upstream</w:t>
      </w:r>
      <w:r>
        <w:rPr>
          <w:b/>
          <w:spacing w:val="-8"/>
          <w:sz w:val="20"/>
        </w:rPr>
        <w:t xml:space="preserve"> </w:t>
      </w:r>
      <w:r>
        <w:rPr>
          <w:b/>
          <w:sz w:val="20"/>
        </w:rPr>
        <w:t>Background</w:t>
      </w:r>
      <w:r>
        <w:rPr>
          <w:b/>
          <w:spacing w:val="-6"/>
          <w:sz w:val="20"/>
        </w:rPr>
        <w:t xml:space="preserve"> </w:t>
      </w:r>
      <w:r>
        <w:rPr>
          <w:b/>
          <w:sz w:val="20"/>
        </w:rPr>
        <w:t>Sites</w:t>
      </w:r>
      <w:r>
        <w:rPr>
          <w:b/>
          <w:spacing w:val="-8"/>
          <w:sz w:val="20"/>
        </w:rPr>
        <w:t xml:space="preserve"> </w:t>
      </w:r>
      <w:r>
        <w:rPr>
          <w:b/>
          <w:sz w:val="20"/>
        </w:rPr>
        <w:t>and</w:t>
      </w:r>
      <w:r>
        <w:rPr>
          <w:b/>
          <w:spacing w:val="-8"/>
          <w:sz w:val="20"/>
        </w:rPr>
        <w:t xml:space="preserve"> </w:t>
      </w:r>
      <w:r>
        <w:rPr>
          <w:b/>
          <w:sz w:val="20"/>
        </w:rPr>
        <w:t>Down</w:t>
      </w:r>
      <w:r>
        <w:rPr>
          <w:b/>
          <w:spacing w:val="-8"/>
          <w:sz w:val="20"/>
        </w:rPr>
        <w:t xml:space="preserve"> </w:t>
      </w:r>
      <w:r>
        <w:rPr>
          <w:b/>
          <w:sz w:val="20"/>
        </w:rPr>
        <w:t>Stream</w:t>
      </w:r>
      <w:r>
        <w:rPr>
          <w:b/>
          <w:spacing w:val="-6"/>
          <w:sz w:val="20"/>
        </w:rPr>
        <w:t xml:space="preserve"> </w:t>
      </w:r>
      <w:r>
        <w:rPr>
          <w:b/>
          <w:sz w:val="20"/>
        </w:rPr>
        <w:t>Monitoring</w:t>
      </w:r>
      <w:r>
        <w:rPr>
          <w:b/>
          <w:spacing w:val="-8"/>
          <w:sz w:val="20"/>
        </w:rPr>
        <w:t xml:space="preserve"> </w:t>
      </w:r>
      <w:r>
        <w:rPr>
          <w:b/>
          <w:spacing w:val="-2"/>
          <w:sz w:val="20"/>
        </w:rPr>
        <w:t>Points</w:t>
      </w:r>
    </w:p>
    <w:p w14:paraId="026333E6" w14:textId="77777777" w:rsidR="004B1DAC" w:rsidRDefault="004B1DAC">
      <w:pPr>
        <w:pStyle w:val="BodyText"/>
        <w:spacing w:before="10" w:after="1"/>
        <w:rPr>
          <w:b/>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4"/>
        <w:gridCol w:w="3333"/>
        <w:gridCol w:w="1844"/>
        <w:gridCol w:w="1845"/>
      </w:tblGrid>
      <w:tr w:rsidR="004B1DAC" w14:paraId="026333EB" w14:textId="77777777">
        <w:trPr>
          <w:trHeight w:val="796"/>
        </w:trPr>
        <w:tc>
          <w:tcPr>
            <w:tcW w:w="2684" w:type="dxa"/>
            <w:shd w:val="clear" w:color="auto" w:fill="D7D7D7"/>
          </w:tcPr>
          <w:p w14:paraId="026333E7" w14:textId="77777777" w:rsidR="004B1DAC" w:rsidRDefault="00523EDE">
            <w:pPr>
              <w:pStyle w:val="TableParagraph"/>
              <w:spacing w:line="229" w:lineRule="exact"/>
              <w:ind w:left="115" w:right="4"/>
              <w:jc w:val="center"/>
              <w:rPr>
                <w:b/>
                <w:sz w:val="20"/>
              </w:rPr>
            </w:pPr>
            <w:r>
              <w:rPr>
                <w:b/>
                <w:sz w:val="20"/>
              </w:rPr>
              <w:t>Monitoring</w:t>
            </w:r>
            <w:r>
              <w:rPr>
                <w:b/>
                <w:spacing w:val="-12"/>
                <w:sz w:val="20"/>
              </w:rPr>
              <w:t xml:space="preserve"> </w:t>
            </w:r>
            <w:r>
              <w:rPr>
                <w:b/>
                <w:spacing w:val="-2"/>
                <w:sz w:val="20"/>
              </w:rPr>
              <w:t>Points</w:t>
            </w:r>
          </w:p>
        </w:tc>
        <w:tc>
          <w:tcPr>
            <w:tcW w:w="3333" w:type="dxa"/>
            <w:shd w:val="clear" w:color="auto" w:fill="D7D7D7"/>
          </w:tcPr>
          <w:p w14:paraId="026333E8" w14:textId="77777777" w:rsidR="004B1DAC" w:rsidRDefault="00523EDE">
            <w:pPr>
              <w:pStyle w:val="TableParagraph"/>
              <w:spacing w:before="35" w:line="290" w:lineRule="auto"/>
              <w:ind w:left="1168" w:right="325" w:hanging="728"/>
              <w:rPr>
                <w:b/>
                <w:sz w:val="20"/>
              </w:rPr>
            </w:pPr>
            <w:r>
              <w:rPr>
                <w:b/>
                <w:sz w:val="20"/>
              </w:rPr>
              <w:t>Receiving</w:t>
            </w:r>
            <w:r>
              <w:rPr>
                <w:b/>
                <w:spacing w:val="-14"/>
                <w:sz w:val="20"/>
              </w:rPr>
              <w:t xml:space="preserve"> </w:t>
            </w:r>
            <w:r>
              <w:rPr>
                <w:b/>
                <w:sz w:val="20"/>
              </w:rPr>
              <w:t>Waters</w:t>
            </w:r>
            <w:r>
              <w:rPr>
                <w:b/>
                <w:spacing w:val="-14"/>
                <w:sz w:val="20"/>
              </w:rPr>
              <w:t xml:space="preserve"> </w:t>
            </w:r>
            <w:r>
              <w:rPr>
                <w:b/>
                <w:sz w:val="20"/>
              </w:rPr>
              <w:t xml:space="preserve">Location </w:t>
            </w:r>
            <w:r>
              <w:rPr>
                <w:b/>
                <w:spacing w:val="-2"/>
                <w:sz w:val="20"/>
              </w:rPr>
              <w:t>Description</w:t>
            </w:r>
          </w:p>
        </w:tc>
        <w:tc>
          <w:tcPr>
            <w:tcW w:w="1844" w:type="dxa"/>
            <w:shd w:val="clear" w:color="auto" w:fill="D7D7D7"/>
          </w:tcPr>
          <w:p w14:paraId="026333E9" w14:textId="77777777" w:rsidR="004B1DAC" w:rsidRDefault="00523EDE">
            <w:pPr>
              <w:pStyle w:val="TableParagraph"/>
              <w:spacing w:line="229" w:lineRule="exact"/>
              <w:ind w:left="584"/>
              <w:rPr>
                <w:b/>
                <w:sz w:val="20"/>
              </w:rPr>
            </w:pPr>
            <w:r>
              <w:rPr>
                <w:b/>
                <w:spacing w:val="-2"/>
                <w:sz w:val="20"/>
              </w:rPr>
              <w:t>Latitude</w:t>
            </w:r>
          </w:p>
        </w:tc>
        <w:tc>
          <w:tcPr>
            <w:tcW w:w="1845" w:type="dxa"/>
            <w:shd w:val="clear" w:color="auto" w:fill="D7D7D7"/>
          </w:tcPr>
          <w:p w14:paraId="026333EA" w14:textId="77777777" w:rsidR="004B1DAC" w:rsidRDefault="00523EDE">
            <w:pPr>
              <w:pStyle w:val="TableParagraph"/>
              <w:spacing w:line="229" w:lineRule="exact"/>
              <w:ind w:left="485"/>
              <w:rPr>
                <w:b/>
                <w:sz w:val="20"/>
              </w:rPr>
            </w:pPr>
            <w:r>
              <w:rPr>
                <w:b/>
                <w:spacing w:val="-2"/>
                <w:sz w:val="20"/>
              </w:rPr>
              <w:t>Longitude</w:t>
            </w:r>
          </w:p>
        </w:tc>
      </w:tr>
      <w:tr w:rsidR="004B1DAC" w14:paraId="026333ED" w14:textId="77777777">
        <w:trPr>
          <w:trHeight w:val="278"/>
        </w:trPr>
        <w:tc>
          <w:tcPr>
            <w:tcW w:w="9706" w:type="dxa"/>
            <w:gridSpan w:val="4"/>
          </w:tcPr>
          <w:p w14:paraId="026333EC" w14:textId="77777777" w:rsidR="004B1DAC" w:rsidRDefault="00523EDE">
            <w:pPr>
              <w:pStyle w:val="TableParagraph"/>
              <w:spacing w:before="28"/>
              <w:ind w:left="109"/>
              <w:jc w:val="center"/>
              <w:rPr>
                <w:b/>
                <w:sz w:val="20"/>
              </w:rPr>
            </w:pPr>
            <w:r>
              <w:rPr>
                <w:b/>
                <w:sz w:val="20"/>
              </w:rPr>
              <w:t>Upstream</w:t>
            </w:r>
            <w:r>
              <w:rPr>
                <w:b/>
                <w:spacing w:val="-11"/>
                <w:sz w:val="20"/>
              </w:rPr>
              <w:t xml:space="preserve"> </w:t>
            </w:r>
            <w:r>
              <w:rPr>
                <w:b/>
                <w:sz w:val="20"/>
              </w:rPr>
              <w:t>Background</w:t>
            </w:r>
            <w:r>
              <w:rPr>
                <w:b/>
                <w:spacing w:val="-12"/>
                <w:sz w:val="20"/>
              </w:rPr>
              <w:t xml:space="preserve"> </w:t>
            </w:r>
            <w:r>
              <w:rPr>
                <w:b/>
                <w:sz w:val="20"/>
              </w:rPr>
              <w:t>Monitoring</w:t>
            </w:r>
            <w:r>
              <w:rPr>
                <w:b/>
                <w:spacing w:val="-13"/>
                <w:sz w:val="20"/>
              </w:rPr>
              <w:t xml:space="preserve"> </w:t>
            </w:r>
            <w:r>
              <w:rPr>
                <w:b/>
                <w:spacing w:val="-2"/>
                <w:sz w:val="20"/>
              </w:rPr>
              <w:t>Points</w:t>
            </w:r>
          </w:p>
        </w:tc>
      </w:tr>
      <w:tr w:rsidR="004B1DAC" w14:paraId="026333F2" w14:textId="77777777">
        <w:trPr>
          <w:trHeight w:val="561"/>
        </w:trPr>
        <w:tc>
          <w:tcPr>
            <w:tcW w:w="2684" w:type="dxa"/>
          </w:tcPr>
          <w:p w14:paraId="026333EE" w14:textId="77777777" w:rsidR="004B1DAC" w:rsidRDefault="00523EDE">
            <w:pPr>
              <w:pStyle w:val="TableParagraph"/>
              <w:spacing w:before="38"/>
              <w:ind w:left="115"/>
              <w:jc w:val="center"/>
              <w:rPr>
                <w:sz w:val="20"/>
              </w:rPr>
            </w:pPr>
            <w:r>
              <w:rPr>
                <w:spacing w:val="-5"/>
                <w:sz w:val="20"/>
              </w:rPr>
              <w:t>MP1</w:t>
            </w:r>
          </w:p>
        </w:tc>
        <w:tc>
          <w:tcPr>
            <w:tcW w:w="3333" w:type="dxa"/>
          </w:tcPr>
          <w:p w14:paraId="026333EF" w14:textId="77777777" w:rsidR="004B1DAC" w:rsidRDefault="00523EDE">
            <w:pPr>
              <w:pStyle w:val="TableParagraph"/>
              <w:spacing w:line="280" w:lineRule="exact"/>
              <w:ind w:left="109" w:hanging="3"/>
              <w:rPr>
                <w:sz w:val="20"/>
              </w:rPr>
            </w:pPr>
            <w:r>
              <w:rPr>
                <w:sz w:val="20"/>
              </w:rPr>
              <w:t>New</w:t>
            </w:r>
            <w:r>
              <w:rPr>
                <w:spacing w:val="-11"/>
                <w:sz w:val="20"/>
              </w:rPr>
              <w:t xml:space="preserve"> </w:t>
            </w:r>
            <w:r>
              <w:rPr>
                <w:sz w:val="20"/>
              </w:rPr>
              <w:t>Chum</w:t>
            </w:r>
            <w:r>
              <w:rPr>
                <w:spacing w:val="-9"/>
                <w:sz w:val="20"/>
              </w:rPr>
              <w:t xml:space="preserve"> </w:t>
            </w:r>
            <w:r>
              <w:rPr>
                <w:sz w:val="20"/>
              </w:rPr>
              <w:t>Creek</w:t>
            </w:r>
            <w:r>
              <w:rPr>
                <w:spacing w:val="-9"/>
                <w:sz w:val="20"/>
              </w:rPr>
              <w:t xml:space="preserve"> </w:t>
            </w:r>
            <w:r>
              <w:rPr>
                <w:sz w:val="20"/>
              </w:rPr>
              <w:t>3713</w:t>
            </w:r>
            <w:r>
              <w:rPr>
                <w:spacing w:val="-9"/>
                <w:sz w:val="20"/>
              </w:rPr>
              <w:t xml:space="preserve"> </w:t>
            </w:r>
            <w:proofErr w:type="spellStart"/>
            <w:r>
              <w:rPr>
                <w:sz w:val="20"/>
              </w:rPr>
              <w:t>metres</w:t>
            </w:r>
            <w:proofErr w:type="spellEnd"/>
            <w:r>
              <w:rPr>
                <w:sz w:val="20"/>
              </w:rPr>
              <w:t xml:space="preserve"> upstream of RP2</w:t>
            </w:r>
          </w:p>
        </w:tc>
        <w:tc>
          <w:tcPr>
            <w:tcW w:w="1844" w:type="dxa"/>
          </w:tcPr>
          <w:p w14:paraId="026333F0" w14:textId="77777777" w:rsidR="004B1DAC" w:rsidRDefault="00523EDE">
            <w:pPr>
              <w:pStyle w:val="TableParagraph"/>
              <w:spacing w:before="38"/>
              <w:ind w:left="106"/>
              <w:rPr>
                <w:sz w:val="20"/>
              </w:rPr>
            </w:pPr>
            <w:r>
              <w:rPr>
                <w:sz w:val="20"/>
              </w:rPr>
              <w:t>22°</w:t>
            </w:r>
            <w:r>
              <w:rPr>
                <w:spacing w:val="-4"/>
                <w:sz w:val="20"/>
              </w:rPr>
              <w:t xml:space="preserve"> </w:t>
            </w:r>
            <w:r>
              <w:rPr>
                <w:sz w:val="20"/>
              </w:rPr>
              <w:t>00′</w:t>
            </w:r>
            <w:r>
              <w:rPr>
                <w:spacing w:val="-5"/>
                <w:sz w:val="20"/>
              </w:rPr>
              <w:t xml:space="preserve"> </w:t>
            </w:r>
            <w:r>
              <w:rPr>
                <w:sz w:val="20"/>
              </w:rPr>
              <w:t>16′′</w:t>
            </w:r>
            <w:r>
              <w:rPr>
                <w:spacing w:val="-5"/>
                <w:sz w:val="20"/>
              </w:rPr>
              <w:t xml:space="preserve"> </w:t>
            </w:r>
            <w:r>
              <w:rPr>
                <w:spacing w:val="-12"/>
                <w:sz w:val="20"/>
              </w:rPr>
              <w:t>S</w:t>
            </w:r>
          </w:p>
        </w:tc>
        <w:tc>
          <w:tcPr>
            <w:tcW w:w="1845" w:type="dxa"/>
          </w:tcPr>
          <w:p w14:paraId="026333F1" w14:textId="77777777" w:rsidR="004B1DAC" w:rsidRDefault="00523EDE">
            <w:pPr>
              <w:pStyle w:val="TableParagraph"/>
              <w:spacing w:before="38"/>
              <w:ind w:left="104"/>
              <w:rPr>
                <w:sz w:val="20"/>
              </w:rPr>
            </w:pPr>
            <w:r>
              <w:rPr>
                <w:sz w:val="20"/>
              </w:rPr>
              <w:t>148°</w:t>
            </w:r>
            <w:r>
              <w:rPr>
                <w:spacing w:val="-4"/>
                <w:sz w:val="20"/>
              </w:rPr>
              <w:t xml:space="preserve"> </w:t>
            </w:r>
            <w:r>
              <w:rPr>
                <w:sz w:val="20"/>
              </w:rPr>
              <w:t>13′</w:t>
            </w:r>
            <w:r>
              <w:rPr>
                <w:spacing w:val="-4"/>
                <w:sz w:val="20"/>
              </w:rPr>
              <w:t xml:space="preserve"> </w:t>
            </w:r>
            <w:r>
              <w:rPr>
                <w:sz w:val="20"/>
              </w:rPr>
              <w:t>35′′</w:t>
            </w:r>
            <w:r>
              <w:rPr>
                <w:spacing w:val="-3"/>
                <w:sz w:val="20"/>
              </w:rPr>
              <w:t xml:space="preserve"> </w:t>
            </w:r>
            <w:r>
              <w:rPr>
                <w:spacing w:val="-10"/>
                <w:sz w:val="20"/>
              </w:rPr>
              <w:t>E</w:t>
            </w:r>
          </w:p>
        </w:tc>
      </w:tr>
      <w:tr w:rsidR="004B1DAC" w14:paraId="026333F4" w14:textId="77777777">
        <w:trPr>
          <w:trHeight w:val="258"/>
        </w:trPr>
        <w:tc>
          <w:tcPr>
            <w:tcW w:w="9706" w:type="dxa"/>
            <w:gridSpan w:val="4"/>
          </w:tcPr>
          <w:p w14:paraId="026333F3" w14:textId="77777777" w:rsidR="004B1DAC" w:rsidRDefault="00523EDE">
            <w:pPr>
              <w:pStyle w:val="TableParagraph"/>
              <w:spacing w:before="23" w:line="215" w:lineRule="exact"/>
              <w:ind w:left="109" w:right="2"/>
              <w:jc w:val="center"/>
              <w:rPr>
                <w:b/>
                <w:sz w:val="20"/>
              </w:rPr>
            </w:pPr>
            <w:r>
              <w:rPr>
                <w:b/>
                <w:sz w:val="20"/>
              </w:rPr>
              <w:t>Downstream</w:t>
            </w:r>
            <w:r>
              <w:rPr>
                <w:b/>
                <w:spacing w:val="-13"/>
                <w:sz w:val="20"/>
              </w:rPr>
              <w:t xml:space="preserve"> </w:t>
            </w:r>
            <w:r>
              <w:rPr>
                <w:b/>
                <w:sz w:val="20"/>
              </w:rPr>
              <w:t>Monitoring</w:t>
            </w:r>
            <w:r>
              <w:rPr>
                <w:b/>
                <w:spacing w:val="-12"/>
                <w:sz w:val="20"/>
              </w:rPr>
              <w:t xml:space="preserve"> </w:t>
            </w:r>
            <w:r>
              <w:rPr>
                <w:b/>
                <w:spacing w:val="-2"/>
                <w:sz w:val="20"/>
              </w:rPr>
              <w:t>Points</w:t>
            </w:r>
          </w:p>
        </w:tc>
      </w:tr>
      <w:tr w:rsidR="004B1DAC" w14:paraId="026333F9" w14:textId="77777777">
        <w:trPr>
          <w:trHeight w:val="561"/>
        </w:trPr>
        <w:tc>
          <w:tcPr>
            <w:tcW w:w="2684" w:type="dxa"/>
          </w:tcPr>
          <w:p w14:paraId="026333F5" w14:textId="77777777" w:rsidR="004B1DAC" w:rsidRDefault="00523EDE">
            <w:pPr>
              <w:pStyle w:val="TableParagraph"/>
              <w:spacing w:before="38"/>
              <w:ind w:left="115"/>
              <w:jc w:val="center"/>
              <w:rPr>
                <w:sz w:val="20"/>
              </w:rPr>
            </w:pPr>
            <w:r>
              <w:rPr>
                <w:spacing w:val="-5"/>
                <w:sz w:val="20"/>
              </w:rPr>
              <w:t>MP2</w:t>
            </w:r>
          </w:p>
        </w:tc>
        <w:tc>
          <w:tcPr>
            <w:tcW w:w="3333" w:type="dxa"/>
          </w:tcPr>
          <w:p w14:paraId="026333F6" w14:textId="77777777" w:rsidR="004B1DAC" w:rsidRDefault="00523EDE">
            <w:pPr>
              <w:pStyle w:val="TableParagraph"/>
              <w:spacing w:line="280" w:lineRule="exact"/>
              <w:ind w:left="109" w:hanging="3"/>
              <w:rPr>
                <w:sz w:val="20"/>
              </w:rPr>
            </w:pPr>
            <w:r>
              <w:rPr>
                <w:sz w:val="20"/>
              </w:rPr>
              <w:t>New</w:t>
            </w:r>
            <w:r>
              <w:rPr>
                <w:spacing w:val="-11"/>
                <w:sz w:val="20"/>
              </w:rPr>
              <w:t xml:space="preserve"> </w:t>
            </w:r>
            <w:r>
              <w:rPr>
                <w:sz w:val="20"/>
              </w:rPr>
              <w:t>Chum</w:t>
            </w:r>
            <w:r>
              <w:rPr>
                <w:spacing w:val="-9"/>
                <w:sz w:val="20"/>
              </w:rPr>
              <w:t xml:space="preserve"> </w:t>
            </w:r>
            <w:r>
              <w:rPr>
                <w:sz w:val="20"/>
              </w:rPr>
              <w:t>Creek</w:t>
            </w:r>
            <w:r>
              <w:rPr>
                <w:spacing w:val="-9"/>
                <w:sz w:val="20"/>
              </w:rPr>
              <w:t xml:space="preserve"> </w:t>
            </w:r>
            <w:r>
              <w:rPr>
                <w:sz w:val="20"/>
              </w:rPr>
              <w:t>2539</w:t>
            </w:r>
            <w:r>
              <w:rPr>
                <w:spacing w:val="-9"/>
                <w:sz w:val="20"/>
              </w:rPr>
              <w:t xml:space="preserve"> </w:t>
            </w:r>
            <w:proofErr w:type="spellStart"/>
            <w:r>
              <w:rPr>
                <w:sz w:val="20"/>
              </w:rPr>
              <w:t>metres</w:t>
            </w:r>
            <w:proofErr w:type="spellEnd"/>
            <w:r>
              <w:rPr>
                <w:sz w:val="20"/>
              </w:rPr>
              <w:t xml:space="preserve"> downstream of RP2</w:t>
            </w:r>
          </w:p>
        </w:tc>
        <w:tc>
          <w:tcPr>
            <w:tcW w:w="1844" w:type="dxa"/>
          </w:tcPr>
          <w:p w14:paraId="026333F7" w14:textId="77777777" w:rsidR="004B1DAC" w:rsidRDefault="00523EDE">
            <w:pPr>
              <w:pStyle w:val="TableParagraph"/>
              <w:spacing w:before="38"/>
              <w:ind w:left="106"/>
              <w:rPr>
                <w:sz w:val="20"/>
              </w:rPr>
            </w:pPr>
            <w:r>
              <w:rPr>
                <w:sz w:val="20"/>
              </w:rPr>
              <w:t>22°</w:t>
            </w:r>
            <w:r>
              <w:rPr>
                <w:spacing w:val="-3"/>
                <w:sz w:val="20"/>
              </w:rPr>
              <w:t xml:space="preserve"> </w:t>
            </w:r>
            <w:r>
              <w:rPr>
                <w:sz w:val="20"/>
              </w:rPr>
              <w:t>2′</w:t>
            </w:r>
            <w:r>
              <w:rPr>
                <w:spacing w:val="-3"/>
                <w:sz w:val="20"/>
              </w:rPr>
              <w:t xml:space="preserve"> </w:t>
            </w:r>
            <w:r>
              <w:rPr>
                <w:sz w:val="20"/>
              </w:rPr>
              <w:t>3′′</w:t>
            </w:r>
            <w:r>
              <w:rPr>
                <w:spacing w:val="-4"/>
                <w:sz w:val="20"/>
              </w:rPr>
              <w:t xml:space="preserve"> </w:t>
            </w:r>
            <w:r>
              <w:rPr>
                <w:spacing w:val="-10"/>
                <w:sz w:val="20"/>
              </w:rPr>
              <w:t>S</w:t>
            </w:r>
          </w:p>
        </w:tc>
        <w:tc>
          <w:tcPr>
            <w:tcW w:w="1845" w:type="dxa"/>
          </w:tcPr>
          <w:p w14:paraId="026333F8" w14:textId="77777777" w:rsidR="004B1DAC" w:rsidRDefault="00523EDE">
            <w:pPr>
              <w:pStyle w:val="TableParagraph"/>
              <w:spacing w:before="38"/>
              <w:ind w:left="104"/>
              <w:rPr>
                <w:sz w:val="20"/>
              </w:rPr>
            </w:pPr>
            <w:r>
              <w:rPr>
                <w:sz w:val="20"/>
              </w:rPr>
              <w:t>148°</w:t>
            </w:r>
            <w:r>
              <w:rPr>
                <w:spacing w:val="-4"/>
                <w:sz w:val="20"/>
              </w:rPr>
              <w:t xml:space="preserve"> </w:t>
            </w:r>
            <w:r>
              <w:rPr>
                <w:sz w:val="20"/>
              </w:rPr>
              <w:t>16′</w:t>
            </w:r>
            <w:r>
              <w:rPr>
                <w:spacing w:val="-4"/>
                <w:sz w:val="20"/>
              </w:rPr>
              <w:t xml:space="preserve"> </w:t>
            </w:r>
            <w:r>
              <w:rPr>
                <w:sz w:val="20"/>
              </w:rPr>
              <w:t>42′′</w:t>
            </w:r>
            <w:r>
              <w:rPr>
                <w:spacing w:val="-4"/>
                <w:sz w:val="20"/>
              </w:rPr>
              <w:t xml:space="preserve"> </w:t>
            </w:r>
            <w:r>
              <w:rPr>
                <w:spacing w:val="-10"/>
                <w:sz w:val="20"/>
              </w:rPr>
              <w:t>E</w:t>
            </w:r>
          </w:p>
        </w:tc>
      </w:tr>
    </w:tbl>
    <w:p w14:paraId="026333FA" w14:textId="77777777" w:rsidR="004B1DAC" w:rsidRDefault="00523EDE">
      <w:pPr>
        <w:spacing w:before="56"/>
        <w:ind w:left="141"/>
        <w:rPr>
          <w:sz w:val="18"/>
        </w:rPr>
      </w:pPr>
      <w:r>
        <w:rPr>
          <w:b/>
          <w:sz w:val="20"/>
        </w:rPr>
        <w:t>NOTE:</w:t>
      </w:r>
      <w:r>
        <w:rPr>
          <w:b/>
          <w:spacing w:val="-3"/>
          <w:sz w:val="20"/>
        </w:rPr>
        <w:t xml:space="preserve"> </w:t>
      </w:r>
      <w:r>
        <w:rPr>
          <w:sz w:val="18"/>
        </w:rPr>
        <w:t>The</w:t>
      </w:r>
      <w:r>
        <w:rPr>
          <w:spacing w:val="-2"/>
          <w:sz w:val="18"/>
        </w:rPr>
        <w:t xml:space="preserve"> </w:t>
      </w:r>
      <w:r>
        <w:rPr>
          <w:sz w:val="18"/>
        </w:rPr>
        <w:t>data</w:t>
      </w:r>
      <w:r>
        <w:rPr>
          <w:spacing w:val="-3"/>
          <w:sz w:val="18"/>
        </w:rPr>
        <w:t xml:space="preserve"> </w:t>
      </w:r>
      <w:r>
        <w:rPr>
          <w:sz w:val="18"/>
        </w:rPr>
        <w:t>from</w:t>
      </w:r>
      <w:r>
        <w:rPr>
          <w:spacing w:val="-2"/>
          <w:sz w:val="18"/>
        </w:rPr>
        <w:t xml:space="preserve"> </w:t>
      </w:r>
      <w:r>
        <w:rPr>
          <w:sz w:val="18"/>
        </w:rPr>
        <w:t>background</w:t>
      </w:r>
      <w:r>
        <w:rPr>
          <w:spacing w:val="-5"/>
          <w:sz w:val="18"/>
        </w:rPr>
        <w:t xml:space="preserve"> </w:t>
      </w:r>
      <w:r>
        <w:rPr>
          <w:sz w:val="18"/>
        </w:rPr>
        <w:t>monitoring</w:t>
      </w:r>
      <w:r>
        <w:rPr>
          <w:spacing w:val="-4"/>
          <w:sz w:val="18"/>
        </w:rPr>
        <w:t xml:space="preserve"> </w:t>
      </w:r>
      <w:r>
        <w:rPr>
          <w:sz w:val="18"/>
        </w:rPr>
        <w:t>points</w:t>
      </w:r>
      <w:r>
        <w:rPr>
          <w:spacing w:val="-4"/>
          <w:sz w:val="18"/>
        </w:rPr>
        <w:t xml:space="preserve"> </w:t>
      </w:r>
      <w:r>
        <w:rPr>
          <w:sz w:val="18"/>
        </w:rPr>
        <w:t>must</w:t>
      </w:r>
      <w:r>
        <w:rPr>
          <w:spacing w:val="-3"/>
          <w:sz w:val="18"/>
        </w:rPr>
        <w:t xml:space="preserve"> </w:t>
      </w:r>
      <w:r>
        <w:rPr>
          <w:sz w:val="18"/>
        </w:rPr>
        <w:t>not</w:t>
      </w:r>
      <w:r>
        <w:rPr>
          <w:spacing w:val="-2"/>
          <w:sz w:val="18"/>
        </w:rPr>
        <w:t xml:space="preserve"> </w:t>
      </w:r>
      <w:r>
        <w:rPr>
          <w:sz w:val="18"/>
        </w:rPr>
        <w:t>be</w:t>
      </w:r>
      <w:r>
        <w:rPr>
          <w:spacing w:val="-5"/>
          <w:sz w:val="18"/>
        </w:rPr>
        <w:t xml:space="preserve"> </w:t>
      </w:r>
      <w:r>
        <w:rPr>
          <w:sz w:val="18"/>
        </w:rPr>
        <w:t>used</w:t>
      </w:r>
      <w:r>
        <w:rPr>
          <w:spacing w:val="-3"/>
          <w:sz w:val="18"/>
        </w:rPr>
        <w:t xml:space="preserve"> </w:t>
      </w:r>
      <w:r>
        <w:rPr>
          <w:sz w:val="18"/>
        </w:rPr>
        <w:t>where</w:t>
      </w:r>
      <w:r>
        <w:rPr>
          <w:spacing w:val="-2"/>
          <w:sz w:val="18"/>
        </w:rPr>
        <w:t xml:space="preserve"> </w:t>
      </w:r>
      <w:r>
        <w:rPr>
          <w:sz w:val="18"/>
        </w:rPr>
        <w:t>they</w:t>
      </w:r>
      <w:r>
        <w:rPr>
          <w:spacing w:val="-2"/>
          <w:sz w:val="18"/>
        </w:rPr>
        <w:t xml:space="preserve"> </w:t>
      </w:r>
      <w:r>
        <w:rPr>
          <w:sz w:val="18"/>
        </w:rPr>
        <w:t>are</w:t>
      </w:r>
      <w:r>
        <w:rPr>
          <w:spacing w:val="-3"/>
          <w:sz w:val="18"/>
        </w:rPr>
        <w:t xml:space="preserve"> </w:t>
      </w:r>
      <w:r>
        <w:rPr>
          <w:sz w:val="18"/>
        </w:rPr>
        <w:t>affected</w:t>
      </w:r>
      <w:r>
        <w:rPr>
          <w:spacing w:val="-5"/>
          <w:sz w:val="18"/>
        </w:rPr>
        <w:t xml:space="preserve"> </w:t>
      </w:r>
      <w:r>
        <w:rPr>
          <w:sz w:val="18"/>
        </w:rPr>
        <w:t>by</w:t>
      </w:r>
      <w:r>
        <w:rPr>
          <w:spacing w:val="-1"/>
          <w:sz w:val="18"/>
        </w:rPr>
        <w:t xml:space="preserve"> </w:t>
      </w:r>
      <w:r>
        <w:rPr>
          <w:sz w:val="18"/>
        </w:rPr>
        <w:t>releases</w:t>
      </w:r>
      <w:r>
        <w:rPr>
          <w:spacing w:val="-2"/>
          <w:sz w:val="18"/>
        </w:rPr>
        <w:t xml:space="preserve"> </w:t>
      </w:r>
      <w:r>
        <w:rPr>
          <w:sz w:val="18"/>
        </w:rPr>
        <w:t>from</w:t>
      </w:r>
      <w:r>
        <w:rPr>
          <w:spacing w:val="-2"/>
          <w:sz w:val="18"/>
        </w:rPr>
        <w:t xml:space="preserve"> </w:t>
      </w:r>
      <w:r>
        <w:rPr>
          <w:sz w:val="18"/>
        </w:rPr>
        <w:t>other</w:t>
      </w:r>
      <w:r>
        <w:rPr>
          <w:spacing w:val="-5"/>
          <w:sz w:val="18"/>
        </w:rPr>
        <w:t xml:space="preserve"> </w:t>
      </w:r>
      <w:r>
        <w:rPr>
          <w:spacing w:val="-2"/>
          <w:sz w:val="18"/>
        </w:rPr>
        <w:t>mines.</w:t>
      </w:r>
    </w:p>
    <w:p w14:paraId="026333FB" w14:textId="77777777" w:rsidR="004B1DAC" w:rsidRDefault="004B1DAC">
      <w:pPr>
        <w:rPr>
          <w:sz w:val="18"/>
        </w:rPr>
        <w:sectPr w:rsidR="004B1DAC">
          <w:pgSz w:w="11910" w:h="16840"/>
          <w:pgMar w:top="1280" w:right="566" w:bottom="880" w:left="566" w:header="403" w:footer="691" w:gutter="0"/>
          <w:cols w:space="720"/>
        </w:sectPr>
      </w:pPr>
    </w:p>
    <w:p w14:paraId="026333FC" w14:textId="77777777" w:rsidR="004B1DAC" w:rsidRDefault="004B1DAC">
      <w:pPr>
        <w:pStyle w:val="BodyText"/>
        <w:spacing w:before="37" w:after="1"/>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9"/>
        <w:gridCol w:w="9215"/>
      </w:tblGrid>
      <w:tr w:rsidR="004B1DAC" w14:paraId="02633406" w14:textId="77777777">
        <w:trPr>
          <w:trHeight w:val="4639"/>
        </w:trPr>
        <w:tc>
          <w:tcPr>
            <w:tcW w:w="999" w:type="dxa"/>
          </w:tcPr>
          <w:p w14:paraId="026333FD" w14:textId="77777777" w:rsidR="004B1DAC" w:rsidRDefault="00523EDE">
            <w:pPr>
              <w:pStyle w:val="TableParagraph"/>
              <w:spacing w:before="55"/>
              <w:ind w:left="88"/>
              <w:rPr>
                <w:b/>
                <w:sz w:val="20"/>
              </w:rPr>
            </w:pPr>
            <w:r>
              <w:rPr>
                <w:b/>
                <w:spacing w:val="-5"/>
                <w:sz w:val="20"/>
              </w:rPr>
              <w:t>C19</w:t>
            </w:r>
          </w:p>
        </w:tc>
        <w:tc>
          <w:tcPr>
            <w:tcW w:w="9215" w:type="dxa"/>
          </w:tcPr>
          <w:p w14:paraId="026333FE" w14:textId="77777777" w:rsidR="004B1DAC" w:rsidRDefault="00523EDE">
            <w:pPr>
              <w:pStyle w:val="TableParagraph"/>
              <w:spacing w:before="50" w:line="292" w:lineRule="auto"/>
              <w:ind w:left="81" w:right="217"/>
              <w:jc w:val="both"/>
              <w:rPr>
                <w:sz w:val="20"/>
              </w:rPr>
            </w:pPr>
            <w:r>
              <w:rPr>
                <w:sz w:val="20"/>
              </w:rPr>
              <w:t>If</w:t>
            </w:r>
            <w:r>
              <w:rPr>
                <w:spacing w:val="-7"/>
                <w:sz w:val="20"/>
              </w:rPr>
              <w:t xml:space="preserve"> </w:t>
            </w:r>
            <w:r>
              <w:rPr>
                <w:sz w:val="20"/>
              </w:rPr>
              <w:t>quality</w:t>
            </w:r>
            <w:r>
              <w:rPr>
                <w:spacing w:val="-6"/>
                <w:sz w:val="20"/>
              </w:rPr>
              <w:t xml:space="preserve"> </w:t>
            </w:r>
            <w:r>
              <w:rPr>
                <w:sz w:val="20"/>
              </w:rPr>
              <w:t>characteristics</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z w:val="20"/>
              </w:rPr>
              <w:t>receiving</w:t>
            </w:r>
            <w:r>
              <w:rPr>
                <w:spacing w:val="-7"/>
                <w:sz w:val="20"/>
              </w:rPr>
              <w:t xml:space="preserve"> </w:t>
            </w:r>
            <w:r>
              <w:rPr>
                <w:sz w:val="20"/>
              </w:rPr>
              <w:t>water</w:t>
            </w:r>
            <w:r>
              <w:rPr>
                <w:spacing w:val="-7"/>
                <w:sz w:val="20"/>
              </w:rPr>
              <w:t xml:space="preserve"> </w:t>
            </w:r>
            <w:r>
              <w:rPr>
                <w:sz w:val="20"/>
              </w:rPr>
              <w:t>at</w:t>
            </w:r>
            <w:r>
              <w:rPr>
                <w:spacing w:val="-5"/>
                <w:sz w:val="20"/>
              </w:rPr>
              <w:t xml:space="preserve"> </w:t>
            </w:r>
            <w:r>
              <w:rPr>
                <w:sz w:val="20"/>
              </w:rPr>
              <w:t>the</w:t>
            </w:r>
            <w:r>
              <w:rPr>
                <w:spacing w:val="-6"/>
                <w:sz w:val="20"/>
              </w:rPr>
              <w:t xml:space="preserve"> </w:t>
            </w:r>
            <w:r>
              <w:rPr>
                <w:sz w:val="20"/>
              </w:rPr>
              <w:t>downstream</w:t>
            </w:r>
            <w:r>
              <w:rPr>
                <w:spacing w:val="-5"/>
                <w:sz w:val="20"/>
              </w:rPr>
              <w:t xml:space="preserve"> </w:t>
            </w:r>
            <w:r>
              <w:rPr>
                <w:sz w:val="20"/>
              </w:rPr>
              <w:t>monitoring</w:t>
            </w:r>
            <w:r>
              <w:rPr>
                <w:spacing w:val="-6"/>
                <w:sz w:val="20"/>
              </w:rPr>
              <w:t xml:space="preserve"> </w:t>
            </w:r>
            <w:r>
              <w:rPr>
                <w:sz w:val="20"/>
              </w:rPr>
              <w:t>points</w:t>
            </w:r>
            <w:r>
              <w:rPr>
                <w:spacing w:val="-4"/>
                <w:sz w:val="20"/>
              </w:rPr>
              <w:t xml:space="preserve"> </w:t>
            </w:r>
            <w:r>
              <w:rPr>
                <w:sz w:val="20"/>
              </w:rPr>
              <w:t>exceed</w:t>
            </w:r>
            <w:r>
              <w:rPr>
                <w:spacing w:val="-7"/>
                <w:sz w:val="20"/>
              </w:rPr>
              <w:t xml:space="preserve"> </w:t>
            </w:r>
            <w:r>
              <w:rPr>
                <w:sz w:val="20"/>
              </w:rPr>
              <w:t>any</w:t>
            </w:r>
            <w:r>
              <w:rPr>
                <w:spacing w:val="-6"/>
                <w:sz w:val="20"/>
              </w:rPr>
              <w:t xml:space="preserve"> </w:t>
            </w:r>
            <w:r>
              <w:rPr>
                <w:sz w:val="20"/>
              </w:rPr>
              <w:t>of</w:t>
            </w:r>
            <w:r>
              <w:rPr>
                <w:spacing w:val="-5"/>
                <w:sz w:val="20"/>
              </w:rPr>
              <w:t xml:space="preserve"> </w:t>
            </w:r>
            <w:r>
              <w:rPr>
                <w:sz w:val="20"/>
              </w:rPr>
              <w:t>the trigger</w:t>
            </w:r>
            <w:r>
              <w:rPr>
                <w:spacing w:val="-14"/>
                <w:sz w:val="20"/>
              </w:rPr>
              <w:t xml:space="preserve"> </w:t>
            </w:r>
            <w:r>
              <w:rPr>
                <w:sz w:val="20"/>
              </w:rPr>
              <w:t>levels</w:t>
            </w:r>
            <w:r>
              <w:rPr>
                <w:spacing w:val="-14"/>
                <w:sz w:val="20"/>
              </w:rPr>
              <w:t xml:space="preserve"> </w:t>
            </w:r>
            <w:r>
              <w:rPr>
                <w:sz w:val="20"/>
              </w:rPr>
              <w:t>specified</w:t>
            </w:r>
            <w:r>
              <w:rPr>
                <w:spacing w:val="-14"/>
                <w:sz w:val="20"/>
              </w:rPr>
              <w:t xml:space="preserve"> </w:t>
            </w:r>
            <w:r>
              <w:rPr>
                <w:sz w:val="20"/>
              </w:rPr>
              <w:t>in</w:t>
            </w:r>
            <w:r>
              <w:rPr>
                <w:spacing w:val="-14"/>
                <w:sz w:val="20"/>
              </w:rPr>
              <w:t xml:space="preserve"> </w:t>
            </w:r>
            <w:r>
              <w:rPr>
                <w:b/>
                <w:sz w:val="20"/>
              </w:rPr>
              <w:t>Table</w:t>
            </w:r>
            <w:r>
              <w:rPr>
                <w:b/>
                <w:spacing w:val="-14"/>
                <w:sz w:val="20"/>
              </w:rPr>
              <w:t xml:space="preserve"> </w:t>
            </w:r>
            <w:r>
              <w:rPr>
                <w:b/>
                <w:sz w:val="20"/>
              </w:rPr>
              <w:t>C6:</w:t>
            </w:r>
            <w:r>
              <w:rPr>
                <w:b/>
                <w:spacing w:val="-14"/>
                <w:sz w:val="20"/>
              </w:rPr>
              <w:t xml:space="preserve"> </w:t>
            </w:r>
            <w:r>
              <w:rPr>
                <w:b/>
                <w:sz w:val="20"/>
              </w:rPr>
              <w:t>Receiving</w:t>
            </w:r>
            <w:r>
              <w:rPr>
                <w:b/>
                <w:spacing w:val="-14"/>
                <w:sz w:val="20"/>
              </w:rPr>
              <w:t xml:space="preserve"> </w:t>
            </w:r>
            <w:r>
              <w:rPr>
                <w:b/>
                <w:sz w:val="20"/>
              </w:rPr>
              <w:t>Waters</w:t>
            </w:r>
            <w:r>
              <w:rPr>
                <w:b/>
                <w:spacing w:val="-14"/>
                <w:sz w:val="20"/>
              </w:rPr>
              <w:t xml:space="preserve"> </w:t>
            </w:r>
            <w:r>
              <w:rPr>
                <w:b/>
                <w:sz w:val="20"/>
              </w:rPr>
              <w:t>Contaminant</w:t>
            </w:r>
            <w:r>
              <w:rPr>
                <w:b/>
                <w:spacing w:val="-14"/>
                <w:sz w:val="20"/>
              </w:rPr>
              <w:t xml:space="preserve"> </w:t>
            </w:r>
            <w:r>
              <w:rPr>
                <w:b/>
                <w:sz w:val="20"/>
              </w:rPr>
              <w:t>Trigger</w:t>
            </w:r>
            <w:r>
              <w:rPr>
                <w:b/>
                <w:spacing w:val="-13"/>
                <w:sz w:val="20"/>
              </w:rPr>
              <w:t xml:space="preserve"> </w:t>
            </w:r>
            <w:r>
              <w:rPr>
                <w:b/>
                <w:sz w:val="20"/>
              </w:rPr>
              <w:t>Levels</w:t>
            </w:r>
            <w:r>
              <w:rPr>
                <w:b/>
                <w:spacing w:val="-14"/>
                <w:sz w:val="20"/>
              </w:rPr>
              <w:t xml:space="preserve"> </w:t>
            </w:r>
            <w:r>
              <w:rPr>
                <w:sz w:val="20"/>
              </w:rPr>
              <w:t>during</w:t>
            </w:r>
            <w:r>
              <w:rPr>
                <w:spacing w:val="-14"/>
                <w:sz w:val="20"/>
              </w:rPr>
              <w:t xml:space="preserve"> </w:t>
            </w:r>
            <w:r>
              <w:rPr>
                <w:sz w:val="20"/>
              </w:rPr>
              <w:t>a</w:t>
            </w:r>
            <w:r>
              <w:rPr>
                <w:spacing w:val="-14"/>
                <w:sz w:val="20"/>
              </w:rPr>
              <w:t xml:space="preserve"> </w:t>
            </w:r>
            <w:r>
              <w:rPr>
                <w:sz w:val="20"/>
              </w:rPr>
              <w:t>release event the environmental authority holder must compare the downstream results to the upstream results in the receiving waters and:</w:t>
            </w:r>
          </w:p>
          <w:p w14:paraId="026333FF" w14:textId="77777777" w:rsidR="004B1DAC" w:rsidRDefault="00523EDE">
            <w:pPr>
              <w:pStyle w:val="TableParagraph"/>
              <w:numPr>
                <w:ilvl w:val="0"/>
                <w:numId w:val="48"/>
              </w:numPr>
              <w:tabs>
                <w:tab w:val="left" w:pos="439"/>
                <w:tab w:val="left" w:pos="441"/>
              </w:tabs>
              <w:spacing w:before="116" w:line="292" w:lineRule="auto"/>
              <w:ind w:right="224"/>
              <w:jc w:val="both"/>
              <w:rPr>
                <w:sz w:val="20"/>
              </w:rPr>
            </w:pPr>
            <w:r>
              <w:rPr>
                <w:sz w:val="20"/>
              </w:rPr>
              <w:t>where</w:t>
            </w:r>
            <w:r>
              <w:rPr>
                <w:spacing w:val="-3"/>
                <w:sz w:val="20"/>
              </w:rPr>
              <w:t xml:space="preserve"> </w:t>
            </w:r>
            <w:r>
              <w:rPr>
                <w:sz w:val="20"/>
              </w:rPr>
              <w:t>the</w:t>
            </w:r>
            <w:r>
              <w:rPr>
                <w:spacing w:val="-4"/>
                <w:sz w:val="20"/>
              </w:rPr>
              <w:t xml:space="preserve"> </w:t>
            </w:r>
            <w:r>
              <w:rPr>
                <w:sz w:val="20"/>
              </w:rPr>
              <w:t>downstream</w:t>
            </w:r>
            <w:r>
              <w:rPr>
                <w:spacing w:val="-6"/>
                <w:sz w:val="20"/>
              </w:rPr>
              <w:t xml:space="preserve"> </w:t>
            </w:r>
            <w:r>
              <w:rPr>
                <w:sz w:val="20"/>
              </w:rPr>
              <w:t>result</w:t>
            </w:r>
            <w:r>
              <w:rPr>
                <w:spacing w:val="-3"/>
                <w:sz w:val="20"/>
              </w:rPr>
              <w:t xml:space="preserve"> </w:t>
            </w:r>
            <w:r>
              <w:rPr>
                <w:sz w:val="20"/>
              </w:rPr>
              <w:t>is</w:t>
            </w:r>
            <w:r>
              <w:rPr>
                <w:spacing w:val="-4"/>
                <w:sz w:val="20"/>
              </w:rPr>
              <w:t xml:space="preserve"> </w:t>
            </w:r>
            <w:r>
              <w:rPr>
                <w:sz w:val="20"/>
              </w:rPr>
              <w:t>the</w:t>
            </w:r>
            <w:r>
              <w:rPr>
                <w:spacing w:val="-4"/>
                <w:sz w:val="20"/>
              </w:rPr>
              <w:t xml:space="preserve"> </w:t>
            </w:r>
            <w:r>
              <w:rPr>
                <w:sz w:val="20"/>
              </w:rPr>
              <w:t>same</w:t>
            </w:r>
            <w:r>
              <w:rPr>
                <w:spacing w:val="-4"/>
                <w:sz w:val="20"/>
              </w:rPr>
              <w:t xml:space="preserve"> </w:t>
            </w:r>
            <w:r>
              <w:rPr>
                <w:sz w:val="20"/>
              </w:rPr>
              <w:t>or</w:t>
            </w:r>
            <w:r>
              <w:rPr>
                <w:spacing w:val="-2"/>
                <w:sz w:val="20"/>
              </w:rPr>
              <w:t xml:space="preserve"> </w:t>
            </w:r>
            <w:r>
              <w:rPr>
                <w:sz w:val="20"/>
              </w:rPr>
              <w:t>a</w:t>
            </w:r>
            <w:r>
              <w:rPr>
                <w:spacing w:val="-4"/>
                <w:sz w:val="20"/>
              </w:rPr>
              <w:t xml:space="preserve"> </w:t>
            </w:r>
            <w:r>
              <w:rPr>
                <w:sz w:val="20"/>
              </w:rPr>
              <w:t>lower</w:t>
            </w:r>
            <w:r>
              <w:rPr>
                <w:spacing w:val="-5"/>
                <w:sz w:val="20"/>
              </w:rPr>
              <w:t xml:space="preserve"> </w:t>
            </w:r>
            <w:r>
              <w:rPr>
                <w:sz w:val="20"/>
              </w:rPr>
              <w:t>value</w:t>
            </w:r>
            <w:r>
              <w:rPr>
                <w:spacing w:val="-6"/>
                <w:sz w:val="20"/>
              </w:rPr>
              <w:t xml:space="preserve"> </w:t>
            </w:r>
            <w:r>
              <w:rPr>
                <w:sz w:val="20"/>
              </w:rPr>
              <w:t>than</w:t>
            </w:r>
            <w:r>
              <w:rPr>
                <w:spacing w:val="-4"/>
                <w:sz w:val="20"/>
              </w:rPr>
              <w:t xml:space="preserve"> </w:t>
            </w:r>
            <w:r>
              <w:rPr>
                <w:sz w:val="20"/>
              </w:rPr>
              <w:t>the</w:t>
            </w:r>
            <w:r>
              <w:rPr>
                <w:spacing w:val="-3"/>
                <w:sz w:val="20"/>
              </w:rPr>
              <w:t xml:space="preserve"> </w:t>
            </w:r>
            <w:r>
              <w:rPr>
                <w:sz w:val="20"/>
              </w:rPr>
              <w:t>upstream</w:t>
            </w:r>
            <w:r>
              <w:rPr>
                <w:spacing w:val="-6"/>
                <w:sz w:val="20"/>
              </w:rPr>
              <w:t xml:space="preserve"> </w:t>
            </w:r>
            <w:r>
              <w:rPr>
                <w:sz w:val="20"/>
              </w:rPr>
              <w:t>value</w:t>
            </w:r>
            <w:r>
              <w:rPr>
                <w:spacing w:val="-6"/>
                <w:sz w:val="20"/>
              </w:rPr>
              <w:t xml:space="preserve"> </w:t>
            </w:r>
            <w:r>
              <w:rPr>
                <w:sz w:val="20"/>
              </w:rPr>
              <w:t>for</w:t>
            </w:r>
            <w:r>
              <w:rPr>
                <w:spacing w:val="-5"/>
                <w:sz w:val="20"/>
              </w:rPr>
              <w:t xml:space="preserve"> </w:t>
            </w:r>
            <w:r>
              <w:rPr>
                <w:sz w:val="20"/>
              </w:rPr>
              <w:t>the</w:t>
            </w:r>
            <w:r>
              <w:rPr>
                <w:spacing w:val="-4"/>
                <w:sz w:val="20"/>
              </w:rPr>
              <w:t xml:space="preserve"> </w:t>
            </w:r>
            <w:r>
              <w:rPr>
                <w:sz w:val="20"/>
              </w:rPr>
              <w:t>quality characteristic then no action is to be taken; or</w:t>
            </w:r>
          </w:p>
          <w:p w14:paraId="02633400" w14:textId="77777777" w:rsidR="004B1DAC" w:rsidRDefault="00523EDE">
            <w:pPr>
              <w:pStyle w:val="TableParagraph"/>
              <w:numPr>
                <w:ilvl w:val="0"/>
                <w:numId w:val="48"/>
              </w:numPr>
              <w:tabs>
                <w:tab w:val="left" w:pos="439"/>
                <w:tab w:val="left" w:pos="441"/>
              </w:tabs>
              <w:spacing w:before="120" w:line="292" w:lineRule="auto"/>
              <w:ind w:right="217"/>
              <w:jc w:val="both"/>
              <w:rPr>
                <w:sz w:val="20"/>
              </w:rPr>
            </w:pPr>
            <w:r>
              <w:rPr>
                <w:sz w:val="20"/>
              </w:rPr>
              <w:t>where the downstream results exceed the upstream results complete an investigation in accordance with the ANZECC &amp; ARMCANZ (2000) methodology, into the potential for environmental</w:t>
            </w:r>
            <w:r>
              <w:rPr>
                <w:spacing w:val="-6"/>
                <w:sz w:val="20"/>
              </w:rPr>
              <w:t xml:space="preserve"> </w:t>
            </w:r>
            <w:r>
              <w:rPr>
                <w:sz w:val="20"/>
              </w:rPr>
              <w:t>harm</w:t>
            </w:r>
            <w:r>
              <w:rPr>
                <w:spacing w:val="-5"/>
                <w:sz w:val="20"/>
              </w:rPr>
              <w:t xml:space="preserve"> </w:t>
            </w:r>
            <w:r>
              <w:rPr>
                <w:sz w:val="20"/>
              </w:rPr>
              <w:t>and</w:t>
            </w:r>
            <w:r>
              <w:rPr>
                <w:spacing w:val="-8"/>
                <w:sz w:val="20"/>
              </w:rPr>
              <w:t xml:space="preserve"> </w:t>
            </w:r>
            <w:r>
              <w:rPr>
                <w:sz w:val="20"/>
              </w:rPr>
              <w:t>provide</w:t>
            </w:r>
            <w:r>
              <w:rPr>
                <w:spacing w:val="-8"/>
                <w:sz w:val="20"/>
              </w:rPr>
              <w:t xml:space="preserve"> </w:t>
            </w:r>
            <w:r>
              <w:rPr>
                <w:sz w:val="20"/>
              </w:rPr>
              <w:t>a</w:t>
            </w:r>
            <w:r>
              <w:rPr>
                <w:spacing w:val="-5"/>
                <w:sz w:val="20"/>
              </w:rPr>
              <w:t xml:space="preserve"> </w:t>
            </w:r>
            <w:r>
              <w:rPr>
                <w:sz w:val="20"/>
              </w:rPr>
              <w:t>written</w:t>
            </w:r>
            <w:r>
              <w:rPr>
                <w:spacing w:val="-8"/>
                <w:sz w:val="20"/>
              </w:rPr>
              <w:t xml:space="preserve"> </w:t>
            </w:r>
            <w:r>
              <w:rPr>
                <w:sz w:val="20"/>
              </w:rPr>
              <w:t>report</w:t>
            </w:r>
            <w:r>
              <w:rPr>
                <w:spacing w:val="-7"/>
                <w:sz w:val="20"/>
              </w:rPr>
              <w:t xml:space="preserve"> </w:t>
            </w:r>
            <w:r>
              <w:rPr>
                <w:sz w:val="20"/>
              </w:rPr>
              <w:t>to</w:t>
            </w:r>
            <w:r>
              <w:rPr>
                <w:spacing w:val="-8"/>
                <w:sz w:val="20"/>
              </w:rPr>
              <w:t xml:space="preserve"> </w:t>
            </w:r>
            <w:r>
              <w:rPr>
                <w:sz w:val="20"/>
              </w:rPr>
              <w:t>the</w:t>
            </w:r>
            <w:r>
              <w:rPr>
                <w:spacing w:val="-6"/>
                <w:sz w:val="20"/>
              </w:rPr>
              <w:t xml:space="preserve"> </w:t>
            </w:r>
            <w:r>
              <w:rPr>
                <w:sz w:val="20"/>
              </w:rPr>
              <w:t>administering</w:t>
            </w:r>
            <w:r>
              <w:rPr>
                <w:spacing w:val="-8"/>
                <w:sz w:val="20"/>
              </w:rPr>
              <w:t xml:space="preserve"> </w:t>
            </w:r>
            <w:r>
              <w:rPr>
                <w:sz w:val="20"/>
              </w:rPr>
              <w:t>authority</w:t>
            </w:r>
            <w:r>
              <w:rPr>
                <w:spacing w:val="-1"/>
                <w:sz w:val="20"/>
              </w:rPr>
              <w:t xml:space="preserve"> </w:t>
            </w:r>
            <w:r>
              <w:rPr>
                <w:sz w:val="20"/>
              </w:rPr>
              <w:t>within</w:t>
            </w:r>
            <w:r>
              <w:rPr>
                <w:spacing w:val="-8"/>
                <w:sz w:val="20"/>
              </w:rPr>
              <w:t xml:space="preserve"> </w:t>
            </w:r>
            <w:r>
              <w:rPr>
                <w:sz w:val="20"/>
              </w:rPr>
              <w:t>twenty-eight</w:t>
            </w:r>
          </w:p>
          <w:p w14:paraId="02633401" w14:textId="77777777" w:rsidR="004B1DAC" w:rsidRDefault="00523EDE">
            <w:pPr>
              <w:pStyle w:val="TableParagraph"/>
              <w:spacing w:line="228" w:lineRule="exact"/>
              <w:ind w:left="441"/>
              <w:jc w:val="both"/>
              <w:rPr>
                <w:sz w:val="20"/>
              </w:rPr>
            </w:pPr>
            <w:r>
              <w:rPr>
                <w:sz w:val="20"/>
              </w:rPr>
              <w:t>(</w:t>
            </w:r>
            <w:r>
              <w:rPr>
                <w:b/>
                <w:sz w:val="20"/>
              </w:rPr>
              <w:t>28)</w:t>
            </w:r>
            <w:r>
              <w:rPr>
                <w:b/>
                <w:spacing w:val="-7"/>
                <w:sz w:val="20"/>
              </w:rPr>
              <w:t xml:space="preserve"> </w:t>
            </w:r>
            <w:r>
              <w:rPr>
                <w:b/>
                <w:sz w:val="20"/>
              </w:rPr>
              <w:t>days</w:t>
            </w:r>
            <w:r>
              <w:rPr>
                <w:sz w:val="20"/>
              </w:rPr>
              <w:t>,</w:t>
            </w:r>
            <w:r>
              <w:rPr>
                <w:spacing w:val="-5"/>
                <w:sz w:val="20"/>
              </w:rPr>
              <w:t xml:space="preserve"> </w:t>
            </w:r>
            <w:proofErr w:type="gramStart"/>
            <w:r>
              <w:rPr>
                <w:spacing w:val="-2"/>
                <w:sz w:val="20"/>
              </w:rPr>
              <w:t>outlining</w:t>
            </w:r>
            <w:proofErr w:type="gramEnd"/>
            <w:r>
              <w:rPr>
                <w:spacing w:val="-2"/>
                <w:sz w:val="20"/>
              </w:rPr>
              <w:t>:</w:t>
            </w:r>
          </w:p>
          <w:p w14:paraId="02633402" w14:textId="77777777" w:rsidR="004B1DAC" w:rsidRDefault="00523EDE">
            <w:pPr>
              <w:pStyle w:val="TableParagraph"/>
              <w:numPr>
                <w:ilvl w:val="0"/>
                <w:numId w:val="47"/>
              </w:numPr>
              <w:tabs>
                <w:tab w:val="left" w:pos="860"/>
              </w:tabs>
              <w:spacing w:before="171"/>
              <w:ind w:left="860" w:hanging="424"/>
              <w:jc w:val="both"/>
              <w:rPr>
                <w:sz w:val="20"/>
              </w:rPr>
            </w:pPr>
            <w:r>
              <w:rPr>
                <w:sz w:val="20"/>
              </w:rPr>
              <w:t>details</w:t>
            </w:r>
            <w:r>
              <w:rPr>
                <w:spacing w:val="-9"/>
                <w:sz w:val="20"/>
              </w:rPr>
              <w:t xml:space="preserve"> </w:t>
            </w:r>
            <w:r>
              <w:rPr>
                <w:sz w:val="20"/>
              </w:rPr>
              <w:t>of</w:t>
            </w:r>
            <w:r>
              <w:rPr>
                <w:spacing w:val="-9"/>
                <w:sz w:val="20"/>
              </w:rPr>
              <w:t xml:space="preserve"> </w:t>
            </w:r>
            <w:r>
              <w:rPr>
                <w:sz w:val="20"/>
              </w:rPr>
              <w:t>the</w:t>
            </w:r>
            <w:r>
              <w:rPr>
                <w:spacing w:val="-9"/>
                <w:sz w:val="20"/>
              </w:rPr>
              <w:t xml:space="preserve"> </w:t>
            </w:r>
            <w:r>
              <w:rPr>
                <w:sz w:val="20"/>
              </w:rPr>
              <w:t>investigations</w:t>
            </w:r>
            <w:r>
              <w:rPr>
                <w:spacing w:val="-6"/>
                <w:sz w:val="20"/>
              </w:rPr>
              <w:t xml:space="preserve"> </w:t>
            </w:r>
            <w:r>
              <w:rPr>
                <w:sz w:val="20"/>
              </w:rPr>
              <w:t>carried</w:t>
            </w:r>
            <w:r>
              <w:rPr>
                <w:spacing w:val="-10"/>
                <w:sz w:val="20"/>
              </w:rPr>
              <w:t xml:space="preserve"> </w:t>
            </w:r>
            <w:r>
              <w:rPr>
                <w:spacing w:val="-5"/>
                <w:sz w:val="20"/>
              </w:rPr>
              <w:t>out</w:t>
            </w:r>
          </w:p>
          <w:p w14:paraId="02633403" w14:textId="77777777" w:rsidR="004B1DAC" w:rsidRDefault="00523EDE">
            <w:pPr>
              <w:pStyle w:val="TableParagraph"/>
              <w:numPr>
                <w:ilvl w:val="0"/>
                <w:numId w:val="47"/>
              </w:numPr>
              <w:tabs>
                <w:tab w:val="left" w:pos="860"/>
              </w:tabs>
              <w:spacing w:before="169"/>
              <w:ind w:left="860" w:hanging="424"/>
              <w:rPr>
                <w:sz w:val="20"/>
              </w:rPr>
            </w:pPr>
            <w:r>
              <w:rPr>
                <w:sz w:val="20"/>
              </w:rPr>
              <w:t>actions</w:t>
            </w:r>
            <w:r>
              <w:rPr>
                <w:spacing w:val="-8"/>
                <w:sz w:val="20"/>
              </w:rPr>
              <w:t xml:space="preserve"> </w:t>
            </w:r>
            <w:r>
              <w:rPr>
                <w:sz w:val="20"/>
              </w:rPr>
              <w:t>taken</w:t>
            </w:r>
            <w:r>
              <w:rPr>
                <w:spacing w:val="-10"/>
                <w:sz w:val="20"/>
              </w:rPr>
              <w:t xml:space="preserve"> </w:t>
            </w:r>
            <w:r>
              <w:rPr>
                <w:sz w:val="20"/>
              </w:rPr>
              <w:t>to</w:t>
            </w:r>
            <w:r>
              <w:rPr>
                <w:spacing w:val="-8"/>
                <w:sz w:val="20"/>
              </w:rPr>
              <w:t xml:space="preserve"> </w:t>
            </w:r>
            <w:r>
              <w:rPr>
                <w:sz w:val="20"/>
              </w:rPr>
              <w:t>prevent</w:t>
            </w:r>
            <w:r>
              <w:rPr>
                <w:spacing w:val="-9"/>
                <w:sz w:val="20"/>
              </w:rPr>
              <w:t xml:space="preserve"> </w:t>
            </w:r>
            <w:r>
              <w:rPr>
                <w:sz w:val="20"/>
              </w:rPr>
              <w:t>environmental</w:t>
            </w:r>
            <w:r>
              <w:rPr>
                <w:spacing w:val="-10"/>
                <w:sz w:val="20"/>
              </w:rPr>
              <w:t xml:space="preserve"> </w:t>
            </w:r>
            <w:r>
              <w:rPr>
                <w:spacing w:val="-2"/>
                <w:sz w:val="20"/>
              </w:rPr>
              <w:t>harm.</w:t>
            </w:r>
          </w:p>
          <w:p w14:paraId="02633404" w14:textId="77777777" w:rsidR="004B1DAC" w:rsidRDefault="00523EDE">
            <w:pPr>
              <w:pStyle w:val="TableParagraph"/>
              <w:spacing w:before="195"/>
              <w:ind w:left="81"/>
              <w:jc w:val="both"/>
              <w:rPr>
                <w:sz w:val="18"/>
              </w:rPr>
            </w:pPr>
            <w:r>
              <w:rPr>
                <w:b/>
                <w:sz w:val="18"/>
              </w:rPr>
              <w:t>NOTE</w:t>
            </w:r>
            <w:r>
              <w:rPr>
                <w:sz w:val="18"/>
              </w:rPr>
              <w:t>:</w:t>
            </w:r>
            <w:r>
              <w:rPr>
                <w:spacing w:val="28"/>
                <w:sz w:val="18"/>
              </w:rPr>
              <w:t xml:space="preserve"> </w:t>
            </w:r>
            <w:r>
              <w:rPr>
                <w:sz w:val="18"/>
              </w:rPr>
              <w:t>Where</w:t>
            </w:r>
            <w:r>
              <w:rPr>
                <w:spacing w:val="29"/>
                <w:sz w:val="18"/>
              </w:rPr>
              <w:t xml:space="preserve"> </w:t>
            </w:r>
            <w:r>
              <w:rPr>
                <w:sz w:val="18"/>
              </w:rPr>
              <w:t>an</w:t>
            </w:r>
            <w:r>
              <w:rPr>
                <w:spacing w:val="28"/>
                <w:sz w:val="18"/>
              </w:rPr>
              <w:t xml:space="preserve"> </w:t>
            </w:r>
            <w:r>
              <w:rPr>
                <w:sz w:val="18"/>
              </w:rPr>
              <w:t>exceedance</w:t>
            </w:r>
            <w:r>
              <w:rPr>
                <w:spacing w:val="29"/>
                <w:sz w:val="18"/>
              </w:rPr>
              <w:t xml:space="preserve"> </w:t>
            </w:r>
            <w:r>
              <w:rPr>
                <w:sz w:val="18"/>
              </w:rPr>
              <w:t>of</w:t>
            </w:r>
            <w:r>
              <w:rPr>
                <w:spacing w:val="29"/>
                <w:sz w:val="18"/>
              </w:rPr>
              <w:t xml:space="preserve"> </w:t>
            </w:r>
            <w:r>
              <w:rPr>
                <w:sz w:val="18"/>
              </w:rPr>
              <w:t>a</w:t>
            </w:r>
            <w:r>
              <w:rPr>
                <w:spacing w:val="28"/>
                <w:sz w:val="18"/>
              </w:rPr>
              <w:t xml:space="preserve"> </w:t>
            </w:r>
            <w:r>
              <w:rPr>
                <w:sz w:val="18"/>
              </w:rPr>
              <w:t>trigger</w:t>
            </w:r>
            <w:r>
              <w:rPr>
                <w:spacing w:val="29"/>
                <w:sz w:val="18"/>
              </w:rPr>
              <w:t xml:space="preserve"> </w:t>
            </w:r>
            <w:r>
              <w:rPr>
                <w:sz w:val="18"/>
              </w:rPr>
              <w:t>level</w:t>
            </w:r>
            <w:r>
              <w:rPr>
                <w:spacing w:val="29"/>
                <w:sz w:val="18"/>
              </w:rPr>
              <w:t xml:space="preserve"> </w:t>
            </w:r>
            <w:r>
              <w:rPr>
                <w:sz w:val="18"/>
              </w:rPr>
              <w:t>has</w:t>
            </w:r>
            <w:r>
              <w:rPr>
                <w:spacing w:val="28"/>
                <w:sz w:val="18"/>
              </w:rPr>
              <w:t xml:space="preserve"> </w:t>
            </w:r>
            <w:r>
              <w:rPr>
                <w:sz w:val="18"/>
              </w:rPr>
              <w:t>occurred</w:t>
            </w:r>
            <w:r>
              <w:rPr>
                <w:spacing w:val="29"/>
                <w:sz w:val="18"/>
              </w:rPr>
              <w:t xml:space="preserve"> </w:t>
            </w:r>
            <w:r>
              <w:rPr>
                <w:sz w:val="18"/>
              </w:rPr>
              <w:t>and</w:t>
            </w:r>
            <w:r>
              <w:rPr>
                <w:spacing w:val="28"/>
                <w:sz w:val="18"/>
              </w:rPr>
              <w:t xml:space="preserve"> </w:t>
            </w:r>
            <w:r>
              <w:rPr>
                <w:sz w:val="18"/>
              </w:rPr>
              <w:t>is</w:t>
            </w:r>
            <w:r>
              <w:rPr>
                <w:spacing w:val="30"/>
                <w:sz w:val="18"/>
              </w:rPr>
              <w:t xml:space="preserve"> </w:t>
            </w:r>
            <w:r>
              <w:rPr>
                <w:sz w:val="18"/>
              </w:rPr>
              <w:t>being</w:t>
            </w:r>
            <w:r>
              <w:rPr>
                <w:spacing w:val="29"/>
                <w:sz w:val="18"/>
              </w:rPr>
              <w:t xml:space="preserve"> </w:t>
            </w:r>
            <w:r>
              <w:rPr>
                <w:sz w:val="18"/>
              </w:rPr>
              <w:t>investigated</w:t>
            </w:r>
            <w:r>
              <w:rPr>
                <w:spacing w:val="26"/>
                <w:sz w:val="18"/>
              </w:rPr>
              <w:t xml:space="preserve"> </w:t>
            </w:r>
            <w:r>
              <w:rPr>
                <w:sz w:val="18"/>
              </w:rPr>
              <w:t>in</w:t>
            </w:r>
            <w:r>
              <w:rPr>
                <w:spacing w:val="29"/>
                <w:sz w:val="18"/>
              </w:rPr>
              <w:t xml:space="preserve"> </w:t>
            </w:r>
            <w:r>
              <w:rPr>
                <w:sz w:val="18"/>
              </w:rPr>
              <w:t>accordance</w:t>
            </w:r>
            <w:r>
              <w:rPr>
                <w:spacing w:val="29"/>
                <w:sz w:val="18"/>
              </w:rPr>
              <w:t xml:space="preserve"> </w:t>
            </w:r>
            <w:r>
              <w:rPr>
                <w:spacing w:val="-4"/>
                <w:sz w:val="18"/>
              </w:rPr>
              <w:t>with</w:t>
            </w:r>
          </w:p>
          <w:p w14:paraId="02633405" w14:textId="77777777" w:rsidR="004B1DAC" w:rsidRDefault="00523EDE">
            <w:pPr>
              <w:pStyle w:val="TableParagraph"/>
              <w:spacing w:before="73"/>
              <w:ind w:left="81"/>
              <w:jc w:val="both"/>
              <w:rPr>
                <w:sz w:val="18"/>
              </w:rPr>
            </w:pPr>
            <w:r>
              <w:rPr>
                <w:b/>
                <w:sz w:val="18"/>
              </w:rPr>
              <w:t>Condition</w:t>
            </w:r>
            <w:r>
              <w:rPr>
                <w:b/>
                <w:spacing w:val="-5"/>
                <w:sz w:val="18"/>
              </w:rPr>
              <w:t xml:space="preserve"> </w:t>
            </w:r>
            <w:r>
              <w:rPr>
                <w:b/>
                <w:sz w:val="18"/>
              </w:rPr>
              <w:t>C19(2)</w:t>
            </w:r>
            <w:r>
              <w:rPr>
                <w:sz w:val="18"/>
              </w:rPr>
              <w:t>,</w:t>
            </w:r>
            <w:r>
              <w:rPr>
                <w:spacing w:val="-5"/>
                <w:sz w:val="18"/>
              </w:rPr>
              <w:t xml:space="preserve"> </w:t>
            </w:r>
            <w:r>
              <w:rPr>
                <w:sz w:val="18"/>
              </w:rPr>
              <w:t>no</w:t>
            </w:r>
            <w:r>
              <w:rPr>
                <w:spacing w:val="-3"/>
                <w:sz w:val="18"/>
              </w:rPr>
              <w:t xml:space="preserve"> </w:t>
            </w:r>
            <w:r>
              <w:rPr>
                <w:sz w:val="18"/>
              </w:rPr>
              <w:t>further</w:t>
            </w:r>
            <w:r>
              <w:rPr>
                <w:spacing w:val="-2"/>
                <w:sz w:val="18"/>
              </w:rPr>
              <w:t xml:space="preserve"> </w:t>
            </w:r>
            <w:r>
              <w:rPr>
                <w:sz w:val="18"/>
              </w:rPr>
              <w:t>reporting</w:t>
            </w:r>
            <w:r>
              <w:rPr>
                <w:spacing w:val="-3"/>
                <w:sz w:val="18"/>
              </w:rPr>
              <w:t xml:space="preserve"> </w:t>
            </w:r>
            <w:r>
              <w:rPr>
                <w:sz w:val="18"/>
              </w:rPr>
              <w:t>is</w:t>
            </w:r>
            <w:r>
              <w:rPr>
                <w:spacing w:val="-2"/>
                <w:sz w:val="18"/>
              </w:rPr>
              <w:t xml:space="preserve"> </w:t>
            </w:r>
            <w:r>
              <w:rPr>
                <w:sz w:val="18"/>
              </w:rPr>
              <w:t>required</w:t>
            </w:r>
            <w:r>
              <w:rPr>
                <w:spacing w:val="-3"/>
                <w:sz w:val="18"/>
              </w:rPr>
              <w:t xml:space="preserve"> </w:t>
            </w:r>
            <w:r>
              <w:rPr>
                <w:sz w:val="18"/>
              </w:rPr>
              <w:t>for</w:t>
            </w:r>
            <w:r>
              <w:rPr>
                <w:spacing w:val="-2"/>
                <w:sz w:val="18"/>
              </w:rPr>
              <w:t xml:space="preserve"> </w:t>
            </w:r>
            <w:r>
              <w:rPr>
                <w:sz w:val="18"/>
              </w:rPr>
              <w:t>subsequent</w:t>
            </w:r>
            <w:r>
              <w:rPr>
                <w:spacing w:val="-3"/>
                <w:sz w:val="18"/>
              </w:rPr>
              <w:t xml:space="preserve"> </w:t>
            </w:r>
            <w:r>
              <w:rPr>
                <w:sz w:val="18"/>
              </w:rPr>
              <w:t>trigger</w:t>
            </w:r>
            <w:r>
              <w:rPr>
                <w:spacing w:val="-3"/>
                <w:sz w:val="18"/>
              </w:rPr>
              <w:t xml:space="preserve"> </w:t>
            </w:r>
            <w:r>
              <w:rPr>
                <w:sz w:val="18"/>
              </w:rPr>
              <w:t>events</w:t>
            </w:r>
            <w:r>
              <w:rPr>
                <w:spacing w:val="-2"/>
                <w:sz w:val="18"/>
              </w:rPr>
              <w:t xml:space="preserve"> </w:t>
            </w:r>
            <w:r>
              <w:rPr>
                <w:sz w:val="18"/>
              </w:rPr>
              <w:t>for</w:t>
            </w:r>
            <w:r>
              <w:rPr>
                <w:spacing w:val="-5"/>
                <w:sz w:val="18"/>
              </w:rPr>
              <w:t xml:space="preserve"> </w:t>
            </w:r>
            <w:r>
              <w:rPr>
                <w:sz w:val="18"/>
              </w:rPr>
              <w:t>that</w:t>
            </w:r>
            <w:r>
              <w:rPr>
                <w:spacing w:val="-5"/>
                <w:sz w:val="18"/>
              </w:rPr>
              <w:t xml:space="preserve"> </w:t>
            </w:r>
            <w:r>
              <w:rPr>
                <w:sz w:val="18"/>
              </w:rPr>
              <w:t>quality</w:t>
            </w:r>
            <w:r>
              <w:rPr>
                <w:spacing w:val="-3"/>
                <w:sz w:val="18"/>
              </w:rPr>
              <w:t xml:space="preserve"> </w:t>
            </w:r>
            <w:r>
              <w:rPr>
                <w:spacing w:val="-2"/>
                <w:sz w:val="18"/>
              </w:rPr>
              <w:t>characteristic.</w:t>
            </w:r>
          </w:p>
        </w:tc>
      </w:tr>
      <w:tr w:rsidR="004B1DAC" w14:paraId="02633409" w14:textId="77777777">
        <w:trPr>
          <w:trHeight w:val="902"/>
        </w:trPr>
        <w:tc>
          <w:tcPr>
            <w:tcW w:w="999" w:type="dxa"/>
          </w:tcPr>
          <w:p w14:paraId="02633407" w14:textId="77777777" w:rsidR="004B1DAC" w:rsidRDefault="00523EDE">
            <w:pPr>
              <w:pStyle w:val="TableParagraph"/>
              <w:spacing w:before="54"/>
              <w:ind w:left="88"/>
              <w:rPr>
                <w:b/>
                <w:sz w:val="20"/>
              </w:rPr>
            </w:pPr>
            <w:r>
              <w:rPr>
                <w:b/>
                <w:spacing w:val="-5"/>
                <w:sz w:val="20"/>
              </w:rPr>
              <w:t>C20</w:t>
            </w:r>
          </w:p>
        </w:tc>
        <w:tc>
          <w:tcPr>
            <w:tcW w:w="9215" w:type="dxa"/>
          </w:tcPr>
          <w:p w14:paraId="02633408" w14:textId="77777777" w:rsidR="004B1DAC" w:rsidRDefault="00523EDE">
            <w:pPr>
              <w:pStyle w:val="TableParagraph"/>
              <w:spacing w:before="50" w:line="292" w:lineRule="auto"/>
              <w:ind w:left="81" w:right="29"/>
              <w:rPr>
                <w:sz w:val="20"/>
              </w:rPr>
            </w:pPr>
            <w:r>
              <w:rPr>
                <w:sz w:val="20"/>
              </w:rPr>
              <w:t>If</w:t>
            </w:r>
            <w:r>
              <w:rPr>
                <w:spacing w:val="-4"/>
                <w:sz w:val="20"/>
              </w:rPr>
              <w:t xml:space="preserve"> </w:t>
            </w:r>
            <w:r>
              <w:rPr>
                <w:sz w:val="20"/>
              </w:rPr>
              <w:t>an</w:t>
            </w:r>
            <w:r>
              <w:rPr>
                <w:spacing w:val="-2"/>
                <w:sz w:val="20"/>
              </w:rPr>
              <w:t xml:space="preserve"> </w:t>
            </w:r>
            <w:r>
              <w:rPr>
                <w:sz w:val="20"/>
              </w:rPr>
              <w:t>exceedance</w:t>
            </w:r>
            <w:r>
              <w:rPr>
                <w:spacing w:val="-4"/>
                <w:sz w:val="20"/>
              </w:rPr>
              <w:t xml:space="preserve"> </w:t>
            </w:r>
            <w:r>
              <w:rPr>
                <w:sz w:val="20"/>
              </w:rPr>
              <w:t>in</w:t>
            </w:r>
            <w:r>
              <w:rPr>
                <w:spacing w:val="-4"/>
                <w:sz w:val="20"/>
              </w:rPr>
              <w:t xml:space="preserve"> </w:t>
            </w:r>
            <w:r>
              <w:rPr>
                <w:sz w:val="20"/>
              </w:rPr>
              <w:t>accordance</w:t>
            </w:r>
            <w:r>
              <w:rPr>
                <w:spacing w:val="-4"/>
                <w:sz w:val="20"/>
              </w:rPr>
              <w:t xml:space="preserve"> </w:t>
            </w:r>
            <w:r>
              <w:rPr>
                <w:sz w:val="20"/>
              </w:rPr>
              <w:t>with</w:t>
            </w:r>
            <w:r>
              <w:rPr>
                <w:spacing w:val="-5"/>
                <w:sz w:val="20"/>
              </w:rPr>
              <w:t xml:space="preserve"> </w:t>
            </w:r>
            <w:r>
              <w:rPr>
                <w:sz w:val="20"/>
              </w:rPr>
              <w:t xml:space="preserve">condition </w:t>
            </w:r>
            <w:r>
              <w:rPr>
                <w:b/>
                <w:sz w:val="20"/>
              </w:rPr>
              <w:t>C19(2)</w:t>
            </w:r>
            <w:r>
              <w:rPr>
                <w:b/>
                <w:spacing w:val="-1"/>
                <w:sz w:val="20"/>
              </w:rPr>
              <w:t xml:space="preserve"> </w:t>
            </w:r>
            <w:r>
              <w:rPr>
                <w:sz w:val="20"/>
              </w:rPr>
              <w:t>is</w:t>
            </w:r>
            <w:r>
              <w:rPr>
                <w:spacing w:val="-3"/>
                <w:sz w:val="20"/>
              </w:rPr>
              <w:t xml:space="preserve"> </w:t>
            </w:r>
            <w:r>
              <w:rPr>
                <w:sz w:val="20"/>
              </w:rPr>
              <w:t>identified,</w:t>
            </w:r>
            <w:r>
              <w:rPr>
                <w:spacing w:val="-4"/>
                <w:sz w:val="20"/>
              </w:rPr>
              <w:t xml:space="preserve"> </w:t>
            </w:r>
            <w:r>
              <w:rPr>
                <w:sz w:val="20"/>
              </w:rPr>
              <w:t>the</w:t>
            </w:r>
            <w:r>
              <w:rPr>
                <w:spacing w:val="-3"/>
                <w:sz w:val="20"/>
              </w:rPr>
              <w:t xml:space="preserve"> </w:t>
            </w:r>
            <w:r>
              <w:rPr>
                <w:sz w:val="20"/>
              </w:rPr>
              <w:t>holder</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authority</w:t>
            </w:r>
            <w:r>
              <w:rPr>
                <w:spacing w:val="-1"/>
                <w:sz w:val="20"/>
              </w:rPr>
              <w:t xml:space="preserve"> </w:t>
            </w:r>
            <w:r>
              <w:rPr>
                <w:sz w:val="20"/>
              </w:rPr>
              <w:t xml:space="preserve">must notify the administering authority via </w:t>
            </w:r>
            <w:proofErr w:type="spellStart"/>
            <w:r>
              <w:rPr>
                <w:sz w:val="20"/>
              </w:rPr>
              <w:t>WaTERS</w:t>
            </w:r>
            <w:proofErr w:type="spellEnd"/>
            <w:r>
              <w:rPr>
                <w:sz w:val="20"/>
              </w:rPr>
              <w:t xml:space="preserve"> within fourteen </w:t>
            </w:r>
            <w:r>
              <w:rPr>
                <w:b/>
                <w:sz w:val="20"/>
              </w:rPr>
              <w:t xml:space="preserve">14 days </w:t>
            </w:r>
            <w:r>
              <w:rPr>
                <w:sz w:val="20"/>
              </w:rPr>
              <w:t>of receiving the result.</w:t>
            </w:r>
          </w:p>
        </w:tc>
      </w:tr>
      <w:tr w:rsidR="004B1DAC" w14:paraId="0263340E" w14:textId="77777777">
        <w:trPr>
          <w:trHeight w:val="3542"/>
        </w:trPr>
        <w:tc>
          <w:tcPr>
            <w:tcW w:w="999" w:type="dxa"/>
          </w:tcPr>
          <w:p w14:paraId="0263340A" w14:textId="77777777" w:rsidR="004B1DAC" w:rsidRDefault="00523EDE">
            <w:pPr>
              <w:pStyle w:val="TableParagraph"/>
              <w:spacing w:before="54"/>
              <w:ind w:left="88"/>
              <w:rPr>
                <w:b/>
                <w:sz w:val="20"/>
              </w:rPr>
            </w:pPr>
            <w:r>
              <w:rPr>
                <w:b/>
                <w:spacing w:val="-5"/>
                <w:sz w:val="20"/>
              </w:rPr>
              <w:t>C21</w:t>
            </w:r>
          </w:p>
        </w:tc>
        <w:tc>
          <w:tcPr>
            <w:tcW w:w="9215" w:type="dxa"/>
          </w:tcPr>
          <w:p w14:paraId="0263340B" w14:textId="77777777" w:rsidR="004B1DAC" w:rsidRDefault="00523EDE">
            <w:pPr>
              <w:pStyle w:val="TableParagraph"/>
              <w:spacing w:before="50"/>
              <w:ind w:left="81"/>
              <w:jc w:val="both"/>
              <w:rPr>
                <w:b/>
                <w:sz w:val="20"/>
              </w:rPr>
            </w:pPr>
            <w:r>
              <w:rPr>
                <w:b/>
                <w:sz w:val="20"/>
              </w:rPr>
              <w:t>Receiving</w:t>
            </w:r>
            <w:r>
              <w:rPr>
                <w:b/>
                <w:spacing w:val="-14"/>
                <w:sz w:val="20"/>
              </w:rPr>
              <w:t xml:space="preserve"> </w:t>
            </w:r>
            <w:r>
              <w:rPr>
                <w:b/>
                <w:sz w:val="20"/>
              </w:rPr>
              <w:t>Environment</w:t>
            </w:r>
            <w:r>
              <w:rPr>
                <w:b/>
                <w:spacing w:val="-11"/>
                <w:sz w:val="20"/>
              </w:rPr>
              <w:t xml:space="preserve"> </w:t>
            </w:r>
            <w:r>
              <w:rPr>
                <w:b/>
                <w:sz w:val="20"/>
              </w:rPr>
              <w:t>Monitoring</w:t>
            </w:r>
            <w:r>
              <w:rPr>
                <w:b/>
                <w:spacing w:val="-11"/>
                <w:sz w:val="20"/>
              </w:rPr>
              <w:t xml:space="preserve"> </w:t>
            </w:r>
            <w:r>
              <w:rPr>
                <w:b/>
                <w:spacing w:val="-2"/>
                <w:sz w:val="20"/>
              </w:rPr>
              <w:t>Program</w:t>
            </w:r>
          </w:p>
          <w:p w14:paraId="0263340C" w14:textId="77777777" w:rsidR="004B1DAC" w:rsidRDefault="00523EDE">
            <w:pPr>
              <w:pStyle w:val="TableParagraph"/>
              <w:spacing w:before="170" w:line="292" w:lineRule="auto"/>
              <w:ind w:left="81" w:right="149"/>
              <w:jc w:val="both"/>
              <w:rPr>
                <w:sz w:val="20"/>
              </w:rPr>
            </w:pPr>
            <w:r>
              <w:rPr>
                <w:sz w:val="20"/>
              </w:rPr>
              <w:t>The</w:t>
            </w:r>
            <w:r>
              <w:rPr>
                <w:spacing w:val="-5"/>
                <w:sz w:val="20"/>
              </w:rPr>
              <w:t xml:space="preserve"> </w:t>
            </w:r>
            <w:r>
              <w:rPr>
                <w:sz w:val="20"/>
              </w:rPr>
              <w:t>environmental</w:t>
            </w:r>
            <w:r>
              <w:rPr>
                <w:spacing w:val="-4"/>
                <w:sz w:val="20"/>
              </w:rPr>
              <w:t xml:space="preserve"> </w:t>
            </w:r>
            <w:r>
              <w:rPr>
                <w:sz w:val="20"/>
              </w:rPr>
              <w:t>authority</w:t>
            </w:r>
            <w:r>
              <w:rPr>
                <w:spacing w:val="-4"/>
                <w:sz w:val="20"/>
              </w:rPr>
              <w:t xml:space="preserve"> </w:t>
            </w:r>
            <w:r>
              <w:rPr>
                <w:sz w:val="20"/>
              </w:rPr>
              <w:t>holder</w:t>
            </w:r>
            <w:r>
              <w:rPr>
                <w:spacing w:val="-4"/>
                <w:sz w:val="20"/>
              </w:rPr>
              <w:t xml:space="preserve"> </w:t>
            </w:r>
            <w:r>
              <w:rPr>
                <w:sz w:val="20"/>
              </w:rPr>
              <w:t>must</w:t>
            </w:r>
            <w:r>
              <w:rPr>
                <w:spacing w:val="-5"/>
                <w:sz w:val="20"/>
              </w:rPr>
              <w:t xml:space="preserve"> </w:t>
            </w:r>
            <w:r>
              <w:rPr>
                <w:sz w:val="20"/>
              </w:rPr>
              <w:t>develop</w:t>
            </w:r>
            <w:r>
              <w:rPr>
                <w:spacing w:val="-4"/>
                <w:sz w:val="20"/>
              </w:rPr>
              <w:t xml:space="preserve"> </w:t>
            </w:r>
            <w:r>
              <w:rPr>
                <w:sz w:val="20"/>
              </w:rPr>
              <w:t>and</w:t>
            </w:r>
            <w:r>
              <w:rPr>
                <w:spacing w:val="-3"/>
                <w:sz w:val="20"/>
              </w:rPr>
              <w:t xml:space="preserve"> </w:t>
            </w:r>
            <w:r>
              <w:rPr>
                <w:sz w:val="20"/>
              </w:rPr>
              <w:t>implement</w:t>
            </w:r>
            <w:r>
              <w:rPr>
                <w:spacing w:val="-3"/>
                <w:sz w:val="20"/>
              </w:rPr>
              <w:t xml:space="preserve"> </w:t>
            </w:r>
            <w:r>
              <w:rPr>
                <w:sz w:val="20"/>
              </w:rPr>
              <w:t>a</w:t>
            </w:r>
            <w:r>
              <w:rPr>
                <w:spacing w:val="-5"/>
                <w:sz w:val="20"/>
              </w:rPr>
              <w:t xml:space="preserve"> </w:t>
            </w:r>
            <w:r>
              <w:rPr>
                <w:sz w:val="20"/>
              </w:rPr>
              <w:t>Receiving</w:t>
            </w:r>
            <w:r>
              <w:rPr>
                <w:spacing w:val="-4"/>
                <w:sz w:val="20"/>
              </w:rPr>
              <w:t xml:space="preserve"> </w:t>
            </w:r>
            <w:r>
              <w:rPr>
                <w:sz w:val="20"/>
              </w:rPr>
              <w:t>Environment</w:t>
            </w:r>
            <w:r>
              <w:rPr>
                <w:spacing w:val="-5"/>
                <w:sz w:val="20"/>
              </w:rPr>
              <w:t xml:space="preserve"> </w:t>
            </w:r>
            <w:r>
              <w:rPr>
                <w:sz w:val="20"/>
              </w:rPr>
              <w:t>Monitoring Program</w:t>
            </w:r>
            <w:r>
              <w:rPr>
                <w:spacing w:val="-14"/>
                <w:sz w:val="20"/>
              </w:rPr>
              <w:t xml:space="preserve"> </w:t>
            </w:r>
            <w:r>
              <w:rPr>
                <w:sz w:val="20"/>
              </w:rPr>
              <w:t>(REMP)</w:t>
            </w:r>
            <w:r>
              <w:rPr>
                <w:spacing w:val="-14"/>
                <w:sz w:val="20"/>
              </w:rPr>
              <w:t xml:space="preserve"> </w:t>
            </w:r>
            <w:r>
              <w:rPr>
                <w:sz w:val="20"/>
              </w:rPr>
              <w:t>to</w:t>
            </w:r>
            <w:r>
              <w:rPr>
                <w:spacing w:val="-12"/>
                <w:sz w:val="20"/>
              </w:rPr>
              <w:t xml:space="preserve"> </w:t>
            </w:r>
            <w:r>
              <w:rPr>
                <w:sz w:val="20"/>
              </w:rPr>
              <w:t>monitor,</w:t>
            </w:r>
            <w:r>
              <w:rPr>
                <w:spacing w:val="-14"/>
                <w:sz w:val="20"/>
              </w:rPr>
              <w:t xml:space="preserve"> </w:t>
            </w:r>
            <w:r>
              <w:rPr>
                <w:sz w:val="20"/>
              </w:rPr>
              <w:t>identify</w:t>
            </w:r>
            <w:r>
              <w:rPr>
                <w:spacing w:val="-13"/>
                <w:sz w:val="20"/>
              </w:rPr>
              <w:t xml:space="preserve"> </w:t>
            </w:r>
            <w:r>
              <w:rPr>
                <w:sz w:val="20"/>
              </w:rPr>
              <w:t>and</w:t>
            </w:r>
            <w:r>
              <w:rPr>
                <w:spacing w:val="-12"/>
                <w:sz w:val="20"/>
              </w:rPr>
              <w:t xml:space="preserve"> </w:t>
            </w:r>
            <w:r>
              <w:rPr>
                <w:sz w:val="20"/>
              </w:rPr>
              <w:t>describe</w:t>
            </w:r>
            <w:r>
              <w:rPr>
                <w:spacing w:val="-13"/>
                <w:sz w:val="20"/>
              </w:rPr>
              <w:t xml:space="preserve"> </w:t>
            </w:r>
            <w:r>
              <w:rPr>
                <w:sz w:val="20"/>
              </w:rPr>
              <w:t>any</w:t>
            </w:r>
            <w:r>
              <w:rPr>
                <w:spacing w:val="-13"/>
                <w:sz w:val="20"/>
              </w:rPr>
              <w:t xml:space="preserve"> </w:t>
            </w:r>
            <w:r>
              <w:rPr>
                <w:sz w:val="20"/>
              </w:rPr>
              <w:t>adverse</w:t>
            </w:r>
            <w:r>
              <w:rPr>
                <w:spacing w:val="-14"/>
                <w:sz w:val="20"/>
              </w:rPr>
              <w:t xml:space="preserve"> </w:t>
            </w:r>
            <w:r>
              <w:rPr>
                <w:sz w:val="20"/>
              </w:rPr>
              <w:t>impacts</w:t>
            </w:r>
            <w:r>
              <w:rPr>
                <w:spacing w:val="-13"/>
                <w:sz w:val="20"/>
              </w:rPr>
              <w:t xml:space="preserve"> </w:t>
            </w:r>
            <w:r>
              <w:rPr>
                <w:sz w:val="20"/>
              </w:rPr>
              <w:t>to</w:t>
            </w:r>
            <w:r>
              <w:rPr>
                <w:spacing w:val="-14"/>
                <w:sz w:val="20"/>
              </w:rPr>
              <w:t xml:space="preserve"> </w:t>
            </w:r>
            <w:r>
              <w:rPr>
                <w:sz w:val="20"/>
              </w:rPr>
              <w:t>surface</w:t>
            </w:r>
            <w:r>
              <w:rPr>
                <w:spacing w:val="-14"/>
                <w:sz w:val="20"/>
              </w:rPr>
              <w:t xml:space="preserve"> </w:t>
            </w:r>
            <w:r>
              <w:rPr>
                <w:sz w:val="20"/>
              </w:rPr>
              <w:t>water</w:t>
            </w:r>
            <w:r>
              <w:rPr>
                <w:spacing w:val="-13"/>
                <w:sz w:val="20"/>
              </w:rPr>
              <w:t xml:space="preserve"> </w:t>
            </w:r>
            <w:r>
              <w:rPr>
                <w:sz w:val="20"/>
              </w:rPr>
              <w:t>environmental values,</w:t>
            </w:r>
            <w:r>
              <w:rPr>
                <w:spacing w:val="-6"/>
                <w:sz w:val="20"/>
              </w:rPr>
              <w:t xml:space="preserve"> </w:t>
            </w:r>
            <w:r>
              <w:rPr>
                <w:sz w:val="20"/>
              </w:rPr>
              <w:t>quality</w:t>
            </w:r>
            <w:r>
              <w:rPr>
                <w:spacing w:val="-6"/>
                <w:sz w:val="20"/>
              </w:rPr>
              <w:t xml:space="preserve"> </w:t>
            </w:r>
            <w:r>
              <w:rPr>
                <w:sz w:val="20"/>
              </w:rPr>
              <w:t>and</w:t>
            </w:r>
            <w:r>
              <w:rPr>
                <w:spacing w:val="-7"/>
                <w:sz w:val="20"/>
              </w:rPr>
              <w:t xml:space="preserve"> </w:t>
            </w:r>
            <w:r>
              <w:rPr>
                <w:sz w:val="20"/>
              </w:rPr>
              <w:t>flows</w:t>
            </w:r>
            <w:r>
              <w:rPr>
                <w:spacing w:val="-7"/>
                <w:sz w:val="20"/>
              </w:rPr>
              <w:t xml:space="preserve"> </w:t>
            </w:r>
            <w:r>
              <w:rPr>
                <w:sz w:val="20"/>
              </w:rPr>
              <w:t>due</w:t>
            </w:r>
            <w:r>
              <w:rPr>
                <w:spacing w:val="-9"/>
                <w:sz w:val="20"/>
              </w:rPr>
              <w:t xml:space="preserve"> </w:t>
            </w:r>
            <w:r>
              <w:rPr>
                <w:sz w:val="20"/>
              </w:rPr>
              <w:t>to</w:t>
            </w:r>
            <w:r>
              <w:rPr>
                <w:spacing w:val="-9"/>
                <w:sz w:val="20"/>
              </w:rPr>
              <w:t xml:space="preserve"> </w:t>
            </w:r>
            <w:r>
              <w:rPr>
                <w:sz w:val="20"/>
              </w:rPr>
              <w:t>the</w:t>
            </w:r>
            <w:r>
              <w:rPr>
                <w:spacing w:val="-9"/>
                <w:sz w:val="20"/>
              </w:rPr>
              <w:t xml:space="preserve"> </w:t>
            </w:r>
            <w:proofErr w:type="spellStart"/>
            <w:r>
              <w:rPr>
                <w:sz w:val="20"/>
              </w:rPr>
              <w:t>authorised</w:t>
            </w:r>
            <w:proofErr w:type="spellEnd"/>
            <w:r>
              <w:rPr>
                <w:spacing w:val="-7"/>
                <w:sz w:val="20"/>
              </w:rPr>
              <w:t xml:space="preserve"> </w:t>
            </w:r>
            <w:r>
              <w:rPr>
                <w:sz w:val="20"/>
              </w:rPr>
              <w:t>mining</w:t>
            </w:r>
            <w:r>
              <w:rPr>
                <w:spacing w:val="-9"/>
                <w:sz w:val="20"/>
              </w:rPr>
              <w:t xml:space="preserve"> </w:t>
            </w:r>
            <w:r>
              <w:rPr>
                <w:sz w:val="20"/>
              </w:rPr>
              <w:t>activity.</w:t>
            </w:r>
            <w:r>
              <w:rPr>
                <w:spacing w:val="-9"/>
                <w:sz w:val="20"/>
              </w:rPr>
              <w:t xml:space="preserve"> </w:t>
            </w:r>
            <w:r>
              <w:rPr>
                <w:sz w:val="20"/>
              </w:rPr>
              <w:t>This</w:t>
            </w:r>
            <w:r>
              <w:rPr>
                <w:spacing w:val="-6"/>
                <w:sz w:val="20"/>
              </w:rPr>
              <w:t xml:space="preserve"> </w:t>
            </w:r>
            <w:r>
              <w:rPr>
                <w:sz w:val="20"/>
              </w:rPr>
              <w:t>must</w:t>
            </w:r>
            <w:r>
              <w:rPr>
                <w:spacing w:val="-9"/>
                <w:sz w:val="20"/>
              </w:rPr>
              <w:t xml:space="preserve"> </w:t>
            </w:r>
            <w:r>
              <w:rPr>
                <w:sz w:val="20"/>
              </w:rPr>
              <w:t>include</w:t>
            </w:r>
            <w:r>
              <w:rPr>
                <w:spacing w:val="-7"/>
                <w:sz w:val="20"/>
              </w:rPr>
              <w:t xml:space="preserve"> </w:t>
            </w:r>
            <w:r>
              <w:rPr>
                <w:sz w:val="20"/>
              </w:rPr>
              <w:t>monitoring</w:t>
            </w:r>
            <w:r>
              <w:rPr>
                <w:spacing w:val="-9"/>
                <w:sz w:val="20"/>
              </w:rPr>
              <w:t xml:space="preserve"> </w:t>
            </w:r>
            <w:r>
              <w:rPr>
                <w:sz w:val="20"/>
              </w:rPr>
              <w:t>the</w:t>
            </w:r>
            <w:r>
              <w:rPr>
                <w:spacing w:val="-9"/>
                <w:sz w:val="20"/>
              </w:rPr>
              <w:t xml:space="preserve"> </w:t>
            </w:r>
            <w:r>
              <w:rPr>
                <w:sz w:val="20"/>
              </w:rPr>
              <w:t>effects of the mine on the receiving environment periodically (under natural flow conditions) and while mine affected water is being discharged from the site.</w:t>
            </w:r>
          </w:p>
          <w:p w14:paraId="0263340D" w14:textId="77777777" w:rsidR="004B1DAC" w:rsidRDefault="00523EDE">
            <w:pPr>
              <w:pStyle w:val="TableParagraph"/>
              <w:spacing w:before="117" w:line="292" w:lineRule="auto"/>
              <w:ind w:left="81" w:right="306"/>
              <w:jc w:val="both"/>
              <w:rPr>
                <w:sz w:val="20"/>
              </w:rPr>
            </w:pPr>
            <w:r>
              <w:rPr>
                <w:sz w:val="20"/>
              </w:rPr>
              <w:t xml:space="preserve">For the purposes of the REMP, the receiving environment is the waters of New Chum Creek, West Creek and North Creek and connected or surrounding waterways within ten (10) </w:t>
            </w:r>
            <w:proofErr w:type="spellStart"/>
            <w:r>
              <w:rPr>
                <w:sz w:val="20"/>
              </w:rPr>
              <w:t>kilometres</w:t>
            </w:r>
            <w:proofErr w:type="spellEnd"/>
            <w:r>
              <w:rPr>
                <w:sz w:val="20"/>
              </w:rPr>
              <w:t xml:space="preserve"> downstream of the release. The REMP should encompass any sensitive receiving waters or environmental values downstream of the </w:t>
            </w:r>
            <w:proofErr w:type="spellStart"/>
            <w:r>
              <w:rPr>
                <w:sz w:val="20"/>
              </w:rPr>
              <w:t>authorised</w:t>
            </w:r>
            <w:proofErr w:type="spellEnd"/>
            <w:r>
              <w:rPr>
                <w:sz w:val="20"/>
              </w:rPr>
              <w:t xml:space="preserve"> mining activity that will potentially be directly affected by an </w:t>
            </w:r>
            <w:proofErr w:type="spellStart"/>
            <w:r>
              <w:rPr>
                <w:sz w:val="20"/>
              </w:rPr>
              <w:t>authorised</w:t>
            </w:r>
            <w:proofErr w:type="spellEnd"/>
            <w:r>
              <w:rPr>
                <w:sz w:val="20"/>
              </w:rPr>
              <w:t xml:space="preserve"> release of </w:t>
            </w:r>
            <w:proofErr w:type="gramStart"/>
            <w:r>
              <w:rPr>
                <w:sz w:val="20"/>
              </w:rPr>
              <w:t>mine</w:t>
            </w:r>
            <w:proofErr w:type="gramEnd"/>
            <w:r>
              <w:rPr>
                <w:sz w:val="20"/>
              </w:rPr>
              <w:t xml:space="preserve"> affected water.</w:t>
            </w:r>
          </w:p>
        </w:tc>
      </w:tr>
    </w:tbl>
    <w:p w14:paraId="0263340F" w14:textId="77777777" w:rsidR="004B1DAC" w:rsidRDefault="004B1DAC">
      <w:pPr>
        <w:pStyle w:val="TableParagraph"/>
        <w:spacing w:line="292" w:lineRule="auto"/>
        <w:jc w:val="both"/>
        <w:rPr>
          <w:sz w:val="20"/>
        </w:rPr>
        <w:sectPr w:rsidR="004B1DAC">
          <w:pgSz w:w="11910" w:h="16840"/>
          <w:pgMar w:top="1280" w:right="566" w:bottom="880" w:left="566" w:header="403" w:footer="691" w:gutter="0"/>
          <w:cols w:space="720"/>
        </w:sectPr>
      </w:pPr>
    </w:p>
    <w:p w14:paraId="02633410" w14:textId="77777777" w:rsidR="004B1DAC" w:rsidRDefault="004B1DAC">
      <w:pPr>
        <w:pStyle w:val="BodyText"/>
        <w:spacing w:before="37" w:after="1"/>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9"/>
        <w:gridCol w:w="9215"/>
      </w:tblGrid>
      <w:tr w:rsidR="004B1DAC" w14:paraId="0263341D" w14:textId="77777777">
        <w:trPr>
          <w:trHeight w:val="8689"/>
        </w:trPr>
        <w:tc>
          <w:tcPr>
            <w:tcW w:w="999" w:type="dxa"/>
          </w:tcPr>
          <w:p w14:paraId="02633411" w14:textId="77777777" w:rsidR="004B1DAC" w:rsidRDefault="00523EDE">
            <w:pPr>
              <w:pStyle w:val="TableParagraph"/>
              <w:spacing w:before="55"/>
              <w:ind w:left="88"/>
              <w:rPr>
                <w:b/>
                <w:sz w:val="20"/>
              </w:rPr>
            </w:pPr>
            <w:r>
              <w:rPr>
                <w:b/>
                <w:spacing w:val="-5"/>
                <w:sz w:val="20"/>
              </w:rPr>
              <w:t>C22</w:t>
            </w:r>
          </w:p>
        </w:tc>
        <w:tc>
          <w:tcPr>
            <w:tcW w:w="9215" w:type="dxa"/>
          </w:tcPr>
          <w:p w14:paraId="02633412" w14:textId="77777777" w:rsidR="004B1DAC" w:rsidRDefault="00523EDE">
            <w:pPr>
              <w:pStyle w:val="TableParagraph"/>
              <w:spacing w:before="50"/>
              <w:ind w:left="81"/>
              <w:rPr>
                <w:sz w:val="20"/>
              </w:rPr>
            </w:pPr>
            <w:r>
              <w:rPr>
                <w:sz w:val="20"/>
              </w:rPr>
              <w:t>The</w:t>
            </w:r>
            <w:r>
              <w:rPr>
                <w:spacing w:val="-7"/>
                <w:sz w:val="20"/>
              </w:rPr>
              <w:t xml:space="preserve"> </w:t>
            </w:r>
            <w:r>
              <w:rPr>
                <w:sz w:val="20"/>
              </w:rPr>
              <w:t>REMP</w:t>
            </w:r>
            <w:r>
              <w:rPr>
                <w:spacing w:val="-5"/>
                <w:sz w:val="20"/>
              </w:rPr>
              <w:t xml:space="preserve"> </w:t>
            </w:r>
            <w:r>
              <w:rPr>
                <w:spacing w:val="-2"/>
                <w:sz w:val="20"/>
              </w:rPr>
              <w:t>must:</w:t>
            </w:r>
          </w:p>
          <w:p w14:paraId="02633413" w14:textId="77777777" w:rsidR="004B1DAC" w:rsidRDefault="00523EDE">
            <w:pPr>
              <w:pStyle w:val="TableParagraph"/>
              <w:numPr>
                <w:ilvl w:val="0"/>
                <w:numId w:val="46"/>
              </w:numPr>
              <w:tabs>
                <w:tab w:val="left" w:pos="439"/>
                <w:tab w:val="left" w:pos="441"/>
              </w:tabs>
              <w:spacing w:before="168" w:line="292" w:lineRule="auto"/>
              <w:ind w:right="166"/>
              <w:jc w:val="both"/>
              <w:rPr>
                <w:sz w:val="20"/>
              </w:rPr>
            </w:pPr>
            <w:r>
              <w:rPr>
                <w:sz w:val="20"/>
              </w:rPr>
              <w:t>assess the condition or state of receiving waters, including upstream conditions, spatially within the REMP area, considering background water quality characteristics based on accurate and reliable monitoring data that takes into consideration temporal variation (e.g. seasonality</w:t>
            </w:r>
            <w:proofErr w:type="gramStart"/>
            <w:r>
              <w:rPr>
                <w:sz w:val="20"/>
              </w:rPr>
              <w:t>);</w:t>
            </w:r>
            <w:proofErr w:type="gramEnd"/>
          </w:p>
          <w:p w14:paraId="02633414" w14:textId="77777777" w:rsidR="004B1DAC" w:rsidRDefault="00523EDE">
            <w:pPr>
              <w:pStyle w:val="TableParagraph"/>
              <w:numPr>
                <w:ilvl w:val="0"/>
                <w:numId w:val="46"/>
              </w:numPr>
              <w:tabs>
                <w:tab w:val="left" w:pos="439"/>
                <w:tab w:val="left" w:pos="441"/>
              </w:tabs>
              <w:spacing w:before="119" w:line="292" w:lineRule="auto"/>
              <w:ind w:right="571"/>
              <w:jc w:val="both"/>
              <w:rPr>
                <w:sz w:val="20"/>
              </w:rPr>
            </w:pPr>
            <w:r>
              <w:rPr>
                <w:sz w:val="20"/>
              </w:rPr>
              <w:t xml:space="preserve">be designed to facilitate assessment against water quality objectives for the relevant environmental values that need to be </w:t>
            </w:r>
            <w:proofErr w:type="gramStart"/>
            <w:r>
              <w:rPr>
                <w:sz w:val="20"/>
              </w:rPr>
              <w:t>protected;</w:t>
            </w:r>
            <w:proofErr w:type="gramEnd"/>
          </w:p>
          <w:p w14:paraId="02633415" w14:textId="77777777" w:rsidR="004B1DAC" w:rsidRDefault="00523EDE">
            <w:pPr>
              <w:pStyle w:val="TableParagraph"/>
              <w:numPr>
                <w:ilvl w:val="0"/>
                <w:numId w:val="46"/>
              </w:numPr>
              <w:tabs>
                <w:tab w:val="left" w:pos="439"/>
                <w:tab w:val="left" w:pos="441"/>
              </w:tabs>
              <w:spacing w:before="120" w:line="292" w:lineRule="auto"/>
              <w:ind w:right="317"/>
              <w:jc w:val="both"/>
              <w:rPr>
                <w:sz w:val="20"/>
              </w:rPr>
            </w:pPr>
            <w:r>
              <w:rPr>
                <w:sz w:val="20"/>
              </w:rPr>
              <w:t xml:space="preserve">include monitoring from background reference sites (e.g. upstream or background) and downstream sites from the release (as a minimum, the locations specified in </w:t>
            </w:r>
            <w:r>
              <w:rPr>
                <w:b/>
                <w:sz w:val="20"/>
              </w:rPr>
              <w:t>Table C6: Receiving Waters Contaminant Trigger Levels</w:t>
            </w:r>
            <w:proofErr w:type="gramStart"/>
            <w:r>
              <w:rPr>
                <w:sz w:val="20"/>
              </w:rPr>
              <w:t>);</w:t>
            </w:r>
            <w:proofErr w:type="gramEnd"/>
          </w:p>
          <w:p w14:paraId="02633416" w14:textId="77777777" w:rsidR="004B1DAC" w:rsidRDefault="00523EDE">
            <w:pPr>
              <w:pStyle w:val="TableParagraph"/>
              <w:numPr>
                <w:ilvl w:val="0"/>
                <w:numId w:val="46"/>
              </w:numPr>
              <w:tabs>
                <w:tab w:val="left" w:pos="439"/>
                <w:tab w:val="left" w:pos="441"/>
              </w:tabs>
              <w:spacing w:before="118" w:line="292" w:lineRule="auto"/>
              <w:ind w:right="139"/>
              <w:jc w:val="both"/>
              <w:rPr>
                <w:sz w:val="20"/>
              </w:rPr>
            </w:pPr>
            <w:r>
              <w:rPr>
                <w:sz w:val="20"/>
              </w:rPr>
              <w:t>specify</w:t>
            </w:r>
            <w:r>
              <w:rPr>
                <w:spacing w:val="-14"/>
                <w:sz w:val="20"/>
              </w:rPr>
              <w:t xml:space="preserve"> </w:t>
            </w:r>
            <w:r>
              <w:rPr>
                <w:sz w:val="20"/>
              </w:rPr>
              <w:t>the</w:t>
            </w:r>
            <w:r>
              <w:rPr>
                <w:spacing w:val="-14"/>
                <w:sz w:val="20"/>
              </w:rPr>
              <w:t xml:space="preserve"> </w:t>
            </w:r>
            <w:r>
              <w:rPr>
                <w:sz w:val="20"/>
              </w:rPr>
              <w:t>frequency</w:t>
            </w:r>
            <w:r>
              <w:rPr>
                <w:spacing w:val="-14"/>
                <w:sz w:val="20"/>
              </w:rPr>
              <w:t xml:space="preserve"> </w:t>
            </w:r>
            <w:r>
              <w:rPr>
                <w:sz w:val="20"/>
              </w:rPr>
              <w:t>and</w:t>
            </w:r>
            <w:r>
              <w:rPr>
                <w:spacing w:val="-14"/>
                <w:sz w:val="20"/>
              </w:rPr>
              <w:t xml:space="preserve"> </w:t>
            </w:r>
            <w:r>
              <w:rPr>
                <w:sz w:val="20"/>
              </w:rPr>
              <w:t>timing</w:t>
            </w:r>
            <w:r>
              <w:rPr>
                <w:spacing w:val="-14"/>
                <w:sz w:val="20"/>
              </w:rPr>
              <w:t xml:space="preserve"> </w:t>
            </w:r>
            <w:r>
              <w:rPr>
                <w:sz w:val="20"/>
              </w:rPr>
              <w:t>of</w:t>
            </w:r>
            <w:r>
              <w:rPr>
                <w:spacing w:val="-14"/>
                <w:sz w:val="20"/>
              </w:rPr>
              <w:t xml:space="preserve"> </w:t>
            </w:r>
            <w:r>
              <w:rPr>
                <w:sz w:val="20"/>
              </w:rPr>
              <w:t>sampling</w:t>
            </w:r>
            <w:r>
              <w:rPr>
                <w:spacing w:val="-14"/>
                <w:sz w:val="20"/>
              </w:rPr>
              <w:t xml:space="preserve"> </w:t>
            </w:r>
            <w:r>
              <w:rPr>
                <w:sz w:val="20"/>
              </w:rPr>
              <w:t>required</w:t>
            </w:r>
            <w:r>
              <w:rPr>
                <w:spacing w:val="-14"/>
                <w:sz w:val="20"/>
              </w:rPr>
              <w:t xml:space="preserve"> </w:t>
            </w:r>
            <w:proofErr w:type="gramStart"/>
            <w:r>
              <w:rPr>
                <w:sz w:val="20"/>
              </w:rPr>
              <w:t>in</w:t>
            </w:r>
            <w:r>
              <w:rPr>
                <w:spacing w:val="-14"/>
                <w:sz w:val="20"/>
              </w:rPr>
              <w:t xml:space="preserve"> </w:t>
            </w:r>
            <w:r>
              <w:rPr>
                <w:sz w:val="20"/>
              </w:rPr>
              <w:t>order</w:t>
            </w:r>
            <w:r>
              <w:rPr>
                <w:spacing w:val="-13"/>
                <w:sz w:val="20"/>
              </w:rPr>
              <w:t xml:space="preserve"> </w:t>
            </w:r>
            <w:r>
              <w:rPr>
                <w:sz w:val="20"/>
              </w:rPr>
              <w:t>to</w:t>
            </w:r>
            <w:proofErr w:type="gramEnd"/>
            <w:r>
              <w:rPr>
                <w:spacing w:val="-14"/>
                <w:sz w:val="20"/>
              </w:rPr>
              <w:t xml:space="preserve"> </w:t>
            </w:r>
            <w:r>
              <w:rPr>
                <w:sz w:val="20"/>
              </w:rPr>
              <w:t>reliably</w:t>
            </w:r>
            <w:r>
              <w:rPr>
                <w:spacing w:val="-14"/>
                <w:sz w:val="20"/>
              </w:rPr>
              <w:t xml:space="preserve"> </w:t>
            </w:r>
            <w:r>
              <w:rPr>
                <w:sz w:val="20"/>
              </w:rPr>
              <w:t>assess</w:t>
            </w:r>
            <w:r>
              <w:rPr>
                <w:spacing w:val="-14"/>
                <w:sz w:val="20"/>
              </w:rPr>
              <w:t xml:space="preserve"> </w:t>
            </w:r>
            <w:r>
              <w:rPr>
                <w:sz w:val="20"/>
              </w:rPr>
              <w:t>ambient</w:t>
            </w:r>
            <w:r>
              <w:rPr>
                <w:spacing w:val="-14"/>
                <w:sz w:val="20"/>
              </w:rPr>
              <w:t xml:space="preserve"> </w:t>
            </w:r>
            <w:r>
              <w:rPr>
                <w:sz w:val="20"/>
              </w:rPr>
              <w:t>conditions and to provide sufficient data to derive site specific background reference values in accordance with</w:t>
            </w:r>
            <w:r>
              <w:rPr>
                <w:spacing w:val="-7"/>
                <w:sz w:val="20"/>
              </w:rPr>
              <w:t xml:space="preserve"> </w:t>
            </w:r>
            <w:r>
              <w:rPr>
                <w:sz w:val="20"/>
              </w:rPr>
              <w:t>the</w:t>
            </w:r>
            <w:r>
              <w:rPr>
                <w:spacing w:val="-9"/>
                <w:sz w:val="20"/>
              </w:rPr>
              <w:t xml:space="preserve"> </w:t>
            </w:r>
            <w:r>
              <w:rPr>
                <w:sz w:val="20"/>
              </w:rPr>
              <w:t>Queensland</w:t>
            </w:r>
            <w:r>
              <w:rPr>
                <w:spacing w:val="-7"/>
                <w:sz w:val="20"/>
              </w:rPr>
              <w:t xml:space="preserve"> </w:t>
            </w:r>
            <w:r>
              <w:rPr>
                <w:sz w:val="20"/>
              </w:rPr>
              <w:t>Water</w:t>
            </w:r>
            <w:r>
              <w:rPr>
                <w:spacing w:val="-7"/>
                <w:sz w:val="20"/>
              </w:rPr>
              <w:t xml:space="preserve"> </w:t>
            </w:r>
            <w:r>
              <w:rPr>
                <w:sz w:val="20"/>
              </w:rPr>
              <w:t>Quality</w:t>
            </w:r>
            <w:r>
              <w:rPr>
                <w:spacing w:val="-8"/>
                <w:sz w:val="20"/>
              </w:rPr>
              <w:t xml:space="preserve"> </w:t>
            </w:r>
            <w:r>
              <w:rPr>
                <w:sz w:val="20"/>
              </w:rPr>
              <w:t>Guidelines</w:t>
            </w:r>
            <w:r>
              <w:rPr>
                <w:spacing w:val="-6"/>
                <w:sz w:val="20"/>
              </w:rPr>
              <w:t xml:space="preserve"> </w:t>
            </w:r>
            <w:r>
              <w:rPr>
                <w:sz w:val="20"/>
              </w:rPr>
              <w:t>2009</w:t>
            </w:r>
            <w:r>
              <w:rPr>
                <w:spacing w:val="-9"/>
                <w:sz w:val="20"/>
              </w:rPr>
              <w:t xml:space="preserve"> </w:t>
            </w:r>
            <w:r>
              <w:rPr>
                <w:sz w:val="20"/>
              </w:rPr>
              <w:t>This</w:t>
            </w:r>
            <w:r>
              <w:rPr>
                <w:spacing w:val="-8"/>
                <w:sz w:val="20"/>
              </w:rPr>
              <w:t xml:space="preserve"> </w:t>
            </w:r>
            <w:r>
              <w:rPr>
                <w:sz w:val="20"/>
              </w:rPr>
              <w:t>should</w:t>
            </w:r>
            <w:r>
              <w:rPr>
                <w:spacing w:val="-7"/>
                <w:sz w:val="20"/>
              </w:rPr>
              <w:t xml:space="preserve"> </w:t>
            </w:r>
            <w:r>
              <w:rPr>
                <w:sz w:val="20"/>
              </w:rPr>
              <w:t>include</w:t>
            </w:r>
            <w:r>
              <w:rPr>
                <w:spacing w:val="-7"/>
                <w:sz w:val="20"/>
              </w:rPr>
              <w:t xml:space="preserve"> </w:t>
            </w:r>
            <w:r>
              <w:rPr>
                <w:sz w:val="20"/>
              </w:rPr>
              <w:t>monitoring</w:t>
            </w:r>
            <w:r>
              <w:rPr>
                <w:spacing w:val="-7"/>
                <w:sz w:val="20"/>
              </w:rPr>
              <w:t xml:space="preserve"> </w:t>
            </w:r>
            <w:r>
              <w:rPr>
                <w:sz w:val="20"/>
              </w:rPr>
              <w:t>during</w:t>
            </w:r>
            <w:r>
              <w:rPr>
                <w:spacing w:val="-7"/>
                <w:sz w:val="20"/>
              </w:rPr>
              <w:t xml:space="preserve"> </w:t>
            </w:r>
            <w:r>
              <w:rPr>
                <w:sz w:val="20"/>
              </w:rPr>
              <w:t xml:space="preserve">periods of natural flow irrespective of mine or other </w:t>
            </w:r>
            <w:proofErr w:type="gramStart"/>
            <w:r>
              <w:rPr>
                <w:sz w:val="20"/>
              </w:rPr>
              <w:t>discharges;</w:t>
            </w:r>
            <w:proofErr w:type="gramEnd"/>
          </w:p>
          <w:p w14:paraId="02633417" w14:textId="77777777" w:rsidR="004B1DAC" w:rsidRDefault="00523EDE">
            <w:pPr>
              <w:pStyle w:val="TableParagraph"/>
              <w:numPr>
                <w:ilvl w:val="0"/>
                <w:numId w:val="46"/>
              </w:numPr>
              <w:tabs>
                <w:tab w:val="left" w:pos="439"/>
                <w:tab w:val="left" w:pos="441"/>
              </w:tabs>
              <w:spacing w:before="117" w:line="292" w:lineRule="auto"/>
              <w:ind w:right="290"/>
              <w:jc w:val="both"/>
              <w:rPr>
                <w:sz w:val="20"/>
              </w:rPr>
            </w:pPr>
            <w:r>
              <w:rPr>
                <w:sz w:val="20"/>
              </w:rPr>
              <w:t xml:space="preserve">include monitoring and assessment of dissolved oxygen saturation, temperature and all water quality parameters listed in </w:t>
            </w:r>
            <w:r>
              <w:rPr>
                <w:b/>
                <w:sz w:val="20"/>
              </w:rPr>
              <w:t xml:space="preserve">Table C1: Mine affected water release points, sources and receiving waters </w:t>
            </w:r>
            <w:r>
              <w:rPr>
                <w:sz w:val="20"/>
              </w:rPr>
              <w:t xml:space="preserve">and </w:t>
            </w:r>
            <w:r>
              <w:rPr>
                <w:b/>
                <w:sz w:val="20"/>
              </w:rPr>
              <w:t xml:space="preserve">Table C2: Mine affected water release </w:t>
            </w:r>
            <w:proofErr w:type="gramStart"/>
            <w:r>
              <w:rPr>
                <w:b/>
                <w:sz w:val="20"/>
              </w:rPr>
              <w:t>limits</w:t>
            </w:r>
            <w:r>
              <w:rPr>
                <w:sz w:val="20"/>
              </w:rPr>
              <w:t>;</w:t>
            </w:r>
            <w:proofErr w:type="gramEnd"/>
          </w:p>
          <w:p w14:paraId="02633418" w14:textId="77777777" w:rsidR="004B1DAC" w:rsidRDefault="00523EDE">
            <w:pPr>
              <w:pStyle w:val="TableParagraph"/>
              <w:numPr>
                <w:ilvl w:val="0"/>
                <w:numId w:val="46"/>
              </w:numPr>
              <w:tabs>
                <w:tab w:val="left" w:pos="439"/>
                <w:tab w:val="left" w:pos="441"/>
              </w:tabs>
              <w:spacing w:before="118" w:line="292" w:lineRule="auto"/>
              <w:ind w:right="137"/>
              <w:jc w:val="both"/>
              <w:rPr>
                <w:sz w:val="20"/>
              </w:rPr>
            </w:pPr>
            <w:r>
              <w:rPr>
                <w:sz w:val="20"/>
              </w:rPr>
              <w:t>include, where appropriate, monitoring of metals/metalloids in sediments (in accordance with ANZECC</w:t>
            </w:r>
            <w:r>
              <w:rPr>
                <w:spacing w:val="-4"/>
                <w:sz w:val="20"/>
              </w:rPr>
              <w:t xml:space="preserve"> </w:t>
            </w:r>
            <w:r>
              <w:rPr>
                <w:sz w:val="20"/>
              </w:rPr>
              <w:t>&amp;</w:t>
            </w:r>
            <w:r>
              <w:rPr>
                <w:spacing w:val="-4"/>
                <w:sz w:val="20"/>
              </w:rPr>
              <w:t xml:space="preserve"> </w:t>
            </w:r>
            <w:r>
              <w:rPr>
                <w:sz w:val="20"/>
              </w:rPr>
              <w:t>ARMCANZ</w:t>
            </w:r>
            <w:r>
              <w:rPr>
                <w:spacing w:val="-6"/>
                <w:sz w:val="20"/>
              </w:rPr>
              <w:t xml:space="preserve"> </w:t>
            </w:r>
            <w:r>
              <w:rPr>
                <w:sz w:val="20"/>
              </w:rPr>
              <w:t>2000,</w:t>
            </w:r>
            <w:r>
              <w:rPr>
                <w:spacing w:val="-4"/>
                <w:sz w:val="20"/>
              </w:rPr>
              <w:t xml:space="preserve"> </w:t>
            </w:r>
            <w:r>
              <w:rPr>
                <w:sz w:val="20"/>
              </w:rPr>
              <w:t>BATLEY</w:t>
            </w:r>
            <w:r>
              <w:rPr>
                <w:spacing w:val="-4"/>
                <w:sz w:val="20"/>
              </w:rPr>
              <w:t xml:space="preserve"> </w:t>
            </w:r>
            <w:r>
              <w:rPr>
                <w:sz w:val="20"/>
              </w:rPr>
              <w:t>and/or</w:t>
            </w:r>
            <w:r>
              <w:rPr>
                <w:spacing w:val="-6"/>
                <w:sz w:val="20"/>
              </w:rPr>
              <w:t xml:space="preserve"> </w:t>
            </w:r>
            <w:r>
              <w:rPr>
                <w:sz w:val="20"/>
              </w:rPr>
              <w:t>the</w:t>
            </w:r>
            <w:r>
              <w:rPr>
                <w:spacing w:val="-5"/>
                <w:sz w:val="20"/>
              </w:rPr>
              <w:t xml:space="preserve"> </w:t>
            </w:r>
            <w:r>
              <w:rPr>
                <w:sz w:val="20"/>
              </w:rPr>
              <w:t>most</w:t>
            </w:r>
            <w:r>
              <w:rPr>
                <w:spacing w:val="-6"/>
                <w:sz w:val="20"/>
              </w:rPr>
              <w:t xml:space="preserve"> </w:t>
            </w:r>
            <w:r>
              <w:rPr>
                <w:sz w:val="20"/>
              </w:rPr>
              <w:t>recent</w:t>
            </w:r>
            <w:r>
              <w:rPr>
                <w:spacing w:val="-4"/>
                <w:sz w:val="20"/>
              </w:rPr>
              <w:t xml:space="preserve"> </w:t>
            </w:r>
            <w:r>
              <w:rPr>
                <w:sz w:val="20"/>
              </w:rPr>
              <w:t>version</w:t>
            </w:r>
            <w:r>
              <w:rPr>
                <w:spacing w:val="-7"/>
                <w:sz w:val="20"/>
              </w:rPr>
              <w:t xml:space="preserve"> </w:t>
            </w:r>
            <w:r>
              <w:rPr>
                <w:sz w:val="20"/>
              </w:rPr>
              <w:t>of</w:t>
            </w:r>
            <w:r>
              <w:rPr>
                <w:spacing w:val="-4"/>
                <w:sz w:val="20"/>
              </w:rPr>
              <w:t xml:space="preserve"> </w:t>
            </w:r>
            <w:r>
              <w:rPr>
                <w:sz w:val="20"/>
              </w:rPr>
              <w:t>AS5667.12</w:t>
            </w:r>
            <w:r>
              <w:rPr>
                <w:spacing w:val="-7"/>
                <w:sz w:val="20"/>
              </w:rPr>
              <w:t xml:space="preserve"> </w:t>
            </w:r>
            <w:r>
              <w:rPr>
                <w:sz w:val="20"/>
              </w:rPr>
              <w:t>Guidance</w:t>
            </w:r>
            <w:r>
              <w:rPr>
                <w:spacing w:val="-5"/>
                <w:sz w:val="20"/>
              </w:rPr>
              <w:t xml:space="preserve"> </w:t>
            </w:r>
            <w:r>
              <w:rPr>
                <w:sz w:val="20"/>
              </w:rPr>
              <w:t>on Sampling of Bottom Sediments</w:t>
            </w:r>
            <w:proofErr w:type="gramStart"/>
            <w:r>
              <w:rPr>
                <w:sz w:val="20"/>
              </w:rPr>
              <w:t>);</w:t>
            </w:r>
            <w:proofErr w:type="gramEnd"/>
          </w:p>
          <w:p w14:paraId="02633419" w14:textId="77777777" w:rsidR="004B1DAC" w:rsidRDefault="00523EDE">
            <w:pPr>
              <w:pStyle w:val="TableParagraph"/>
              <w:numPr>
                <w:ilvl w:val="0"/>
                <w:numId w:val="46"/>
              </w:numPr>
              <w:tabs>
                <w:tab w:val="left" w:pos="439"/>
                <w:tab w:val="left" w:pos="441"/>
              </w:tabs>
              <w:spacing w:before="119" w:line="292" w:lineRule="auto"/>
              <w:ind w:right="570"/>
              <w:rPr>
                <w:sz w:val="20"/>
              </w:rPr>
            </w:pPr>
            <w:r>
              <w:rPr>
                <w:spacing w:val="-2"/>
                <w:sz w:val="20"/>
              </w:rPr>
              <w:t>include, where</w:t>
            </w:r>
            <w:r>
              <w:rPr>
                <w:spacing w:val="-3"/>
                <w:sz w:val="20"/>
              </w:rPr>
              <w:t xml:space="preserve"> </w:t>
            </w:r>
            <w:r>
              <w:rPr>
                <w:spacing w:val="-2"/>
                <w:sz w:val="20"/>
              </w:rPr>
              <w:t>appropriate, monitoring of macroinvertebrates in</w:t>
            </w:r>
            <w:r>
              <w:rPr>
                <w:spacing w:val="-5"/>
                <w:sz w:val="20"/>
              </w:rPr>
              <w:t xml:space="preserve"> </w:t>
            </w:r>
            <w:r>
              <w:rPr>
                <w:spacing w:val="-2"/>
                <w:sz w:val="20"/>
              </w:rPr>
              <w:t>accordance</w:t>
            </w:r>
            <w:r>
              <w:rPr>
                <w:spacing w:val="-5"/>
                <w:sz w:val="20"/>
              </w:rPr>
              <w:t xml:space="preserve"> </w:t>
            </w:r>
            <w:r>
              <w:rPr>
                <w:spacing w:val="-2"/>
                <w:sz w:val="20"/>
              </w:rPr>
              <w:t xml:space="preserve">with the </w:t>
            </w:r>
            <w:proofErr w:type="spellStart"/>
            <w:r>
              <w:rPr>
                <w:spacing w:val="-2"/>
                <w:sz w:val="20"/>
              </w:rPr>
              <w:t>AusRivas</w:t>
            </w:r>
            <w:proofErr w:type="spellEnd"/>
            <w:r>
              <w:rPr>
                <w:spacing w:val="-2"/>
                <w:sz w:val="20"/>
              </w:rPr>
              <w:t xml:space="preserve"> </w:t>
            </w:r>
            <w:proofErr w:type="gramStart"/>
            <w:r>
              <w:rPr>
                <w:spacing w:val="-2"/>
                <w:sz w:val="20"/>
              </w:rPr>
              <w:t>methodology;</w:t>
            </w:r>
            <w:proofErr w:type="gramEnd"/>
          </w:p>
          <w:p w14:paraId="0263341A" w14:textId="77777777" w:rsidR="004B1DAC" w:rsidRDefault="00523EDE">
            <w:pPr>
              <w:pStyle w:val="TableParagraph"/>
              <w:numPr>
                <w:ilvl w:val="0"/>
                <w:numId w:val="46"/>
              </w:numPr>
              <w:tabs>
                <w:tab w:val="left" w:pos="439"/>
                <w:tab w:val="left" w:pos="441"/>
              </w:tabs>
              <w:spacing w:before="120" w:line="292" w:lineRule="auto"/>
              <w:ind w:right="156"/>
              <w:rPr>
                <w:sz w:val="20"/>
              </w:rPr>
            </w:pPr>
            <w:r>
              <w:rPr>
                <w:sz w:val="20"/>
              </w:rPr>
              <w:t>apply</w:t>
            </w:r>
            <w:r>
              <w:rPr>
                <w:spacing w:val="-11"/>
                <w:sz w:val="20"/>
              </w:rPr>
              <w:t xml:space="preserve"> </w:t>
            </w:r>
            <w:r>
              <w:rPr>
                <w:sz w:val="20"/>
              </w:rPr>
              <w:t>procedures</w:t>
            </w:r>
            <w:r>
              <w:rPr>
                <w:spacing w:val="-11"/>
                <w:sz w:val="20"/>
              </w:rPr>
              <w:t xml:space="preserve"> </w:t>
            </w:r>
            <w:r>
              <w:rPr>
                <w:sz w:val="20"/>
              </w:rPr>
              <w:t>and/or</w:t>
            </w:r>
            <w:r>
              <w:rPr>
                <w:spacing w:val="-11"/>
                <w:sz w:val="20"/>
              </w:rPr>
              <w:t xml:space="preserve"> </w:t>
            </w:r>
            <w:r>
              <w:rPr>
                <w:sz w:val="20"/>
              </w:rPr>
              <w:t>guidelines</w:t>
            </w:r>
            <w:r>
              <w:rPr>
                <w:spacing w:val="-11"/>
                <w:sz w:val="20"/>
              </w:rPr>
              <w:t xml:space="preserve"> </w:t>
            </w:r>
            <w:r>
              <w:rPr>
                <w:sz w:val="20"/>
              </w:rPr>
              <w:t>from</w:t>
            </w:r>
            <w:r>
              <w:rPr>
                <w:spacing w:val="-11"/>
                <w:sz w:val="20"/>
              </w:rPr>
              <w:t xml:space="preserve"> </w:t>
            </w:r>
            <w:r>
              <w:rPr>
                <w:sz w:val="20"/>
              </w:rPr>
              <w:t>ANZECC</w:t>
            </w:r>
            <w:r>
              <w:rPr>
                <w:spacing w:val="-12"/>
                <w:sz w:val="20"/>
              </w:rPr>
              <w:t xml:space="preserve"> </w:t>
            </w:r>
            <w:r>
              <w:rPr>
                <w:sz w:val="20"/>
              </w:rPr>
              <w:t>&amp;</w:t>
            </w:r>
            <w:r>
              <w:rPr>
                <w:spacing w:val="-11"/>
                <w:sz w:val="20"/>
              </w:rPr>
              <w:t xml:space="preserve"> </w:t>
            </w:r>
            <w:r>
              <w:rPr>
                <w:sz w:val="20"/>
              </w:rPr>
              <w:t>ARMCANZ</w:t>
            </w:r>
            <w:r>
              <w:rPr>
                <w:spacing w:val="-11"/>
                <w:sz w:val="20"/>
              </w:rPr>
              <w:t xml:space="preserve"> </w:t>
            </w:r>
            <w:r>
              <w:rPr>
                <w:sz w:val="20"/>
              </w:rPr>
              <w:t>2000</w:t>
            </w:r>
            <w:r>
              <w:rPr>
                <w:spacing w:val="-12"/>
                <w:sz w:val="20"/>
              </w:rPr>
              <w:t xml:space="preserve"> </w:t>
            </w:r>
            <w:r>
              <w:rPr>
                <w:sz w:val="20"/>
              </w:rPr>
              <w:t>and</w:t>
            </w:r>
            <w:r>
              <w:rPr>
                <w:spacing w:val="-12"/>
                <w:sz w:val="20"/>
              </w:rPr>
              <w:t xml:space="preserve"> </w:t>
            </w:r>
            <w:r>
              <w:rPr>
                <w:sz w:val="20"/>
              </w:rPr>
              <w:t>other</w:t>
            </w:r>
            <w:r>
              <w:rPr>
                <w:spacing w:val="-11"/>
                <w:sz w:val="20"/>
              </w:rPr>
              <w:t xml:space="preserve"> </w:t>
            </w:r>
            <w:r>
              <w:rPr>
                <w:sz w:val="20"/>
              </w:rPr>
              <w:t>relevant</w:t>
            </w:r>
            <w:r>
              <w:rPr>
                <w:spacing w:val="-13"/>
                <w:sz w:val="20"/>
              </w:rPr>
              <w:t xml:space="preserve"> </w:t>
            </w:r>
            <w:r>
              <w:rPr>
                <w:sz w:val="20"/>
              </w:rPr>
              <w:t xml:space="preserve">guideline </w:t>
            </w:r>
            <w:proofErr w:type="gramStart"/>
            <w:r>
              <w:rPr>
                <w:spacing w:val="-2"/>
                <w:sz w:val="20"/>
              </w:rPr>
              <w:t>documents;</w:t>
            </w:r>
            <w:proofErr w:type="gramEnd"/>
          </w:p>
          <w:p w14:paraId="0263341B" w14:textId="77777777" w:rsidR="004B1DAC" w:rsidRDefault="00523EDE">
            <w:pPr>
              <w:pStyle w:val="TableParagraph"/>
              <w:numPr>
                <w:ilvl w:val="0"/>
                <w:numId w:val="46"/>
              </w:numPr>
              <w:tabs>
                <w:tab w:val="left" w:pos="439"/>
              </w:tabs>
              <w:spacing w:before="118"/>
              <w:ind w:left="439" w:hanging="358"/>
              <w:rPr>
                <w:sz w:val="20"/>
              </w:rPr>
            </w:pPr>
            <w:r>
              <w:rPr>
                <w:sz w:val="20"/>
              </w:rPr>
              <w:t>describe</w:t>
            </w:r>
            <w:r>
              <w:rPr>
                <w:spacing w:val="-10"/>
                <w:sz w:val="20"/>
              </w:rPr>
              <w:t xml:space="preserve"> </w:t>
            </w:r>
            <w:r>
              <w:rPr>
                <w:sz w:val="20"/>
              </w:rPr>
              <w:t>sampling</w:t>
            </w:r>
            <w:r>
              <w:rPr>
                <w:spacing w:val="-8"/>
                <w:sz w:val="20"/>
              </w:rPr>
              <w:t xml:space="preserve"> </w:t>
            </w:r>
            <w:r>
              <w:rPr>
                <w:sz w:val="20"/>
              </w:rPr>
              <w:t>and</w:t>
            </w:r>
            <w:r>
              <w:rPr>
                <w:spacing w:val="-9"/>
                <w:sz w:val="20"/>
              </w:rPr>
              <w:t xml:space="preserve"> </w:t>
            </w:r>
            <w:r>
              <w:rPr>
                <w:sz w:val="20"/>
              </w:rPr>
              <w:t>analysis</w:t>
            </w:r>
            <w:r>
              <w:rPr>
                <w:spacing w:val="-7"/>
                <w:sz w:val="20"/>
              </w:rPr>
              <w:t xml:space="preserve"> </w:t>
            </w:r>
            <w:r>
              <w:rPr>
                <w:sz w:val="20"/>
              </w:rPr>
              <w:t>methods</w:t>
            </w:r>
            <w:r>
              <w:rPr>
                <w:spacing w:val="-7"/>
                <w:sz w:val="20"/>
              </w:rPr>
              <w:t xml:space="preserve"> </w:t>
            </w:r>
            <w:r>
              <w:rPr>
                <w:sz w:val="20"/>
              </w:rPr>
              <w:t>and</w:t>
            </w:r>
            <w:r>
              <w:rPr>
                <w:spacing w:val="-8"/>
                <w:sz w:val="20"/>
              </w:rPr>
              <w:t xml:space="preserve"> </w:t>
            </w:r>
            <w:r>
              <w:rPr>
                <w:sz w:val="20"/>
              </w:rPr>
              <w:t>quality</w:t>
            </w:r>
            <w:r>
              <w:rPr>
                <w:spacing w:val="-8"/>
                <w:sz w:val="20"/>
              </w:rPr>
              <w:t xml:space="preserve"> </w:t>
            </w:r>
            <w:r>
              <w:rPr>
                <w:sz w:val="20"/>
              </w:rPr>
              <w:t>assurance</w:t>
            </w:r>
            <w:r>
              <w:rPr>
                <w:spacing w:val="-8"/>
                <w:sz w:val="20"/>
              </w:rPr>
              <w:t xml:space="preserve"> </w:t>
            </w:r>
            <w:r>
              <w:rPr>
                <w:sz w:val="20"/>
              </w:rPr>
              <w:t>and</w:t>
            </w:r>
            <w:r>
              <w:rPr>
                <w:spacing w:val="-6"/>
                <w:sz w:val="20"/>
              </w:rPr>
              <w:t xml:space="preserve"> </w:t>
            </w:r>
            <w:r>
              <w:rPr>
                <w:sz w:val="20"/>
              </w:rPr>
              <w:t>control;</w:t>
            </w:r>
            <w:r>
              <w:rPr>
                <w:spacing w:val="-9"/>
                <w:sz w:val="20"/>
              </w:rPr>
              <w:t xml:space="preserve"> </w:t>
            </w:r>
            <w:r>
              <w:rPr>
                <w:spacing w:val="-5"/>
                <w:sz w:val="20"/>
              </w:rPr>
              <w:t>and</w:t>
            </w:r>
          </w:p>
          <w:p w14:paraId="0263341C" w14:textId="77777777" w:rsidR="004B1DAC" w:rsidRDefault="00523EDE">
            <w:pPr>
              <w:pStyle w:val="TableParagraph"/>
              <w:numPr>
                <w:ilvl w:val="0"/>
                <w:numId w:val="46"/>
              </w:numPr>
              <w:tabs>
                <w:tab w:val="left" w:pos="438"/>
                <w:tab w:val="left" w:pos="441"/>
              </w:tabs>
              <w:spacing w:before="171" w:line="292" w:lineRule="auto"/>
              <w:ind w:right="101"/>
              <w:rPr>
                <w:sz w:val="20"/>
              </w:rPr>
            </w:pPr>
            <w:r>
              <w:rPr>
                <w:sz w:val="20"/>
              </w:rPr>
              <w:t>incorporate</w:t>
            </w:r>
            <w:r>
              <w:rPr>
                <w:spacing w:val="26"/>
                <w:sz w:val="20"/>
              </w:rPr>
              <w:t xml:space="preserve"> </w:t>
            </w:r>
            <w:r>
              <w:rPr>
                <w:sz w:val="20"/>
              </w:rPr>
              <w:t>stream</w:t>
            </w:r>
            <w:r>
              <w:rPr>
                <w:spacing w:val="26"/>
                <w:sz w:val="20"/>
              </w:rPr>
              <w:t xml:space="preserve"> </w:t>
            </w:r>
            <w:r>
              <w:rPr>
                <w:sz w:val="20"/>
              </w:rPr>
              <w:t>flow</w:t>
            </w:r>
            <w:r>
              <w:rPr>
                <w:spacing w:val="29"/>
                <w:sz w:val="20"/>
              </w:rPr>
              <w:t xml:space="preserve"> </w:t>
            </w:r>
            <w:r>
              <w:rPr>
                <w:sz w:val="20"/>
              </w:rPr>
              <w:t>and</w:t>
            </w:r>
            <w:r>
              <w:rPr>
                <w:spacing w:val="26"/>
                <w:sz w:val="20"/>
              </w:rPr>
              <w:t xml:space="preserve"> </w:t>
            </w:r>
            <w:r>
              <w:rPr>
                <w:sz w:val="20"/>
              </w:rPr>
              <w:t>hydrological</w:t>
            </w:r>
            <w:r>
              <w:rPr>
                <w:spacing w:val="28"/>
                <w:sz w:val="20"/>
              </w:rPr>
              <w:t xml:space="preserve"> </w:t>
            </w:r>
            <w:r>
              <w:rPr>
                <w:sz w:val="20"/>
              </w:rPr>
              <w:t>information</w:t>
            </w:r>
            <w:r>
              <w:rPr>
                <w:spacing w:val="29"/>
                <w:sz w:val="20"/>
              </w:rPr>
              <w:t xml:space="preserve"> </w:t>
            </w:r>
            <w:r>
              <w:rPr>
                <w:sz w:val="20"/>
              </w:rPr>
              <w:t>in</w:t>
            </w:r>
            <w:r>
              <w:rPr>
                <w:spacing w:val="26"/>
                <w:sz w:val="20"/>
              </w:rPr>
              <w:t xml:space="preserve"> </w:t>
            </w:r>
            <w:r>
              <w:rPr>
                <w:sz w:val="20"/>
              </w:rPr>
              <w:t>the</w:t>
            </w:r>
            <w:r>
              <w:rPr>
                <w:spacing w:val="28"/>
                <w:sz w:val="20"/>
              </w:rPr>
              <w:t xml:space="preserve"> </w:t>
            </w:r>
            <w:r>
              <w:rPr>
                <w:sz w:val="20"/>
              </w:rPr>
              <w:t>interpretations</w:t>
            </w:r>
            <w:r>
              <w:rPr>
                <w:spacing w:val="27"/>
                <w:sz w:val="20"/>
              </w:rPr>
              <w:t xml:space="preserve"> </w:t>
            </w:r>
            <w:r>
              <w:rPr>
                <w:sz w:val="20"/>
              </w:rPr>
              <w:t>of</w:t>
            </w:r>
            <w:r>
              <w:rPr>
                <w:spacing w:val="26"/>
                <w:sz w:val="20"/>
              </w:rPr>
              <w:t xml:space="preserve"> </w:t>
            </w:r>
            <w:r>
              <w:rPr>
                <w:sz w:val="20"/>
              </w:rPr>
              <w:t>water</w:t>
            </w:r>
            <w:r>
              <w:rPr>
                <w:spacing w:val="27"/>
                <w:sz w:val="20"/>
              </w:rPr>
              <w:t xml:space="preserve"> </w:t>
            </w:r>
            <w:r>
              <w:rPr>
                <w:sz w:val="20"/>
              </w:rPr>
              <w:t>quality</w:t>
            </w:r>
            <w:r>
              <w:rPr>
                <w:spacing w:val="27"/>
                <w:sz w:val="20"/>
              </w:rPr>
              <w:t xml:space="preserve"> </w:t>
            </w:r>
            <w:r>
              <w:rPr>
                <w:sz w:val="20"/>
              </w:rPr>
              <w:t>and biological data.</w:t>
            </w:r>
          </w:p>
        </w:tc>
      </w:tr>
      <w:tr w:rsidR="004B1DAC" w14:paraId="02633420" w14:textId="77777777">
        <w:trPr>
          <w:trHeight w:val="678"/>
        </w:trPr>
        <w:tc>
          <w:tcPr>
            <w:tcW w:w="999" w:type="dxa"/>
          </w:tcPr>
          <w:p w14:paraId="0263341E" w14:textId="77777777" w:rsidR="004B1DAC" w:rsidRDefault="00523EDE">
            <w:pPr>
              <w:pStyle w:val="TableParagraph"/>
              <w:spacing w:before="54"/>
              <w:ind w:left="88"/>
              <w:rPr>
                <w:b/>
                <w:sz w:val="20"/>
              </w:rPr>
            </w:pPr>
            <w:r>
              <w:rPr>
                <w:b/>
                <w:spacing w:val="-5"/>
                <w:sz w:val="20"/>
              </w:rPr>
              <w:t>C23</w:t>
            </w:r>
          </w:p>
        </w:tc>
        <w:tc>
          <w:tcPr>
            <w:tcW w:w="9215" w:type="dxa"/>
          </w:tcPr>
          <w:p w14:paraId="0263341F" w14:textId="77777777" w:rsidR="004B1DAC" w:rsidRDefault="00523EDE">
            <w:pPr>
              <w:pStyle w:val="TableParagraph"/>
              <w:spacing w:before="88"/>
              <w:ind w:left="81"/>
              <w:rPr>
                <w:sz w:val="20"/>
              </w:rPr>
            </w:pPr>
            <w:r>
              <w:rPr>
                <w:sz w:val="20"/>
              </w:rPr>
              <w:t>A</w:t>
            </w:r>
            <w:r>
              <w:rPr>
                <w:spacing w:val="-7"/>
                <w:sz w:val="20"/>
              </w:rPr>
              <w:t xml:space="preserve"> </w:t>
            </w:r>
            <w:r>
              <w:rPr>
                <w:sz w:val="20"/>
              </w:rPr>
              <w:t>REMP</w:t>
            </w:r>
            <w:r>
              <w:rPr>
                <w:spacing w:val="-6"/>
                <w:sz w:val="20"/>
              </w:rPr>
              <w:t xml:space="preserve"> </w:t>
            </w:r>
            <w:r>
              <w:rPr>
                <w:sz w:val="20"/>
              </w:rPr>
              <w:t>Annual</w:t>
            </w:r>
            <w:r>
              <w:rPr>
                <w:spacing w:val="-5"/>
                <w:sz w:val="20"/>
              </w:rPr>
              <w:t xml:space="preserve"> </w:t>
            </w:r>
            <w:r>
              <w:rPr>
                <w:sz w:val="20"/>
              </w:rPr>
              <w:t>Report</w:t>
            </w:r>
            <w:r>
              <w:rPr>
                <w:spacing w:val="-6"/>
                <w:sz w:val="20"/>
              </w:rPr>
              <w:t xml:space="preserve"> </w:t>
            </w:r>
            <w:r>
              <w:rPr>
                <w:sz w:val="20"/>
              </w:rPr>
              <w:t>must</w:t>
            </w:r>
            <w:r>
              <w:rPr>
                <w:spacing w:val="-7"/>
                <w:sz w:val="20"/>
              </w:rPr>
              <w:t xml:space="preserve"> </w:t>
            </w:r>
            <w:r>
              <w:rPr>
                <w:sz w:val="20"/>
              </w:rPr>
              <w:t>be</w:t>
            </w:r>
            <w:r>
              <w:rPr>
                <w:spacing w:val="-6"/>
                <w:sz w:val="20"/>
              </w:rPr>
              <w:t xml:space="preserve"> </w:t>
            </w:r>
            <w:r>
              <w:rPr>
                <w:sz w:val="20"/>
              </w:rPr>
              <w:t>prepared</w:t>
            </w:r>
            <w:r>
              <w:rPr>
                <w:spacing w:val="-4"/>
                <w:sz w:val="20"/>
              </w:rPr>
              <w:t xml:space="preserve"> </w:t>
            </w:r>
            <w:r>
              <w:rPr>
                <w:sz w:val="20"/>
              </w:rPr>
              <w:t>annually</w:t>
            </w:r>
            <w:r>
              <w:rPr>
                <w:spacing w:val="-4"/>
                <w:sz w:val="20"/>
              </w:rPr>
              <w:t xml:space="preserve"> </w:t>
            </w:r>
            <w:r>
              <w:rPr>
                <w:sz w:val="20"/>
              </w:rPr>
              <w:t>by</w:t>
            </w:r>
            <w:r>
              <w:rPr>
                <w:spacing w:val="-5"/>
                <w:sz w:val="20"/>
              </w:rPr>
              <w:t xml:space="preserve"> </w:t>
            </w:r>
            <w:r>
              <w:rPr>
                <w:sz w:val="20"/>
              </w:rPr>
              <w:t>1</w:t>
            </w:r>
            <w:r>
              <w:rPr>
                <w:spacing w:val="-7"/>
                <w:sz w:val="20"/>
              </w:rPr>
              <w:t xml:space="preserve"> </w:t>
            </w:r>
            <w:r>
              <w:rPr>
                <w:spacing w:val="-2"/>
                <w:sz w:val="20"/>
              </w:rPr>
              <w:t>August.</w:t>
            </w:r>
          </w:p>
        </w:tc>
      </w:tr>
      <w:tr w:rsidR="004B1DAC" w14:paraId="0263342C" w14:textId="77777777">
        <w:trPr>
          <w:trHeight w:val="4281"/>
        </w:trPr>
        <w:tc>
          <w:tcPr>
            <w:tcW w:w="999" w:type="dxa"/>
          </w:tcPr>
          <w:p w14:paraId="02633421" w14:textId="77777777" w:rsidR="004B1DAC" w:rsidRDefault="00523EDE">
            <w:pPr>
              <w:pStyle w:val="TableParagraph"/>
              <w:spacing w:before="54"/>
              <w:ind w:left="88"/>
              <w:rPr>
                <w:b/>
                <w:sz w:val="20"/>
              </w:rPr>
            </w:pPr>
            <w:r>
              <w:rPr>
                <w:b/>
                <w:spacing w:val="-5"/>
                <w:sz w:val="20"/>
              </w:rPr>
              <w:t>C24</w:t>
            </w:r>
          </w:p>
        </w:tc>
        <w:tc>
          <w:tcPr>
            <w:tcW w:w="9215" w:type="dxa"/>
          </w:tcPr>
          <w:p w14:paraId="02633422" w14:textId="77777777" w:rsidR="004B1DAC" w:rsidRDefault="00523EDE">
            <w:pPr>
              <w:pStyle w:val="TableParagraph"/>
              <w:spacing w:before="52"/>
              <w:ind w:left="81"/>
              <w:rPr>
                <w:sz w:val="20"/>
              </w:rPr>
            </w:pPr>
            <w:r>
              <w:rPr>
                <w:sz w:val="20"/>
              </w:rPr>
              <w:t>The</w:t>
            </w:r>
            <w:r>
              <w:rPr>
                <w:spacing w:val="-9"/>
                <w:sz w:val="20"/>
              </w:rPr>
              <w:t xml:space="preserve"> </w:t>
            </w:r>
            <w:r>
              <w:rPr>
                <w:sz w:val="20"/>
              </w:rPr>
              <w:t>REMP</w:t>
            </w:r>
            <w:r>
              <w:rPr>
                <w:spacing w:val="-7"/>
                <w:sz w:val="20"/>
              </w:rPr>
              <w:t xml:space="preserve"> </w:t>
            </w:r>
            <w:r>
              <w:rPr>
                <w:sz w:val="20"/>
              </w:rPr>
              <w:t>Annual</w:t>
            </w:r>
            <w:r>
              <w:rPr>
                <w:spacing w:val="-6"/>
                <w:sz w:val="20"/>
              </w:rPr>
              <w:t xml:space="preserve"> </w:t>
            </w:r>
            <w:r>
              <w:rPr>
                <w:sz w:val="20"/>
              </w:rPr>
              <w:t>Report</w:t>
            </w:r>
            <w:r>
              <w:rPr>
                <w:spacing w:val="-7"/>
                <w:sz w:val="20"/>
              </w:rPr>
              <w:t xml:space="preserve"> </w:t>
            </w:r>
            <w:r>
              <w:rPr>
                <w:sz w:val="20"/>
              </w:rPr>
              <w:t>required</w:t>
            </w:r>
            <w:r>
              <w:rPr>
                <w:spacing w:val="-7"/>
                <w:sz w:val="20"/>
              </w:rPr>
              <w:t xml:space="preserve"> </w:t>
            </w:r>
            <w:r>
              <w:rPr>
                <w:sz w:val="20"/>
              </w:rPr>
              <w:t>by</w:t>
            </w:r>
            <w:r>
              <w:rPr>
                <w:spacing w:val="-6"/>
                <w:sz w:val="20"/>
              </w:rPr>
              <w:t xml:space="preserve"> </w:t>
            </w:r>
            <w:r>
              <w:rPr>
                <w:sz w:val="20"/>
              </w:rPr>
              <w:t>condition</w:t>
            </w:r>
            <w:r>
              <w:rPr>
                <w:spacing w:val="-4"/>
                <w:sz w:val="20"/>
              </w:rPr>
              <w:t xml:space="preserve"> </w:t>
            </w:r>
            <w:r>
              <w:rPr>
                <w:b/>
                <w:sz w:val="20"/>
              </w:rPr>
              <w:t>C23</w:t>
            </w:r>
            <w:r>
              <w:rPr>
                <w:b/>
                <w:spacing w:val="-5"/>
                <w:sz w:val="20"/>
              </w:rPr>
              <w:t xml:space="preserve"> </w:t>
            </w:r>
            <w:r>
              <w:rPr>
                <w:spacing w:val="-2"/>
                <w:sz w:val="20"/>
              </w:rPr>
              <w:t>must:</w:t>
            </w:r>
          </w:p>
          <w:p w14:paraId="02633423" w14:textId="77777777" w:rsidR="004B1DAC" w:rsidRDefault="00523EDE">
            <w:pPr>
              <w:pStyle w:val="TableParagraph"/>
              <w:numPr>
                <w:ilvl w:val="0"/>
                <w:numId w:val="45"/>
              </w:numPr>
              <w:tabs>
                <w:tab w:val="left" w:pos="439"/>
              </w:tabs>
              <w:spacing w:before="168"/>
              <w:ind w:left="439" w:hanging="358"/>
              <w:rPr>
                <w:sz w:val="20"/>
              </w:rPr>
            </w:pPr>
            <w:r>
              <w:rPr>
                <w:sz w:val="20"/>
              </w:rPr>
              <w:t>be</w:t>
            </w:r>
            <w:r>
              <w:rPr>
                <w:spacing w:val="-10"/>
                <w:sz w:val="20"/>
              </w:rPr>
              <w:t xml:space="preserve"> </w:t>
            </w:r>
            <w:r>
              <w:rPr>
                <w:sz w:val="20"/>
              </w:rPr>
              <w:t>prepared</w:t>
            </w:r>
            <w:r>
              <w:rPr>
                <w:spacing w:val="-6"/>
                <w:sz w:val="20"/>
              </w:rPr>
              <w:t xml:space="preserve"> </w:t>
            </w:r>
            <w:r>
              <w:rPr>
                <w:sz w:val="20"/>
              </w:rPr>
              <w:t>by</w:t>
            </w:r>
            <w:r>
              <w:rPr>
                <w:spacing w:val="-8"/>
                <w:sz w:val="20"/>
              </w:rPr>
              <w:t xml:space="preserve"> </w:t>
            </w:r>
            <w:r>
              <w:rPr>
                <w:sz w:val="20"/>
              </w:rPr>
              <w:t>an</w:t>
            </w:r>
            <w:r>
              <w:rPr>
                <w:spacing w:val="-6"/>
                <w:sz w:val="20"/>
              </w:rPr>
              <w:t xml:space="preserve"> </w:t>
            </w:r>
            <w:r>
              <w:rPr>
                <w:sz w:val="20"/>
              </w:rPr>
              <w:t>appropriately</w:t>
            </w:r>
            <w:r>
              <w:rPr>
                <w:spacing w:val="-6"/>
                <w:sz w:val="20"/>
              </w:rPr>
              <w:t xml:space="preserve"> </w:t>
            </w:r>
            <w:r>
              <w:rPr>
                <w:sz w:val="20"/>
              </w:rPr>
              <w:t>qualified</w:t>
            </w:r>
            <w:r>
              <w:rPr>
                <w:spacing w:val="-8"/>
                <w:sz w:val="20"/>
              </w:rPr>
              <w:t xml:space="preserve"> </w:t>
            </w:r>
            <w:r>
              <w:rPr>
                <w:sz w:val="20"/>
              </w:rPr>
              <w:t>person;</w:t>
            </w:r>
            <w:r>
              <w:rPr>
                <w:spacing w:val="-9"/>
                <w:sz w:val="20"/>
              </w:rPr>
              <w:t xml:space="preserve"> </w:t>
            </w:r>
            <w:r>
              <w:rPr>
                <w:spacing w:val="-5"/>
                <w:sz w:val="20"/>
              </w:rPr>
              <w:t>and</w:t>
            </w:r>
          </w:p>
          <w:p w14:paraId="02633424" w14:textId="77777777" w:rsidR="004B1DAC" w:rsidRDefault="00523EDE">
            <w:pPr>
              <w:pStyle w:val="TableParagraph"/>
              <w:numPr>
                <w:ilvl w:val="0"/>
                <w:numId w:val="45"/>
              </w:numPr>
              <w:tabs>
                <w:tab w:val="left" w:pos="439"/>
              </w:tabs>
              <w:spacing w:before="171"/>
              <w:ind w:left="439" w:hanging="358"/>
              <w:rPr>
                <w:sz w:val="20"/>
              </w:rPr>
            </w:pPr>
            <w:r>
              <w:rPr>
                <w:sz w:val="20"/>
              </w:rPr>
              <w:t>outline</w:t>
            </w:r>
            <w:r>
              <w:rPr>
                <w:spacing w:val="-7"/>
                <w:sz w:val="20"/>
              </w:rPr>
              <w:t xml:space="preserve"> </w:t>
            </w:r>
            <w:r>
              <w:rPr>
                <w:sz w:val="20"/>
              </w:rPr>
              <w:t>the</w:t>
            </w:r>
            <w:r>
              <w:rPr>
                <w:spacing w:val="-7"/>
                <w:sz w:val="20"/>
              </w:rPr>
              <w:t xml:space="preserve"> </w:t>
            </w:r>
            <w:r>
              <w:rPr>
                <w:sz w:val="20"/>
              </w:rPr>
              <w:t>findings</w:t>
            </w:r>
            <w:r>
              <w:rPr>
                <w:spacing w:val="-4"/>
                <w:sz w:val="20"/>
              </w:rPr>
              <w:t xml:space="preserve"> </w:t>
            </w:r>
            <w:r>
              <w:rPr>
                <w:sz w:val="20"/>
              </w:rPr>
              <w:t>of</w:t>
            </w:r>
            <w:r>
              <w:rPr>
                <w:spacing w:val="-7"/>
                <w:sz w:val="20"/>
              </w:rPr>
              <w:t xml:space="preserve"> </w:t>
            </w:r>
            <w:r>
              <w:rPr>
                <w:sz w:val="20"/>
              </w:rPr>
              <w:t>the</w:t>
            </w:r>
            <w:r>
              <w:rPr>
                <w:spacing w:val="-7"/>
                <w:sz w:val="20"/>
              </w:rPr>
              <w:t xml:space="preserve"> </w:t>
            </w:r>
            <w:r>
              <w:rPr>
                <w:sz w:val="20"/>
              </w:rPr>
              <w:t>REMP,</w:t>
            </w:r>
            <w:r>
              <w:rPr>
                <w:spacing w:val="-7"/>
                <w:sz w:val="20"/>
              </w:rPr>
              <w:t xml:space="preserve"> </w:t>
            </w:r>
            <w:r>
              <w:rPr>
                <w:sz w:val="20"/>
              </w:rPr>
              <w:t>including</w:t>
            </w:r>
            <w:r>
              <w:rPr>
                <w:spacing w:val="-7"/>
                <w:sz w:val="20"/>
              </w:rPr>
              <w:t xml:space="preserve"> </w:t>
            </w:r>
            <w:r>
              <w:rPr>
                <w:sz w:val="20"/>
              </w:rPr>
              <w:t>but</w:t>
            </w:r>
            <w:r>
              <w:rPr>
                <w:spacing w:val="-7"/>
                <w:sz w:val="20"/>
              </w:rPr>
              <w:t xml:space="preserve"> </w:t>
            </w:r>
            <w:r>
              <w:rPr>
                <w:sz w:val="20"/>
              </w:rPr>
              <w:t>not</w:t>
            </w:r>
            <w:r>
              <w:rPr>
                <w:spacing w:val="-5"/>
                <w:sz w:val="20"/>
              </w:rPr>
              <w:t xml:space="preserve"> </w:t>
            </w:r>
            <w:r>
              <w:rPr>
                <w:sz w:val="20"/>
              </w:rPr>
              <w:t>limited</w:t>
            </w:r>
            <w:r>
              <w:rPr>
                <w:spacing w:val="-8"/>
                <w:sz w:val="20"/>
              </w:rPr>
              <w:t xml:space="preserve"> </w:t>
            </w:r>
            <w:r>
              <w:rPr>
                <w:spacing w:val="-5"/>
                <w:sz w:val="20"/>
              </w:rPr>
              <w:t>to:</w:t>
            </w:r>
          </w:p>
          <w:p w14:paraId="02633425" w14:textId="77777777" w:rsidR="004B1DAC" w:rsidRDefault="00523EDE">
            <w:pPr>
              <w:pStyle w:val="TableParagraph"/>
              <w:numPr>
                <w:ilvl w:val="1"/>
                <w:numId w:val="45"/>
              </w:numPr>
              <w:tabs>
                <w:tab w:val="left" w:pos="858"/>
              </w:tabs>
              <w:spacing w:before="172"/>
              <w:ind w:left="858" w:hanging="319"/>
              <w:jc w:val="left"/>
              <w:rPr>
                <w:sz w:val="20"/>
              </w:rPr>
            </w:pPr>
            <w:r>
              <w:rPr>
                <w:sz w:val="20"/>
              </w:rPr>
              <w:t>an</w:t>
            </w:r>
            <w:r>
              <w:rPr>
                <w:spacing w:val="-9"/>
                <w:sz w:val="20"/>
              </w:rPr>
              <w:t xml:space="preserve"> </w:t>
            </w:r>
            <w:r>
              <w:rPr>
                <w:sz w:val="20"/>
              </w:rPr>
              <w:t>assessment</w:t>
            </w:r>
            <w:r>
              <w:rPr>
                <w:spacing w:val="-8"/>
                <w:sz w:val="20"/>
              </w:rPr>
              <w:t xml:space="preserve"> </w:t>
            </w:r>
            <w:r>
              <w:rPr>
                <w:sz w:val="20"/>
              </w:rPr>
              <w:t>of</w:t>
            </w:r>
            <w:r>
              <w:rPr>
                <w:spacing w:val="-5"/>
                <w:sz w:val="20"/>
              </w:rPr>
              <w:t xml:space="preserve"> </w:t>
            </w:r>
            <w:r>
              <w:rPr>
                <w:sz w:val="20"/>
              </w:rPr>
              <w:t>long-term</w:t>
            </w:r>
            <w:r>
              <w:rPr>
                <w:spacing w:val="-8"/>
                <w:sz w:val="20"/>
              </w:rPr>
              <w:t xml:space="preserve"> </w:t>
            </w:r>
            <w:r>
              <w:rPr>
                <w:sz w:val="20"/>
              </w:rPr>
              <w:t>upstream</w:t>
            </w:r>
            <w:r>
              <w:rPr>
                <w:spacing w:val="-8"/>
                <w:sz w:val="20"/>
              </w:rPr>
              <w:t xml:space="preserve"> </w:t>
            </w:r>
            <w:r>
              <w:rPr>
                <w:sz w:val="20"/>
              </w:rPr>
              <w:t>water</w:t>
            </w:r>
            <w:r>
              <w:rPr>
                <w:spacing w:val="-6"/>
                <w:sz w:val="20"/>
              </w:rPr>
              <w:t xml:space="preserve"> </w:t>
            </w:r>
            <w:r>
              <w:rPr>
                <w:sz w:val="20"/>
              </w:rPr>
              <w:t>quality;</w:t>
            </w:r>
            <w:r>
              <w:rPr>
                <w:spacing w:val="-6"/>
                <w:sz w:val="20"/>
              </w:rPr>
              <w:t xml:space="preserve"> </w:t>
            </w:r>
            <w:r>
              <w:rPr>
                <w:spacing w:val="-5"/>
                <w:sz w:val="20"/>
              </w:rPr>
              <w:t>and</w:t>
            </w:r>
          </w:p>
          <w:p w14:paraId="02633426" w14:textId="77777777" w:rsidR="004B1DAC" w:rsidRDefault="00523EDE">
            <w:pPr>
              <w:pStyle w:val="TableParagraph"/>
              <w:numPr>
                <w:ilvl w:val="1"/>
                <w:numId w:val="45"/>
              </w:numPr>
              <w:tabs>
                <w:tab w:val="left" w:pos="857"/>
                <w:tab w:val="left" w:pos="861"/>
              </w:tabs>
              <w:spacing w:before="168" w:line="292" w:lineRule="auto"/>
              <w:ind w:right="373" w:hanging="365"/>
              <w:jc w:val="left"/>
              <w:rPr>
                <w:sz w:val="20"/>
              </w:rPr>
            </w:pPr>
            <w:r>
              <w:rPr>
                <w:sz w:val="20"/>
              </w:rPr>
              <w:t>an</w:t>
            </w:r>
            <w:r>
              <w:rPr>
                <w:spacing w:val="-4"/>
                <w:sz w:val="20"/>
              </w:rPr>
              <w:t xml:space="preserve"> </w:t>
            </w:r>
            <w:r>
              <w:rPr>
                <w:sz w:val="20"/>
              </w:rPr>
              <w:t>assessment</w:t>
            </w:r>
            <w:r>
              <w:rPr>
                <w:spacing w:val="-3"/>
                <w:sz w:val="20"/>
              </w:rPr>
              <w:t xml:space="preserve"> </w:t>
            </w:r>
            <w:r>
              <w:rPr>
                <w:sz w:val="20"/>
              </w:rPr>
              <w:t>of</w:t>
            </w:r>
            <w:r>
              <w:rPr>
                <w:spacing w:val="-3"/>
                <w:sz w:val="20"/>
              </w:rPr>
              <w:t xml:space="preserve"> </w:t>
            </w:r>
            <w:r>
              <w:rPr>
                <w:sz w:val="20"/>
              </w:rPr>
              <w:t>the</w:t>
            </w:r>
            <w:r>
              <w:rPr>
                <w:spacing w:val="-2"/>
                <w:sz w:val="20"/>
              </w:rPr>
              <w:t xml:space="preserve"> </w:t>
            </w:r>
            <w:r>
              <w:rPr>
                <w:sz w:val="20"/>
              </w:rPr>
              <w:t>long-term</w:t>
            </w:r>
            <w:r>
              <w:rPr>
                <w:spacing w:val="-3"/>
                <w:sz w:val="20"/>
              </w:rPr>
              <w:t xml:space="preserve"> </w:t>
            </w:r>
            <w:r>
              <w:rPr>
                <w:sz w:val="20"/>
              </w:rPr>
              <w:t>condition</w:t>
            </w:r>
            <w:r>
              <w:rPr>
                <w:spacing w:val="-1"/>
                <w:sz w:val="20"/>
              </w:rPr>
              <w:t xml:space="preserve"> </w:t>
            </w:r>
            <w:r>
              <w:rPr>
                <w:sz w:val="20"/>
              </w:rPr>
              <w:t>or</w:t>
            </w:r>
            <w:r>
              <w:rPr>
                <w:spacing w:val="-3"/>
                <w:sz w:val="20"/>
              </w:rPr>
              <w:t xml:space="preserve"> </w:t>
            </w:r>
            <w:r>
              <w:rPr>
                <w:sz w:val="20"/>
              </w:rPr>
              <w:t>state</w:t>
            </w:r>
            <w:r>
              <w:rPr>
                <w:spacing w:val="-3"/>
                <w:sz w:val="20"/>
              </w:rPr>
              <w:t xml:space="preserve"> </w:t>
            </w:r>
            <w:r>
              <w:rPr>
                <w:sz w:val="20"/>
              </w:rPr>
              <w:t>of</w:t>
            </w:r>
            <w:r>
              <w:rPr>
                <w:spacing w:val="-3"/>
                <w:sz w:val="20"/>
              </w:rPr>
              <w:t xml:space="preserve"> </w:t>
            </w:r>
            <w:r>
              <w:rPr>
                <w:sz w:val="20"/>
              </w:rPr>
              <w:t>surface</w:t>
            </w:r>
            <w:r>
              <w:rPr>
                <w:spacing w:val="-3"/>
                <w:sz w:val="20"/>
              </w:rPr>
              <w:t xml:space="preserve"> </w:t>
            </w:r>
            <w:r>
              <w:rPr>
                <w:sz w:val="20"/>
              </w:rPr>
              <w:t>waters,</w:t>
            </w:r>
            <w:r>
              <w:rPr>
                <w:spacing w:val="-3"/>
                <w:sz w:val="20"/>
              </w:rPr>
              <w:t xml:space="preserve"> </w:t>
            </w:r>
            <w:r>
              <w:rPr>
                <w:sz w:val="20"/>
              </w:rPr>
              <w:t>sediment</w:t>
            </w:r>
            <w:r>
              <w:rPr>
                <w:spacing w:val="-3"/>
                <w:sz w:val="20"/>
              </w:rPr>
              <w:t xml:space="preserve"> </w:t>
            </w:r>
            <w:r>
              <w:rPr>
                <w:sz w:val="20"/>
              </w:rPr>
              <w:t>and</w:t>
            </w:r>
            <w:r>
              <w:rPr>
                <w:spacing w:val="-3"/>
                <w:sz w:val="20"/>
              </w:rPr>
              <w:t xml:space="preserve"> </w:t>
            </w:r>
            <w:r>
              <w:rPr>
                <w:sz w:val="20"/>
              </w:rPr>
              <w:t>aquatic ecosystem health; and</w:t>
            </w:r>
          </w:p>
          <w:p w14:paraId="02633427" w14:textId="77777777" w:rsidR="004B1DAC" w:rsidRDefault="00523EDE">
            <w:pPr>
              <w:pStyle w:val="TableParagraph"/>
              <w:numPr>
                <w:ilvl w:val="1"/>
                <w:numId w:val="45"/>
              </w:numPr>
              <w:tabs>
                <w:tab w:val="left" w:pos="856"/>
              </w:tabs>
              <w:spacing w:before="120"/>
              <w:ind w:left="856" w:hanging="406"/>
              <w:jc w:val="left"/>
              <w:rPr>
                <w:sz w:val="20"/>
              </w:rPr>
            </w:pPr>
            <w:r>
              <w:rPr>
                <w:sz w:val="20"/>
              </w:rPr>
              <w:t>recommendations</w:t>
            </w:r>
            <w:r>
              <w:rPr>
                <w:spacing w:val="-10"/>
                <w:sz w:val="20"/>
              </w:rPr>
              <w:t xml:space="preserve"> </w:t>
            </w:r>
            <w:r>
              <w:rPr>
                <w:sz w:val="20"/>
              </w:rPr>
              <w:t>for</w:t>
            </w:r>
            <w:r>
              <w:rPr>
                <w:spacing w:val="-10"/>
                <w:sz w:val="20"/>
              </w:rPr>
              <w:t xml:space="preserve"> </w:t>
            </w:r>
            <w:r>
              <w:rPr>
                <w:sz w:val="20"/>
              </w:rPr>
              <w:t>further</w:t>
            </w:r>
            <w:r>
              <w:rPr>
                <w:spacing w:val="-9"/>
                <w:sz w:val="20"/>
              </w:rPr>
              <w:t xml:space="preserve"> </w:t>
            </w:r>
            <w:r>
              <w:rPr>
                <w:sz w:val="20"/>
              </w:rPr>
              <w:t>investigation</w:t>
            </w:r>
            <w:r>
              <w:rPr>
                <w:spacing w:val="-10"/>
                <w:sz w:val="20"/>
              </w:rPr>
              <w:t xml:space="preserve"> </w:t>
            </w:r>
            <w:r>
              <w:rPr>
                <w:sz w:val="20"/>
              </w:rPr>
              <w:t>or</w:t>
            </w:r>
            <w:r>
              <w:rPr>
                <w:spacing w:val="-10"/>
                <w:sz w:val="20"/>
              </w:rPr>
              <w:t xml:space="preserve"> </w:t>
            </w:r>
            <w:r>
              <w:rPr>
                <w:sz w:val="20"/>
              </w:rPr>
              <w:t>actions;</w:t>
            </w:r>
            <w:r>
              <w:rPr>
                <w:spacing w:val="-10"/>
                <w:sz w:val="20"/>
              </w:rPr>
              <w:t xml:space="preserve"> </w:t>
            </w:r>
            <w:r>
              <w:rPr>
                <w:spacing w:val="-5"/>
                <w:sz w:val="20"/>
              </w:rPr>
              <w:t>and</w:t>
            </w:r>
          </w:p>
          <w:p w14:paraId="02633428" w14:textId="77777777" w:rsidR="004B1DAC" w:rsidRDefault="00523EDE">
            <w:pPr>
              <w:pStyle w:val="TableParagraph"/>
              <w:numPr>
                <w:ilvl w:val="1"/>
                <w:numId w:val="45"/>
              </w:numPr>
              <w:tabs>
                <w:tab w:val="left" w:pos="859"/>
              </w:tabs>
              <w:spacing w:before="169"/>
              <w:ind w:left="859" w:hanging="418"/>
              <w:jc w:val="left"/>
              <w:rPr>
                <w:sz w:val="20"/>
              </w:rPr>
            </w:pPr>
            <w:r>
              <w:rPr>
                <w:sz w:val="20"/>
              </w:rPr>
              <w:t>recommendations</w:t>
            </w:r>
            <w:r>
              <w:rPr>
                <w:spacing w:val="-9"/>
                <w:sz w:val="20"/>
              </w:rPr>
              <w:t xml:space="preserve"> </w:t>
            </w:r>
            <w:r>
              <w:rPr>
                <w:sz w:val="20"/>
              </w:rPr>
              <w:t>for</w:t>
            </w:r>
            <w:r>
              <w:rPr>
                <w:spacing w:val="-8"/>
                <w:sz w:val="20"/>
              </w:rPr>
              <w:t xml:space="preserve"> </w:t>
            </w:r>
            <w:r>
              <w:rPr>
                <w:sz w:val="20"/>
              </w:rPr>
              <w:t>changes</w:t>
            </w:r>
            <w:r>
              <w:rPr>
                <w:spacing w:val="-8"/>
                <w:sz w:val="20"/>
              </w:rPr>
              <w:t xml:space="preserve"> </w:t>
            </w:r>
            <w:r>
              <w:rPr>
                <w:sz w:val="20"/>
              </w:rPr>
              <w:t>or</w:t>
            </w:r>
            <w:r>
              <w:rPr>
                <w:spacing w:val="-9"/>
                <w:sz w:val="20"/>
              </w:rPr>
              <w:t xml:space="preserve"> </w:t>
            </w:r>
            <w:r>
              <w:rPr>
                <w:sz w:val="20"/>
              </w:rPr>
              <w:t>improvements</w:t>
            </w:r>
            <w:r>
              <w:rPr>
                <w:spacing w:val="-8"/>
                <w:sz w:val="20"/>
              </w:rPr>
              <w:t xml:space="preserve"> </w:t>
            </w:r>
            <w:r>
              <w:rPr>
                <w:sz w:val="20"/>
              </w:rPr>
              <w:t>to</w:t>
            </w:r>
            <w:r>
              <w:rPr>
                <w:spacing w:val="-9"/>
                <w:sz w:val="20"/>
              </w:rPr>
              <w:t xml:space="preserve"> </w:t>
            </w:r>
            <w:r>
              <w:rPr>
                <w:sz w:val="20"/>
              </w:rPr>
              <w:t>the</w:t>
            </w:r>
            <w:r>
              <w:rPr>
                <w:spacing w:val="-7"/>
                <w:sz w:val="20"/>
              </w:rPr>
              <w:t xml:space="preserve"> </w:t>
            </w:r>
            <w:r>
              <w:rPr>
                <w:sz w:val="20"/>
              </w:rPr>
              <w:t>monitoring</w:t>
            </w:r>
            <w:r>
              <w:rPr>
                <w:spacing w:val="-8"/>
                <w:sz w:val="20"/>
              </w:rPr>
              <w:t xml:space="preserve"> </w:t>
            </w:r>
            <w:r>
              <w:rPr>
                <w:sz w:val="20"/>
              </w:rPr>
              <w:t>program;</w:t>
            </w:r>
            <w:r>
              <w:rPr>
                <w:spacing w:val="-9"/>
                <w:sz w:val="20"/>
              </w:rPr>
              <w:t xml:space="preserve"> </w:t>
            </w:r>
            <w:r>
              <w:rPr>
                <w:spacing w:val="-5"/>
                <w:sz w:val="20"/>
              </w:rPr>
              <w:t>and</w:t>
            </w:r>
          </w:p>
          <w:p w14:paraId="02633429" w14:textId="77777777" w:rsidR="004B1DAC" w:rsidRDefault="00523EDE">
            <w:pPr>
              <w:pStyle w:val="TableParagraph"/>
              <w:numPr>
                <w:ilvl w:val="1"/>
                <w:numId w:val="45"/>
              </w:numPr>
              <w:tabs>
                <w:tab w:val="left" w:pos="859"/>
              </w:tabs>
              <w:spacing w:before="171"/>
              <w:ind w:left="859" w:hanging="375"/>
              <w:jc w:val="left"/>
              <w:rPr>
                <w:sz w:val="20"/>
              </w:rPr>
            </w:pPr>
            <w:r>
              <w:rPr>
                <w:sz w:val="20"/>
              </w:rPr>
              <w:t>potential</w:t>
            </w:r>
            <w:r>
              <w:rPr>
                <w:spacing w:val="-10"/>
                <w:sz w:val="20"/>
              </w:rPr>
              <w:t xml:space="preserve"> </w:t>
            </w:r>
            <w:r>
              <w:rPr>
                <w:sz w:val="20"/>
              </w:rPr>
              <w:t>changes</w:t>
            </w:r>
            <w:r>
              <w:rPr>
                <w:spacing w:val="-8"/>
                <w:sz w:val="20"/>
              </w:rPr>
              <w:t xml:space="preserve"> </w:t>
            </w:r>
            <w:r>
              <w:rPr>
                <w:sz w:val="20"/>
              </w:rPr>
              <w:t>to</w:t>
            </w:r>
            <w:r>
              <w:rPr>
                <w:spacing w:val="-7"/>
                <w:sz w:val="20"/>
              </w:rPr>
              <w:t xml:space="preserve"> </w:t>
            </w:r>
            <w:r>
              <w:rPr>
                <w:sz w:val="20"/>
              </w:rPr>
              <w:t>management</w:t>
            </w:r>
            <w:r>
              <w:rPr>
                <w:spacing w:val="-9"/>
                <w:sz w:val="20"/>
              </w:rPr>
              <w:t xml:space="preserve"> </w:t>
            </w:r>
            <w:r>
              <w:rPr>
                <w:sz w:val="20"/>
              </w:rPr>
              <w:t>of</w:t>
            </w:r>
            <w:r>
              <w:rPr>
                <w:spacing w:val="-9"/>
                <w:sz w:val="20"/>
              </w:rPr>
              <w:t xml:space="preserve"> </w:t>
            </w:r>
            <w:r>
              <w:rPr>
                <w:sz w:val="20"/>
              </w:rPr>
              <w:t>the</w:t>
            </w:r>
            <w:r>
              <w:rPr>
                <w:spacing w:val="-8"/>
                <w:sz w:val="20"/>
              </w:rPr>
              <w:t xml:space="preserve"> </w:t>
            </w:r>
            <w:proofErr w:type="spellStart"/>
            <w:r>
              <w:rPr>
                <w:sz w:val="20"/>
              </w:rPr>
              <w:t>authorised</w:t>
            </w:r>
            <w:proofErr w:type="spellEnd"/>
            <w:r>
              <w:rPr>
                <w:spacing w:val="-10"/>
                <w:sz w:val="20"/>
              </w:rPr>
              <w:t xml:space="preserve"> </w:t>
            </w:r>
            <w:r>
              <w:rPr>
                <w:sz w:val="20"/>
              </w:rPr>
              <w:t>activity</w:t>
            </w:r>
            <w:r>
              <w:rPr>
                <w:spacing w:val="-7"/>
                <w:sz w:val="20"/>
              </w:rPr>
              <w:t xml:space="preserve"> </w:t>
            </w:r>
            <w:r>
              <w:rPr>
                <w:sz w:val="20"/>
              </w:rPr>
              <w:t>to</w:t>
            </w:r>
            <w:r>
              <w:rPr>
                <w:spacing w:val="-8"/>
                <w:sz w:val="20"/>
              </w:rPr>
              <w:t xml:space="preserve"> </w:t>
            </w:r>
            <w:proofErr w:type="spellStart"/>
            <w:r>
              <w:rPr>
                <w:sz w:val="20"/>
              </w:rPr>
              <w:t>minimise</w:t>
            </w:r>
            <w:proofErr w:type="spellEnd"/>
            <w:r>
              <w:rPr>
                <w:spacing w:val="-7"/>
                <w:sz w:val="20"/>
              </w:rPr>
              <w:t xml:space="preserve"> </w:t>
            </w:r>
            <w:r>
              <w:rPr>
                <w:sz w:val="20"/>
              </w:rPr>
              <w:t>impacts;</w:t>
            </w:r>
            <w:r>
              <w:rPr>
                <w:spacing w:val="-7"/>
                <w:sz w:val="20"/>
              </w:rPr>
              <w:t xml:space="preserve"> </w:t>
            </w:r>
            <w:r>
              <w:rPr>
                <w:spacing w:val="-5"/>
                <w:sz w:val="20"/>
              </w:rPr>
              <w:t>and</w:t>
            </w:r>
          </w:p>
          <w:p w14:paraId="0263342A" w14:textId="77777777" w:rsidR="004B1DAC" w:rsidRDefault="00523EDE">
            <w:pPr>
              <w:pStyle w:val="TableParagraph"/>
              <w:numPr>
                <w:ilvl w:val="1"/>
                <w:numId w:val="45"/>
              </w:numPr>
              <w:tabs>
                <w:tab w:val="left" w:pos="859"/>
              </w:tabs>
              <w:spacing w:before="170"/>
              <w:ind w:left="859" w:hanging="418"/>
              <w:jc w:val="left"/>
              <w:rPr>
                <w:sz w:val="20"/>
              </w:rPr>
            </w:pPr>
            <w:r>
              <w:rPr>
                <w:sz w:val="20"/>
              </w:rPr>
              <w:t>all</w:t>
            </w:r>
            <w:r>
              <w:rPr>
                <w:spacing w:val="-9"/>
                <w:sz w:val="20"/>
              </w:rPr>
              <w:t xml:space="preserve"> </w:t>
            </w:r>
            <w:r>
              <w:rPr>
                <w:sz w:val="20"/>
              </w:rPr>
              <w:t>monitoring</w:t>
            </w:r>
            <w:r>
              <w:rPr>
                <w:spacing w:val="-8"/>
                <w:sz w:val="20"/>
              </w:rPr>
              <w:t xml:space="preserve"> </w:t>
            </w:r>
            <w:r>
              <w:rPr>
                <w:sz w:val="20"/>
              </w:rPr>
              <w:t>results;</w:t>
            </w:r>
            <w:r>
              <w:rPr>
                <w:spacing w:val="-9"/>
                <w:sz w:val="20"/>
              </w:rPr>
              <w:t xml:space="preserve"> </w:t>
            </w:r>
            <w:r>
              <w:rPr>
                <w:spacing w:val="-5"/>
                <w:sz w:val="20"/>
              </w:rPr>
              <w:t>and</w:t>
            </w:r>
          </w:p>
          <w:p w14:paraId="0263342B" w14:textId="77777777" w:rsidR="004B1DAC" w:rsidRDefault="00523EDE">
            <w:pPr>
              <w:pStyle w:val="TableParagraph"/>
              <w:numPr>
                <w:ilvl w:val="1"/>
                <w:numId w:val="45"/>
              </w:numPr>
              <w:tabs>
                <w:tab w:val="left" w:pos="857"/>
              </w:tabs>
              <w:spacing w:before="169"/>
              <w:ind w:left="857" w:hanging="462"/>
              <w:jc w:val="left"/>
              <w:rPr>
                <w:sz w:val="20"/>
              </w:rPr>
            </w:pPr>
            <w:r>
              <w:rPr>
                <w:sz w:val="20"/>
              </w:rPr>
              <w:t>a</w:t>
            </w:r>
            <w:r>
              <w:rPr>
                <w:spacing w:val="-7"/>
                <w:sz w:val="20"/>
              </w:rPr>
              <w:t xml:space="preserve"> </w:t>
            </w:r>
            <w:r>
              <w:rPr>
                <w:sz w:val="20"/>
              </w:rPr>
              <w:t>description</w:t>
            </w:r>
            <w:r>
              <w:rPr>
                <w:spacing w:val="-7"/>
                <w:sz w:val="20"/>
              </w:rPr>
              <w:t xml:space="preserve"> </w:t>
            </w:r>
            <w:r>
              <w:rPr>
                <w:sz w:val="20"/>
              </w:rPr>
              <w:t>of</w:t>
            </w:r>
            <w:r>
              <w:rPr>
                <w:spacing w:val="-6"/>
                <w:sz w:val="20"/>
              </w:rPr>
              <w:t xml:space="preserve"> </w:t>
            </w:r>
            <w:r>
              <w:rPr>
                <w:sz w:val="20"/>
              </w:rPr>
              <w:t>all</w:t>
            </w:r>
            <w:r>
              <w:rPr>
                <w:spacing w:val="-7"/>
                <w:sz w:val="20"/>
              </w:rPr>
              <w:t xml:space="preserve"> </w:t>
            </w:r>
            <w:r>
              <w:rPr>
                <w:sz w:val="20"/>
              </w:rPr>
              <w:t>conclusions</w:t>
            </w:r>
            <w:r>
              <w:rPr>
                <w:spacing w:val="-6"/>
                <w:sz w:val="20"/>
              </w:rPr>
              <w:t xml:space="preserve"> </w:t>
            </w:r>
            <w:r>
              <w:rPr>
                <w:spacing w:val="-2"/>
                <w:sz w:val="20"/>
              </w:rPr>
              <w:t>formed.</w:t>
            </w:r>
          </w:p>
        </w:tc>
      </w:tr>
    </w:tbl>
    <w:p w14:paraId="0263342D" w14:textId="77777777" w:rsidR="004B1DAC" w:rsidRDefault="004B1DAC">
      <w:pPr>
        <w:pStyle w:val="TableParagraph"/>
        <w:rPr>
          <w:sz w:val="20"/>
        </w:rPr>
        <w:sectPr w:rsidR="004B1DAC">
          <w:pgSz w:w="11910" w:h="16840"/>
          <w:pgMar w:top="1280" w:right="566" w:bottom="880" w:left="566" w:header="403" w:footer="691" w:gutter="0"/>
          <w:cols w:space="720"/>
        </w:sectPr>
      </w:pPr>
    </w:p>
    <w:p w14:paraId="0263342E" w14:textId="77777777" w:rsidR="004B1DAC" w:rsidRDefault="004B1DAC">
      <w:pPr>
        <w:pStyle w:val="BodyText"/>
        <w:spacing w:before="37" w:after="1"/>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9"/>
        <w:gridCol w:w="9215"/>
      </w:tblGrid>
      <w:tr w:rsidR="004B1DAC" w14:paraId="02633432" w14:textId="77777777">
        <w:trPr>
          <w:trHeight w:val="1740"/>
        </w:trPr>
        <w:tc>
          <w:tcPr>
            <w:tcW w:w="999" w:type="dxa"/>
          </w:tcPr>
          <w:p w14:paraId="0263342F" w14:textId="77777777" w:rsidR="004B1DAC" w:rsidRDefault="00523EDE">
            <w:pPr>
              <w:pStyle w:val="TableParagraph"/>
              <w:spacing w:before="55"/>
              <w:ind w:left="88"/>
              <w:rPr>
                <w:b/>
                <w:sz w:val="20"/>
              </w:rPr>
            </w:pPr>
            <w:r>
              <w:rPr>
                <w:b/>
                <w:spacing w:val="-5"/>
                <w:sz w:val="20"/>
              </w:rPr>
              <w:t>C25</w:t>
            </w:r>
          </w:p>
        </w:tc>
        <w:tc>
          <w:tcPr>
            <w:tcW w:w="9215" w:type="dxa"/>
          </w:tcPr>
          <w:p w14:paraId="02633430" w14:textId="77777777" w:rsidR="004B1DAC" w:rsidRDefault="00523EDE">
            <w:pPr>
              <w:pStyle w:val="TableParagraph"/>
              <w:spacing w:before="50"/>
              <w:ind w:left="81"/>
              <w:jc w:val="both"/>
              <w:rPr>
                <w:b/>
                <w:sz w:val="20"/>
              </w:rPr>
            </w:pPr>
            <w:r>
              <w:rPr>
                <w:b/>
                <w:sz w:val="20"/>
              </w:rPr>
              <w:t>Water</w:t>
            </w:r>
            <w:r>
              <w:rPr>
                <w:b/>
                <w:spacing w:val="-13"/>
                <w:sz w:val="20"/>
              </w:rPr>
              <w:t xml:space="preserve"> </w:t>
            </w:r>
            <w:r>
              <w:rPr>
                <w:b/>
                <w:sz w:val="20"/>
              </w:rPr>
              <w:t>re-</w:t>
            </w:r>
            <w:r>
              <w:rPr>
                <w:b/>
                <w:spacing w:val="-5"/>
                <w:sz w:val="20"/>
              </w:rPr>
              <w:t>use</w:t>
            </w:r>
          </w:p>
          <w:p w14:paraId="02633431" w14:textId="77777777" w:rsidR="004B1DAC" w:rsidRDefault="00523EDE">
            <w:pPr>
              <w:pStyle w:val="TableParagraph"/>
              <w:spacing w:before="168" w:line="292" w:lineRule="auto"/>
              <w:ind w:left="81" w:right="57"/>
              <w:jc w:val="both"/>
              <w:rPr>
                <w:sz w:val="20"/>
              </w:rPr>
            </w:pPr>
            <w:r>
              <w:rPr>
                <w:sz w:val="20"/>
              </w:rPr>
              <w:t xml:space="preserve">Mine affected water may be piped or trucked or transferred by some other means that does not contravene the conditions of this environmental authority between the Millennium Mine and Poitrel (EPML00963013), Isaac Downs (EA0002817), Isaac Plains (EPML00932713) and Red Mountain </w:t>
            </w:r>
            <w:r>
              <w:rPr>
                <w:spacing w:val="-2"/>
                <w:sz w:val="20"/>
              </w:rPr>
              <w:t>(EPML00819113).</w:t>
            </w:r>
          </w:p>
        </w:tc>
      </w:tr>
      <w:tr w:rsidR="004B1DAC" w14:paraId="02633435" w14:textId="77777777">
        <w:trPr>
          <w:trHeight w:val="1518"/>
        </w:trPr>
        <w:tc>
          <w:tcPr>
            <w:tcW w:w="999" w:type="dxa"/>
          </w:tcPr>
          <w:p w14:paraId="02633433" w14:textId="77777777" w:rsidR="004B1DAC" w:rsidRDefault="00523EDE">
            <w:pPr>
              <w:pStyle w:val="TableParagraph"/>
              <w:spacing w:before="54"/>
              <w:ind w:left="88"/>
              <w:rPr>
                <w:b/>
                <w:sz w:val="20"/>
              </w:rPr>
            </w:pPr>
            <w:r>
              <w:rPr>
                <w:b/>
                <w:spacing w:val="-5"/>
                <w:sz w:val="20"/>
              </w:rPr>
              <w:t>C26</w:t>
            </w:r>
          </w:p>
        </w:tc>
        <w:tc>
          <w:tcPr>
            <w:tcW w:w="9215" w:type="dxa"/>
          </w:tcPr>
          <w:p w14:paraId="02633434" w14:textId="77777777" w:rsidR="004B1DAC" w:rsidRDefault="00523EDE">
            <w:pPr>
              <w:pStyle w:val="TableParagraph"/>
              <w:spacing w:before="50" w:line="292" w:lineRule="auto"/>
              <w:ind w:left="81" w:right="128"/>
              <w:jc w:val="both"/>
              <w:rPr>
                <w:sz w:val="20"/>
              </w:rPr>
            </w:pPr>
            <w:r>
              <w:rPr>
                <w:sz w:val="20"/>
              </w:rPr>
              <w:t>Mine affected water piped or trucked or transferred in accordance with C25, is only be deposited into artificial</w:t>
            </w:r>
            <w:r>
              <w:rPr>
                <w:spacing w:val="-7"/>
                <w:sz w:val="20"/>
              </w:rPr>
              <w:t xml:space="preserve"> </w:t>
            </w:r>
            <w:r>
              <w:rPr>
                <w:sz w:val="20"/>
              </w:rPr>
              <w:t>mine</w:t>
            </w:r>
            <w:r>
              <w:rPr>
                <w:spacing w:val="-8"/>
                <w:sz w:val="20"/>
              </w:rPr>
              <w:t xml:space="preserve"> </w:t>
            </w:r>
            <w:r>
              <w:rPr>
                <w:sz w:val="20"/>
              </w:rPr>
              <w:t>affected</w:t>
            </w:r>
            <w:r>
              <w:rPr>
                <w:spacing w:val="-8"/>
                <w:sz w:val="20"/>
              </w:rPr>
              <w:t xml:space="preserve"> </w:t>
            </w:r>
            <w:r>
              <w:rPr>
                <w:sz w:val="20"/>
              </w:rPr>
              <w:t>water</w:t>
            </w:r>
            <w:r>
              <w:rPr>
                <w:spacing w:val="-7"/>
                <w:sz w:val="20"/>
              </w:rPr>
              <w:t xml:space="preserve"> </w:t>
            </w:r>
            <w:r>
              <w:rPr>
                <w:sz w:val="20"/>
              </w:rPr>
              <w:t>storage</w:t>
            </w:r>
            <w:r>
              <w:rPr>
                <w:spacing w:val="-6"/>
                <w:sz w:val="20"/>
              </w:rPr>
              <w:t xml:space="preserve"> </w:t>
            </w:r>
            <w:r>
              <w:rPr>
                <w:sz w:val="20"/>
              </w:rPr>
              <w:t>structures</w:t>
            </w:r>
            <w:r>
              <w:rPr>
                <w:spacing w:val="-7"/>
                <w:sz w:val="20"/>
              </w:rPr>
              <w:t xml:space="preserve"> </w:t>
            </w:r>
            <w:r>
              <w:rPr>
                <w:sz w:val="20"/>
              </w:rPr>
              <w:t>at</w:t>
            </w:r>
            <w:r>
              <w:rPr>
                <w:spacing w:val="-6"/>
                <w:sz w:val="20"/>
              </w:rPr>
              <w:t xml:space="preserve"> </w:t>
            </w:r>
            <w:r>
              <w:rPr>
                <w:sz w:val="20"/>
              </w:rPr>
              <w:t>respective</w:t>
            </w:r>
            <w:r>
              <w:rPr>
                <w:spacing w:val="-6"/>
                <w:sz w:val="20"/>
              </w:rPr>
              <w:t xml:space="preserve"> </w:t>
            </w:r>
            <w:r>
              <w:rPr>
                <w:sz w:val="20"/>
              </w:rPr>
              <w:t>mine</w:t>
            </w:r>
            <w:r>
              <w:rPr>
                <w:spacing w:val="-8"/>
                <w:sz w:val="20"/>
              </w:rPr>
              <w:t xml:space="preserve"> </w:t>
            </w:r>
            <w:r>
              <w:rPr>
                <w:sz w:val="20"/>
              </w:rPr>
              <w:t>site</w:t>
            </w:r>
            <w:r>
              <w:rPr>
                <w:spacing w:val="-6"/>
                <w:sz w:val="20"/>
              </w:rPr>
              <w:t xml:space="preserve"> </w:t>
            </w:r>
            <w:r>
              <w:rPr>
                <w:sz w:val="20"/>
              </w:rPr>
              <w:t>or</w:t>
            </w:r>
            <w:r>
              <w:rPr>
                <w:spacing w:val="-7"/>
                <w:sz w:val="20"/>
              </w:rPr>
              <w:t xml:space="preserve"> </w:t>
            </w:r>
            <w:r>
              <w:rPr>
                <w:sz w:val="20"/>
              </w:rPr>
              <w:t>used</w:t>
            </w:r>
            <w:r>
              <w:rPr>
                <w:spacing w:val="-8"/>
                <w:sz w:val="20"/>
              </w:rPr>
              <w:t xml:space="preserve"> </w:t>
            </w:r>
            <w:r>
              <w:rPr>
                <w:sz w:val="20"/>
              </w:rPr>
              <w:t>directly</w:t>
            </w:r>
            <w:r>
              <w:rPr>
                <w:spacing w:val="-7"/>
                <w:sz w:val="20"/>
              </w:rPr>
              <w:t xml:space="preserve"> </w:t>
            </w:r>
            <w:r>
              <w:rPr>
                <w:sz w:val="20"/>
              </w:rPr>
              <w:t>on</w:t>
            </w:r>
            <w:r>
              <w:rPr>
                <w:spacing w:val="-8"/>
                <w:sz w:val="20"/>
              </w:rPr>
              <w:t xml:space="preserve"> </w:t>
            </w:r>
            <w:r>
              <w:rPr>
                <w:sz w:val="20"/>
              </w:rPr>
              <w:t>the</w:t>
            </w:r>
            <w:r>
              <w:rPr>
                <w:spacing w:val="-6"/>
                <w:sz w:val="20"/>
              </w:rPr>
              <w:t xml:space="preserve"> </w:t>
            </w:r>
            <w:r>
              <w:rPr>
                <w:sz w:val="20"/>
              </w:rPr>
              <w:t>mine</w:t>
            </w:r>
            <w:r>
              <w:rPr>
                <w:spacing w:val="-8"/>
                <w:sz w:val="20"/>
              </w:rPr>
              <w:t xml:space="preserve"> </w:t>
            </w:r>
            <w:r>
              <w:rPr>
                <w:sz w:val="20"/>
              </w:rPr>
              <w:t>site in</w:t>
            </w:r>
            <w:r>
              <w:rPr>
                <w:spacing w:val="-11"/>
                <w:sz w:val="20"/>
              </w:rPr>
              <w:t xml:space="preserve"> </w:t>
            </w:r>
            <w:r>
              <w:rPr>
                <w:sz w:val="20"/>
              </w:rPr>
              <w:t>accordance</w:t>
            </w:r>
            <w:r>
              <w:rPr>
                <w:spacing w:val="-11"/>
                <w:sz w:val="20"/>
              </w:rPr>
              <w:t xml:space="preserve"> </w:t>
            </w:r>
            <w:r>
              <w:rPr>
                <w:sz w:val="20"/>
              </w:rPr>
              <w:t>with</w:t>
            </w:r>
            <w:r>
              <w:rPr>
                <w:spacing w:val="-11"/>
                <w:sz w:val="20"/>
              </w:rPr>
              <w:t xml:space="preserve"> </w:t>
            </w:r>
            <w:r>
              <w:rPr>
                <w:sz w:val="20"/>
              </w:rPr>
              <w:t>the</w:t>
            </w:r>
            <w:r>
              <w:rPr>
                <w:spacing w:val="-11"/>
                <w:sz w:val="20"/>
              </w:rPr>
              <w:t xml:space="preserve"> </w:t>
            </w:r>
            <w:r>
              <w:rPr>
                <w:sz w:val="20"/>
              </w:rPr>
              <w:t>respective</w:t>
            </w:r>
            <w:r>
              <w:rPr>
                <w:spacing w:val="-11"/>
                <w:sz w:val="20"/>
              </w:rPr>
              <w:t xml:space="preserve"> </w:t>
            </w:r>
            <w:r>
              <w:rPr>
                <w:sz w:val="20"/>
              </w:rPr>
              <w:t>environmental</w:t>
            </w:r>
            <w:r>
              <w:rPr>
                <w:spacing w:val="-12"/>
                <w:sz w:val="20"/>
              </w:rPr>
              <w:t xml:space="preserve"> </w:t>
            </w:r>
            <w:r>
              <w:rPr>
                <w:sz w:val="20"/>
              </w:rPr>
              <w:t>authorities</w:t>
            </w:r>
            <w:r>
              <w:rPr>
                <w:spacing w:val="-5"/>
                <w:sz w:val="20"/>
              </w:rPr>
              <w:t xml:space="preserve"> </w:t>
            </w:r>
            <w:r>
              <w:rPr>
                <w:sz w:val="20"/>
              </w:rPr>
              <w:t>Millennium</w:t>
            </w:r>
            <w:r>
              <w:rPr>
                <w:spacing w:val="-9"/>
                <w:sz w:val="20"/>
              </w:rPr>
              <w:t xml:space="preserve"> </w:t>
            </w:r>
            <w:r>
              <w:rPr>
                <w:sz w:val="20"/>
              </w:rPr>
              <w:t>mine</w:t>
            </w:r>
            <w:r>
              <w:rPr>
                <w:spacing w:val="-11"/>
                <w:sz w:val="20"/>
              </w:rPr>
              <w:t xml:space="preserve"> </w:t>
            </w:r>
            <w:r>
              <w:rPr>
                <w:sz w:val="20"/>
              </w:rPr>
              <w:t>(EPML00819213),</w:t>
            </w:r>
            <w:r>
              <w:rPr>
                <w:spacing w:val="-8"/>
                <w:sz w:val="20"/>
              </w:rPr>
              <w:t xml:space="preserve"> </w:t>
            </w:r>
            <w:r>
              <w:rPr>
                <w:sz w:val="20"/>
              </w:rPr>
              <w:t>Poitrel (EPML00963013), Isaac Downs (EA0002817), Isaac Plains (EPML00932713) and Red Mountain (EPML00819113) requirements.</w:t>
            </w:r>
          </w:p>
        </w:tc>
      </w:tr>
      <w:tr w:rsidR="004B1DAC" w14:paraId="0263343B" w14:textId="77777777">
        <w:trPr>
          <w:trHeight w:val="2721"/>
        </w:trPr>
        <w:tc>
          <w:tcPr>
            <w:tcW w:w="999" w:type="dxa"/>
          </w:tcPr>
          <w:p w14:paraId="02633436" w14:textId="77777777" w:rsidR="004B1DAC" w:rsidRDefault="00523EDE">
            <w:pPr>
              <w:pStyle w:val="TableParagraph"/>
              <w:spacing w:before="54"/>
              <w:ind w:left="88"/>
              <w:rPr>
                <w:b/>
                <w:sz w:val="20"/>
              </w:rPr>
            </w:pPr>
            <w:r>
              <w:rPr>
                <w:b/>
                <w:spacing w:val="-5"/>
                <w:sz w:val="20"/>
              </w:rPr>
              <w:t>C27</w:t>
            </w:r>
          </w:p>
        </w:tc>
        <w:tc>
          <w:tcPr>
            <w:tcW w:w="9215" w:type="dxa"/>
          </w:tcPr>
          <w:p w14:paraId="02633437" w14:textId="77777777" w:rsidR="004B1DAC" w:rsidRDefault="00523EDE">
            <w:pPr>
              <w:pStyle w:val="TableParagraph"/>
              <w:spacing w:before="50" w:line="292" w:lineRule="auto"/>
              <w:ind w:left="81" w:right="29"/>
              <w:rPr>
                <w:sz w:val="20"/>
              </w:rPr>
            </w:pPr>
            <w:r>
              <w:rPr>
                <w:sz w:val="20"/>
              </w:rPr>
              <w:t>Mine</w:t>
            </w:r>
            <w:r>
              <w:rPr>
                <w:spacing w:val="-4"/>
                <w:sz w:val="20"/>
              </w:rPr>
              <w:t xml:space="preserve"> </w:t>
            </w:r>
            <w:r>
              <w:rPr>
                <w:sz w:val="20"/>
              </w:rPr>
              <w:t>affected</w:t>
            </w:r>
            <w:r>
              <w:rPr>
                <w:spacing w:val="-3"/>
                <w:sz w:val="20"/>
              </w:rPr>
              <w:t xml:space="preserve"> </w:t>
            </w:r>
            <w:r>
              <w:rPr>
                <w:sz w:val="20"/>
              </w:rPr>
              <w:t>water</w:t>
            </w:r>
            <w:r>
              <w:rPr>
                <w:spacing w:val="-4"/>
                <w:sz w:val="20"/>
              </w:rPr>
              <w:t xml:space="preserve"> </w:t>
            </w:r>
            <w:r>
              <w:rPr>
                <w:sz w:val="20"/>
              </w:rPr>
              <w:t>may</w:t>
            </w:r>
            <w:r>
              <w:rPr>
                <w:spacing w:val="-3"/>
                <w:sz w:val="20"/>
              </w:rPr>
              <w:t xml:space="preserve"> </w:t>
            </w:r>
            <w:r>
              <w:rPr>
                <w:sz w:val="20"/>
              </w:rPr>
              <w:t>be</w:t>
            </w:r>
            <w:r>
              <w:rPr>
                <w:spacing w:val="-4"/>
                <w:sz w:val="20"/>
              </w:rPr>
              <w:t xml:space="preserve"> </w:t>
            </w:r>
            <w:r>
              <w:rPr>
                <w:sz w:val="20"/>
              </w:rPr>
              <w:t>piped</w:t>
            </w:r>
            <w:r>
              <w:rPr>
                <w:spacing w:val="-2"/>
                <w:sz w:val="20"/>
              </w:rPr>
              <w:t xml:space="preserve"> </w:t>
            </w:r>
            <w:r>
              <w:rPr>
                <w:sz w:val="20"/>
              </w:rPr>
              <w:t>or</w:t>
            </w:r>
            <w:r>
              <w:rPr>
                <w:spacing w:val="-4"/>
                <w:sz w:val="20"/>
              </w:rPr>
              <w:t xml:space="preserve"> </w:t>
            </w:r>
            <w:r>
              <w:rPr>
                <w:sz w:val="20"/>
              </w:rPr>
              <w:t>trucked</w:t>
            </w:r>
            <w:r>
              <w:rPr>
                <w:spacing w:val="-3"/>
                <w:sz w:val="20"/>
              </w:rPr>
              <w:t xml:space="preserve"> </w:t>
            </w:r>
            <w:r>
              <w:rPr>
                <w:sz w:val="20"/>
              </w:rPr>
              <w:t>or</w:t>
            </w:r>
            <w:r>
              <w:rPr>
                <w:spacing w:val="-4"/>
                <w:sz w:val="20"/>
              </w:rPr>
              <w:t xml:space="preserve"> </w:t>
            </w:r>
            <w:r>
              <w:rPr>
                <w:sz w:val="20"/>
              </w:rPr>
              <w:t>transferred</w:t>
            </w:r>
            <w:r>
              <w:rPr>
                <w:spacing w:val="-5"/>
                <w:sz w:val="20"/>
              </w:rPr>
              <w:t xml:space="preserve"> </w:t>
            </w:r>
            <w:r>
              <w:rPr>
                <w:sz w:val="20"/>
              </w:rPr>
              <w:t>as</w:t>
            </w:r>
            <w:r>
              <w:rPr>
                <w:spacing w:val="-3"/>
                <w:sz w:val="20"/>
              </w:rPr>
              <w:t xml:space="preserve"> </w:t>
            </w:r>
            <w:r>
              <w:rPr>
                <w:sz w:val="20"/>
              </w:rPr>
              <w:t>per</w:t>
            </w:r>
            <w:r>
              <w:rPr>
                <w:spacing w:val="-4"/>
                <w:sz w:val="20"/>
              </w:rPr>
              <w:t xml:space="preserve"> </w:t>
            </w:r>
            <w:r>
              <w:rPr>
                <w:sz w:val="20"/>
              </w:rPr>
              <w:t>condition</w:t>
            </w:r>
            <w:r>
              <w:rPr>
                <w:spacing w:val="-5"/>
                <w:sz w:val="20"/>
              </w:rPr>
              <w:t xml:space="preserve"> </w:t>
            </w:r>
            <w:r>
              <w:rPr>
                <w:sz w:val="20"/>
              </w:rPr>
              <w:t>C25</w:t>
            </w:r>
            <w:r>
              <w:rPr>
                <w:spacing w:val="-3"/>
                <w:sz w:val="20"/>
              </w:rPr>
              <w:t xml:space="preserve"> </w:t>
            </w:r>
            <w:r>
              <w:rPr>
                <w:sz w:val="20"/>
              </w:rPr>
              <w:t>and</w:t>
            </w:r>
            <w:r>
              <w:rPr>
                <w:spacing w:val="-4"/>
                <w:sz w:val="20"/>
              </w:rPr>
              <w:t xml:space="preserve"> </w:t>
            </w:r>
            <w:r>
              <w:rPr>
                <w:sz w:val="20"/>
              </w:rPr>
              <w:t>stored</w:t>
            </w:r>
            <w:r>
              <w:rPr>
                <w:spacing w:val="-4"/>
                <w:sz w:val="20"/>
              </w:rPr>
              <w:t xml:space="preserve"> </w:t>
            </w:r>
            <w:r>
              <w:rPr>
                <w:sz w:val="20"/>
              </w:rPr>
              <w:t>as</w:t>
            </w:r>
            <w:r>
              <w:rPr>
                <w:spacing w:val="-1"/>
                <w:sz w:val="20"/>
              </w:rPr>
              <w:t xml:space="preserve"> </w:t>
            </w:r>
            <w:r>
              <w:rPr>
                <w:sz w:val="20"/>
              </w:rPr>
              <w:t>per condition C26 only for following purposes:</w:t>
            </w:r>
          </w:p>
          <w:p w14:paraId="02633438" w14:textId="77777777" w:rsidR="004B1DAC" w:rsidRDefault="00523EDE">
            <w:pPr>
              <w:pStyle w:val="TableParagraph"/>
              <w:numPr>
                <w:ilvl w:val="0"/>
                <w:numId w:val="44"/>
              </w:numPr>
              <w:tabs>
                <w:tab w:val="left" w:pos="799"/>
                <w:tab w:val="left" w:pos="801"/>
              </w:tabs>
              <w:spacing w:before="121" w:line="292" w:lineRule="auto"/>
              <w:ind w:right="127"/>
              <w:rPr>
                <w:sz w:val="20"/>
              </w:rPr>
            </w:pPr>
            <w:r>
              <w:rPr>
                <w:sz w:val="20"/>
              </w:rPr>
              <w:t>supplying</w:t>
            </w:r>
            <w:r>
              <w:rPr>
                <w:spacing w:val="40"/>
                <w:sz w:val="20"/>
              </w:rPr>
              <w:t xml:space="preserve"> </w:t>
            </w:r>
            <w:r>
              <w:rPr>
                <w:sz w:val="20"/>
              </w:rPr>
              <w:t>water</w:t>
            </w:r>
            <w:r>
              <w:rPr>
                <w:spacing w:val="40"/>
                <w:sz w:val="20"/>
              </w:rPr>
              <w:t xml:space="preserve"> </w:t>
            </w:r>
            <w:r>
              <w:rPr>
                <w:sz w:val="20"/>
              </w:rPr>
              <w:t>for</w:t>
            </w:r>
            <w:r>
              <w:rPr>
                <w:spacing w:val="40"/>
                <w:sz w:val="20"/>
              </w:rPr>
              <w:t xml:space="preserve"> </w:t>
            </w:r>
            <w:r>
              <w:rPr>
                <w:sz w:val="20"/>
              </w:rPr>
              <w:t>construction</w:t>
            </w:r>
            <w:r>
              <w:rPr>
                <w:spacing w:val="40"/>
                <w:sz w:val="20"/>
              </w:rPr>
              <w:t xml:space="preserve"> </w:t>
            </w:r>
            <w:r>
              <w:rPr>
                <w:sz w:val="20"/>
              </w:rPr>
              <w:t>and/or</w:t>
            </w:r>
            <w:r>
              <w:rPr>
                <w:spacing w:val="40"/>
                <w:sz w:val="20"/>
              </w:rPr>
              <w:t xml:space="preserve"> </w:t>
            </w:r>
            <w:r>
              <w:rPr>
                <w:sz w:val="20"/>
              </w:rPr>
              <w:t>road</w:t>
            </w:r>
            <w:r>
              <w:rPr>
                <w:spacing w:val="40"/>
                <w:sz w:val="20"/>
              </w:rPr>
              <w:t xml:space="preserve"> </w:t>
            </w:r>
            <w:r>
              <w:rPr>
                <w:sz w:val="20"/>
              </w:rPr>
              <w:t>maintenance</w:t>
            </w:r>
            <w:r>
              <w:rPr>
                <w:spacing w:val="40"/>
                <w:sz w:val="20"/>
              </w:rPr>
              <w:t xml:space="preserve"> </w:t>
            </w:r>
            <w:r>
              <w:rPr>
                <w:sz w:val="20"/>
              </w:rPr>
              <w:t>including</w:t>
            </w:r>
            <w:r>
              <w:rPr>
                <w:spacing w:val="40"/>
                <w:sz w:val="20"/>
              </w:rPr>
              <w:t xml:space="preserve"> </w:t>
            </w:r>
            <w:r>
              <w:rPr>
                <w:sz w:val="20"/>
              </w:rPr>
              <w:t>dust</w:t>
            </w:r>
            <w:r>
              <w:rPr>
                <w:spacing w:val="40"/>
                <w:sz w:val="20"/>
              </w:rPr>
              <w:t xml:space="preserve"> </w:t>
            </w:r>
            <w:r>
              <w:rPr>
                <w:sz w:val="20"/>
              </w:rPr>
              <w:t>suppression</w:t>
            </w:r>
            <w:r>
              <w:rPr>
                <w:spacing w:val="40"/>
                <w:sz w:val="20"/>
              </w:rPr>
              <w:t xml:space="preserve"> </w:t>
            </w:r>
            <w:r>
              <w:rPr>
                <w:sz w:val="20"/>
              </w:rPr>
              <w:t>in accordance with the conditions of this environmental authority; or</w:t>
            </w:r>
          </w:p>
          <w:p w14:paraId="02633439" w14:textId="77777777" w:rsidR="004B1DAC" w:rsidRDefault="00523EDE">
            <w:pPr>
              <w:pStyle w:val="TableParagraph"/>
              <w:numPr>
                <w:ilvl w:val="0"/>
                <w:numId w:val="44"/>
              </w:numPr>
              <w:tabs>
                <w:tab w:val="left" w:pos="799"/>
                <w:tab w:val="left" w:pos="801"/>
              </w:tabs>
              <w:spacing w:before="118" w:line="292" w:lineRule="auto"/>
              <w:ind w:right="125"/>
              <w:rPr>
                <w:sz w:val="20"/>
              </w:rPr>
            </w:pPr>
            <w:r>
              <w:rPr>
                <w:sz w:val="20"/>
              </w:rPr>
              <w:t>transferring</w:t>
            </w:r>
            <w:r>
              <w:rPr>
                <w:spacing w:val="-1"/>
                <w:sz w:val="20"/>
              </w:rPr>
              <w:t xml:space="preserve"> </w:t>
            </w:r>
            <w:r>
              <w:rPr>
                <w:sz w:val="20"/>
              </w:rPr>
              <w:t>and</w:t>
            </w:r>
            <w:r>
              <w:rPr>
                <w:spacing w:val="-1"/>
                <w:sz w:val="20"/>
              </w:rPr>
              <w:t xml:space="preserve"> </w:t>
            </w:r>
            <w:r>
              <w:rPr>
                <w:sz w:val="20"/>
              </w:rPr>
              <w:t>supplying</w:t>
            </w:r>
            <w:r>
              <w:rPr>
                <w:spacing w:val="-1"/>
                <w:sz w:val="20"/>
              </w:rPr>
              <w:t xml:space="preserve"> </w:t>
            </w:r>
            <w:r>
              <w:rPr>
                <w:sz w:val="20"/>
              </w:rPr>
              <w:t>water between</w:t>
            </w:r>
            <w:r>
              <w:rPr>
                <w:spacing w:val="-1"/>
                <w:sz w:val="20"/>
              </w:rPr>
              <w:t xml:space="preserve"> </w:t>
            </w:r>
            <w:r>
              <w:rPr>
                <w:sz w:val="20"/>
              </w:rPr>
              <w:t>environmental</w:t>
            </w:r>
            <w:r>
              <w:rPr>
                <w:spacing w:val="-2"/>
                <w:sz w:val="20"/>
              </w:rPr>
              <w:t xml:space="preserve"> </w:t>
            </w:r>
            <w:r>
              <w:rPr>
                <w:sz w:val="20"/>
              </w:rPr>
              <w:t>authority holders for the purposes of disposing of the water in accordance with their environmental authority conditions*.</w:t>
            </w:r>
          </w:p>
          <w:p w14:paraId="0263343A" w14:textId="77777777" w:rsidR="004B1DAC" w:rsidRDefault="00523EDE">
            <w:pPr>
              <w:pStyle w:val="TableParagraph"/>
              <w:spacing w:before="118" w:line="292" w:lineRule="auto"/>
              <w:ind w:left="81" w:right="29"/>
              <w:rPr>
                <w:sz w:val="20"/>
              </w:rPr>
            </w:pPr>
            <w:r>
              <w:rPr>
                <w:sz w:val="20"/>
              </w:rPr>
              <w:t>*Note:</w:t>
            </w:r>
            <w:r>
              <w:rPr>
                <w:spacing w:val="-6"/>
                <w:sz w:val="20"/>
              </w:rPr>
              <w:t xml:space="preserve"> </w:t>
            </w:r>
            <w:r>
              <w:rPr>
                <w:sz w:val="20"/>
              </w:rPr>
              <w:t>Millennium</w:t>
            </w:r>
            <w:r>
              <w:rPr>
                <w:spacing w:val="-4"/>
                <w:sz w:val="20"/>
              </w:rPr>
              <w:t xml:space="preserve"> </w:t>
            </w:r>
            <w:r>
              <w:rPr>
                <w:sz w:val="20"/>
              </w:rPr>
              <w:t>mine</w:t>
            </w:r>
            <w:r>
              <w:rPr>
                <w:spacing w:val="-7"/>
                <w:sz w:val="20"/>
              </w:rPr>
              <w:t xml:space="preserve"> </w:t>
            </w:r>
            <w:r>
              <w:rPr>
                <w:sz w:val="20"/>
              </w:rPr>
              <w:t>(EPML00819213),</w:t>
            </w:r>
            <w:r>
              <w:rPr>
                <w:spacing w:val="-6"/>
                <w:sz w:val="20"/>
              </w:rPr>
              <w:t xml:space="preserve"> </w:t>
            </w:r>
            <w:r>
              <w:rPr>
                <w:sz w:val="20"/>
              </w:rPr>
              <w:t>Poitrel</w:t>
            </w:r>
            <w:r>
              <w:rPr>
                <w:spacing w:val="-7"/>
                <w:sz w:val="20"/>
              </w:rPr>
              <w:t xml:space="preserve"> </w:t>
            </w:r>
            <w:r>
              <w:rPr>
                <w:sz w:val="20"/>
              </w:rPr>
              <w:t>(EPML00963013),</w:t>
            </w:r>
            <w:r>
              <w:rPr>
                <w:spacing w:val="-6"/>
                <w:sz w:val="20"/>
              </w:rPr>
              <w:t xml:space="preserve"> </w:t>
            </w:r>
            <w:r>
              <w:rPr>
                <w:sz w:val="20"/>
              </w:rPr>
              <w:t>Isaac</w:t>
            </w:r>
            <w:r>
              <w:rPr>
                <w:spacing w:val="-5"/>
                <w:sz w:val="20"/>
              </w:rPr>
              <w:t xml:space="preserve"> </w:t>
            </w:r>
            <w:r>
              <w:rPr>
                <w:sz w:val="20"/>
              </w:rPr>
              <w:t>Downs</w:t>
            </w:r>
            <w:r>
              <w:rPr>
                <w:spacing w:val="-5"/>
                <w:sz w:val="20"/>
              </w:rPr>
              <w:t xml:space="preserve"> </w:t>
            </w:r>
            <w:r>
              <w:rPr>
                <w:sz w:val="20"/>
              </w:rPr>
              <w:t>(EA0002817),</w:t>
            </w:r>
            <w:r>
              <w:rPr>
                <w:spacing w:val="-6"/>
                <w:sz w:val="20"/>
              </w:rPr>
              <w:t xml:space="preserve"> </w:t>
            </w:r>
            <w:r>
              <w:rPr>
                <w:sz w:val="20"/>
              </w:rPr>
              <w:t>Isaac Plains (EPML00932713) and Red Mountain (EPML00819113).</w:t>
            </w:r>
          </w:p>
        </w:tc>
      </w:tr>
      <w:tr w:rsidR="004B1DAC" w14:paraId="02633440" w14:textId="77777777">
        <w:trPr>
          <w:trHeight w:val="2320"/>
        </w:trPr>
        <w:tc>
          <w:tcPr>
            <w:tcW w:w="999" w:type="dxa"/>
          </w:tcPr>
          <w:p w14:paraId="0263343C" w14:textId="77777777" w:rsidR="004B1DAC" w:rsidRDefault="00523EDE">
            <w:pPr>
              <w:pStyle w:val="TableParagraph"/>
              <w:spacing w:before="54"/>
              <w:ind w:left="88"/>
              <w:rPr>
                <w:b/>
                <w:sz w:val="20"/>
              </w:rPr>
            </w:pPr>
            <w:r>
              <w:rPr>
                <w:b/>
                <w:spacing w:val="-5"/>
                <w:sz w:val="20"/>
              </w:rPr>
              <w:t>C28</w:t>
            </w:r>
          </w:p>
        </w:tc>
        <w:tc>
          <w:tcPr>
            <w:tcW w:w="9215" w:type="dxa"/>
          </w:tcPr>
          <w:p w14:paraId="0263343D" w14:textId="77777777" w:rsidR="004B1DAC" w:rsidRDefault="00523EDE">
            <w:pPr>
              <w:pStyle w:val="TableParagraph"/>
              <w:spacing w:before="50" w:line="292" w:lineRule="auto"/>
              <w:ind w:left="81" w:right="29"/>
              <w:rPr>
                <w:sz w:val="20"/>
              </w:rPr>
            </w:pPr>
            <w:r>
              <w:rPr>
                <w:sz w:val="20"/>
              </w:rPr>
              <w:t>If the responsibility for mine affected water generated by Millennium Mine activities under this EA is given</w:t>
            </w:r>
            <w:r>
              <w:rPr>
                <w:spacing w:val="-4"/>
                <w:sz w:val="20"/>
              </w:rPr>
              <w:t xml:space="preserve"> </w:t>
            </w:r>
            <w:r>
              <w:rPr>
                <w:sz w:val="20"/>
              </w:rPr>
              <w:t>or</w:t>
            </w:r>
            <w:r>
              <w:rPr>
                <w:spacing w:val="-5"/>
                <w:sz w:val="20"/>
              </w:rPr>
              <w:t xml:space="preserve"> </w:t>
            </w:r>
            <w:r>
              <w:rPr>
                <w:sz w:val="20"/>
              </w:rPr>
              <w:t>transferred</w:t>
            </w:r>
            <w:r>
              <w:rPr>
                <w:spacing w:val="-5"/>
                <w:sz w:val="20"/>
              </w:rPr>
              <w:t xml:space="preserve"> </w:t>
            </w:r>
            <w:r>
              <w:rPr>
                <w:sz w:val="20"/>
              </w:rPr>
              <w:t>to</w:t>
            </w:r>
            <w:r>
              <w:rPr>
                <w:spacing w:val="-3"/>
                <w:sz w:val="20"/>
              </w:rPr>
              <w:t xml:space="preserve"> </w:t>
            </w:r>
            <w:r>
              <w:rPr>
                <w:sz w:val="20"/>
              </w:rPr>
              <w:t>another</w:t>
            </w:r>
            <w:r>
              <w:rPr>
                <w:spacing w:val="-4"/>
                <w:sz w:val="20"/>
              </w:rPr>
              <w:t xml:space="preserve"> </w:t>
            </w:r>
            <w:r>
              <w:rPr>
                <w:sz w:val="20"/>
              </w:rPr>
              <w:t>environmental</w:t>
            </w:r>
            <w:r>
              <w:rPr>
                <w:spacing w:val="-4"/>
                <w:sz w:val="20"/>
              </w:rPr>
              <w:t xml:space="preserve"> </w:t>
            </w:r>
            <w:r>
              <w:rPr>
                <w:sz w:val="20"/>
              </w:rPr>
              <w:t>authority</w:t>
            </w:r>
            <w:r>
              <w:rPr>
                <w:spacing w:val="-1"/>
                <w:sz w:val="20"/>
              </w:rPr>
              <w:t xml:space="preserve"> </w:t>
            </w:r>
            <w:r>
              <w:rPr>
                <w:sz w:val="20"/>
              </w:rPr>
              <w:t>holder</w:t>
            </w:r>
            <w:r>
              <w:rPr>
                <w:spacing w:val="-4"/>
                <w:sz w:val="20"/>
              </w:rPr>
              <w:t xml:space="preserve"> </w:t>
            </w:r>
            <w:r>
              <w:rPr>
                <w:sz w:val="20"/>
              </w:rPr>
              <w:t>in</w:t>
            </w:r>
            <w:r>
              <w:rPr>
                <w:spacing w:val="-5"/>
                <w:sz w:val="20"/>
              </w:rPr>
              <w:t xml:space="preserve"> </w:t>
            </w:r>
            <w:r>
              <w:rPr>
                <w:sz w:val="20"/>
              </w:rPr>
              <w:t>accordance</w:t>
            </w:r>
            <w:r>
              <w:rPr>
                <w:spacing w:val="-5"/>
                <w:sz w:val="20"/>
              </w:rPr>
              <w:t xml:space="preserve"> </w:t>
            </w:r>
            <w:r>
              <w:rPr>
                <w:sz w:val="20"/>
              </w:rPr>
              <w:t>with</w:t>
            </w:r>
            <w:r>
              <w:rPr>
                <w:spacing w:val="-3"/>
                <w:sz w:val="20"/>
              </w:rPr>
              <w:t xml:space="preserve"> </w:t>
            </w:r>
            <w:r>
              <w:rPr>
                <w:sz w:val="20"/>
              </w:rPr>
              <w:t>Condition</w:t>
            </w:r>
            <w:r>
              <w:rPr>
                <w:spacing w:val="-6"/>
                <w:sz w:val="20"/>
              </w:rPr>
              <w:t xml:space="preserve"> </w:t>
            </w:r>
            <w:r>
              <w:rPr>
                <w:sz w:val="20"/>
              </w:rPr>
              <w:t>C25</w:t>
            </w:r>
            <w:r>
              <w:rPr>
                <w:spacing w:val="-4"/>
                <w:sz w:val="20"/>
              </w:rPr>
              <w:t xml:space="preserve"> </w:t>
            </w:r>
            <w:r>
              <w:rPr>
                <w:sz w:val="20"/>
              </w:rPr>
              <w:t xml:space="preserve">and </w:t>
            </w:r>
            <w:r>
              <w:rPr>
                <w:spacing w:val="-4"/>
                <w:sz w:val="20"/>
              </w:rPr>
              <w:t>C26:</w:t>
            </w:r>
          </w:p>
          <w:p w14:paraId="0263343E" w14:textId="77777777" w:rsidR="004B1DAC" w:rsidRDefault="00523EDE">
            <w:pPr>
              <w:pStyle w:val="TableParagraph"/>
              <w:numPr>
                <w:ilvl w:val="0"/>
                <w:numId w:val="43"/>
              </w:numPr>
              <w:tabs>
                <w:tab w:val="left" w:pos="799"/>
                <w:tab w:val="left" w:pos="801"/>
              </w:tabs>
              <w:spacing w:before="118" w:line="292" w:lineRule="auto"/>
              <w:ind w:right="217"/>
              <w:rPr>
                <w:sz w:val="20"/>
              </w:rPr>
            </w:pPr>
            <w:proofErr w:type="gramStart"/>
            <w:r>
              <w:rPr>
                <w:sz w:val="20"/>
              </w:rPr>
              <w:t>the</w:t>
            </w:r>
            <w:proofErr w:type="gramEnd"/>
            <w:r>
              <w:rPr>
                <w:spacing w:val="-5"/>
                <w:sz w:val="20"/>
              </w:rPr>
              <w:t xml:space="preserve"> </w:t>
            </w:r>
            <w:r>
              <w:rPr>
                <w:sz w:val="20"/>
              </w:rPr>
              <w:t>responsibility</w:t>
            </w:r>
            <w:r>
              <w:rPr>
                <w:spacing w:val="-3"/>
                <w:sz w:val="20"/>
              </w:rPr>
              <w:t xml:space="preserve"> </w:t>
            </w:r>
            <w:r>
              <w:rPr>
                <w:sz w:val="20"/>
              </w:rPr>
              <w:t>for</w:t>
            </w:r>
            <w:r>
              <w:rPr>
                <w:spacing w:val="-3"/>
                <w:sz w:val="20"/>
              </w:rPr>
              <w:t xml:space="preserve"> </w:t>
            </w:r>
            <w:r>
              <w:rPr>
                <w:sz w:val="20"/>
              </w:rPr>
              <w:t>the</w:t>
            </w:r>
            <w:r>
              <w:rPr>
                <w:spacing w:val="-3"/>
                <w:sz w:val="20"/>
              </w:rPr>
              <w:t xml:space="preserve"> </w:t>
            </w:r>
            <w:r>
              <w:rPr>
                <w:sz w:val="20"/>
              </w:rPr>
              <w:t>mine</w:t>
            </w:r>
            <w:r>
              <w:rPr>
                <w:spacing w:val="-5"/>
                <w:sz w:val="20"/>
              </w:rPr>
              <w:t xml:space="preserve"> </w:t>
            </w:r>
            <w:r>
              <w:rPr>
                <w:sz w:val="20"/>
              </w:rPr>
              <w:t>affected</w:t>
            </w:r>
            <w:r>
              <w:rPr>
                <w:spacing w:val="-2"/>
                <w:sz w:val="20"/>
              </w:rPr>
              <w:t xml:space="preserve"> </w:t>
            </w:r>
            <w:r>
              <w:rPr>
                <w:sz w:val="20"/>
              </w:rPr>
              <w:t>water</w:t>
            </w:r>
            <w:r>
              <w:rPr>
                <w:spacing w:val="-4"/>
                <w:sz w:val="20"/>
              </w:rPr>
              <w:t xml:space="preserve"> </w:t>
            </w:r>
            <w:r>
              <w:rPr>
                <w:sz w:val="20"/>
              </w:rPr>
              <w:t>must</w:t>
            </w:r>
            <w:r>
              <w:rPr>
                <w:spacing w:val="-2"/>
                <w:sz w:val="20"/>
              </w:rPr>
              <w:t xml:space="preserve"> </w:t>
            </w:r>
            <w:r>
              <w:rPr>
                <w:sz w:val="20"/>
              </w:rPr>
              <w:t>only be</w:t>
            </w:r>
            <w:r>
              <w:rPr>
                <w:spacing w:val="-5"/>
                <w:sz w:val="20"/>
              </w:rPr>
              <w:t xml:space="preserve"> </w:t>
            </w:r>
            <w:r>
              <w:rPr>
                <w:sz w:val="20"/>
              </w:rPr>
              <w:t>given</w:t>
            </w:r>
            <w:r>
              <w:rPr>
                <w:spacing w:val="-3"/>
                <w:sz w:val="20"/>
              </w:rPr>
              <w:t xml:space="preserve"> </w:t>
            </w:r>
            <w:r>
              <w:rPr>
                <w:sz w:val="20"/>
              </w:rPr>
              <w:t>or</w:t>
            </w:r>
            <w:r>
              <w:rPr>
                <w:spacing w:val="-4"/>
                <w:sz w:val="20"/>
              </w:rPr>
              <w:t xml:space="preserve"> </w:t>
            </w:r>
            <w:r>
              <w:rPr>
                <w:sz w:val="20"/>
              </w:rPr>
              <w:t>transferred</w:t>
            </w:r>
            <w:r>
              <w:rPr>
                <w:spacing w:val="-4"/>
                <w:sz w:val="20"/>
              </w:rPr>
              <w:t xml:space="preserve"> </w:t>
            </w:r>
            <w:r>
              <w:rPr>
                <w:sz w:val="20"/>
              </w:rPr>
              <w:t>in</w:t>
            </w:r>
            <w:r>
              <w:rPr>
                <w:spacing w:val="-4"/>
                <w:sz w:val="20"/>
              </w:rPr>
              <w:t xml:space="preserve"> </w:t>
            </w:r>
            <w:r>
              <w:rPr>
                <w:sz w:val="20"/>
              </w:rPr>
              <w:t>accordance with relevant environment authority for the mine; and</w:t>
            </w:r>
          </w:p>
          <w:p w14:paraId="0263343F" w14:textId="77777777" w:rsidR="004B1DAC" w:rsidRDefault="00523EDE">
            <w:pPr>
              <w:pStyle w:val="TableParagraph"/>
              <w:numPr>
                <w:ilvl w:val="0"/>
                <w:numId w:val="43"/>
              </w:numPr>
              <w:tabs>
                <w:tab w:val="left" w:pos="799"/>
                <w:tab w:val="left" w:pos="801"/>
              </w:tabs>
              <w:spacing w:before="118" w:line="292" w:lineRule="auto"/>
              <w:ind w:right="452"/>
              <w:rPr>
                <w:sz w:val="20"/>
              </w:rPr>
            </w:pPr>
            <w:proofErr w:type="gramStart"/>
            <w:r>
              <w:rPr>
                <w:sz w:val="20"/>
              </w:rPr>
              <w:t>the</w:t>
            </w:r>
            <w:proofErr w:type="gramEnd"/>
            <w:r>
              <w:rPr>
                <w:spacing w:val="-5"/>
                <w:sz w:val="20"/>
              </w:rPr>
              <w:t xml:space="preserve"> </w:t>
            </w:r>
            <w:r>
              <w:rPr>
                <w:sz w:val="20"/>
              </w:rPr>
              <w:t>use</w:t>
            </w:r>
            <w:r>
              <w:rPr>
                <w:spacing w:val="-2"/>
                <w:sz w:val="20"/>
              </w:rPr>
              <w:t xml:space="preserve"> </w:t>
            </w:r>
            <w:proofErr w:type="gramStart"/>
            <w:r>
              <w:rPr>
                <w:sz w:val="20"/>
              </w:rPr>
              <w:t>of</w:t>
            </w:r>
            <w:r>
              <w:rPr>
                <w:spacing w:val="-2"/>
                <w:sz w:val="20"/>
              </w:rPr>
              <w:t xml:space="preserve"> </w:t>
            </w:r>
            <w:r>
              <w:rPr>
                <w:sz w:val="20"/>
              </w:rPr>
              <w:t>mine</w:t>
            </w:r>
            <w:proofErr w:type="gramEnd"/>
            <w:r>
              <w:rPr>
                <w:spacing w:val="-4"/>
                <w:sz w:val="20"/>
              </w:rPr>
              <w:t xml:space="preserve"> </w:t>
            </w:r>
            <w:r>
              <w:rPr>
                <w:sz w:val="20"/>
              </w:rPr>
              <w:t>affected</w:t>
            </w:r>
            <w:r>
              <w:rPr>
                <w:spacing w:val="-4"/>
                <w:sz w:val="20"/>
              </w:rPr>
              <w:t xml:space="preserve"> </w:t>
            </w:r>
            <w:r>
              <w:rPr>
                <w:sz w:val="20"/>
              </w:rPr>
              <w:t>water</w:t>
            </w:r>
            <w:r>
              <w:rPr>
                <w:spacing w:val="-4"/>
                <w:sz w:val="20"/>
              </w:rPr>
              <w:t xml:space="preserve"> </w:t>
            </w:r>
            <w:r>
              <w:rPr>
                <w:sz w:val="20"/>
              </w:rPr>
              <w:t>must</w:t>
            </w:r>
            <w:r>
              <w:rPr>
                <w:spacing w:val="-2"/>
                <w:sz w:val="20"/>
              </w:rPr>
              <w:t xml:space="preserve"> </w:t>
            </w:r>
            <w:r>
              <w:rPr>
                <w:sz w:val="20"/>
              </w:rPr>
              <w:t>be</w:t>
            </w:r>
            <w:r>
              <w:rPr>
                <w:spacing w:val="-3"/>
                <w:sz w:val="20"/>
              </w:rPr>
              <w:t xml:space="preserve"> </w:t>
            </w:r>
            <w:r>
              <w:rPr>
                <w:sz w:val="20"/>
              </w:rPr>
              <w:t>in</w:t>
            </w:r>
            <w:r>
              <w:rPr>
                <w:spacing w:val="-4"/>
                <w:sz w:val="20"/>
              </w:rPr>
              <w:t xml:space="preserve"> </w:t>
            </w:r>
            <w:r>
              <w:rPr>
                <w:sz w:val="20"/>
              </w:rPr>
              <w:t>such</w:t>
            </w:r>
            <w:r>
              <w:rPr>
                <w:spacing w:val="-2"/>
                <w:sz w:val="20"/>
              </w:rPr>
              <w:t xml:space="preserve"> </w:t>
            </w:r>
            <w:r>
              <w:rPr>
                <w:sz w:val="20"/>
              </w:rPr>
              <w:t>a</w:t>
            </w:r>
            <w:r>
              <w:rPr>
                <w:spacing w:val="-4"/>
                <w:sz w:val="20"/>
              </w:rPr>
              <w:t xml:space="preserve"> </w:t>
            </w:r>
            <w:r>
              <w:rPr>
                <w:sz w:val="20"/>
              </w:rPr>
              <w:t>way</w:t>
            </w:r>
            <w:r>
              <w:rPr>
                <w:spacing w:val="-3"/>
                <w:sz w:val="20"/>
              </w:rPr>
              <w:t xml:space="preserve"> </w:t>
            </w:r>
            <w:r>
              <w:rPr>
                <w:sz w:val="20"/>
              </w:rPr>
              <w:t>as</w:t>
            </w:r>
            <w:r>
              <w:rPr>
                <w:spacing w:val="-3"/>
                <w:sz w:val="20"/>
              </w:rPr>
              <w:t xml:space="preserve"> </w:t>
            </w:r>
            <w:r>
              <w:rPr>
                <w:sz w:val="20"/>
              </w:rPr>
              <w:t>to</w:t>
            </w:r>
            <w:r>
              <w:rPr>
                <w:spacing w:val="-5"/>
                <w:sz w:val="20"/>
              </w:rPr>
              <w:t xml:space="preserve"> </w:t>
            </w:r>
            <w:r>
              <w:rPr>
                <w:sz w:val="20"/>
              </w:rPr>
              <w:t>prevent</w:t>
            </w:r>
            <w:r>
              <w:rPr>
                <w:spacing w:val="-2"/>
                <w:sz w:val="20"/>
              </w:rPr>
              <w:t xml:space="preserve"> </w:t>
            </w:r>
            <w:r>
              <w:rPr>
                <w:sz w:val="20"/>
              </w:rPr>
              <w:t>environmental</w:t>
            </w:r>
            <w:r>
              <w:rPr>
                <w:spacing w:val="-3"/>
                <w:sz w:val="20"/>
              </w:rPr>
              <w:t xml:space="preserve"> </w:t>
            </w:r>
            <w:r>
              <w:rPr>
                <w:sz w:val="20"/>
              </w:rPr>
              <w:t>harm</w:t>
            </w:r>
            <w:r>
              <w:rPr>
                <w:spacing w:val="-2"/>
                <w:sz w:val="20"/>
              </w:rPr>
              <w:t xml:space="preserve"> </w:t>
            </w:r>
            <w:r>
              <w:rPr>
                <w:sz w:val="20"/>
              </w:rPr>
              <w:t>in accordance with the applicable environment authority.</w:t>
            </w:r>
          </w:p>
        </w:tc>
      </w:tr>
      <w:tr w:rsidR="004B1DAC" w14:paraId="0263344B" w14:textId="77777777">
        <w:trPr>
          <w:trHeight w:val="4699"/>
        </w:trPr>
        <w:tc>
          <w:tcPr>
            <w:tcW w:w="999" w:type="dxa"/>
          </w:tcPr>
          <w:p w14:paraId="02633441" w14:textId="77777777" w:rsidR="004B1DAC" w:rsidRDefault="00523EDE">
            <w:pPr>
              <w:pStyle w:val="TableParagraph"/>
              <w:spacing w:before="54"/>
              <w:ind w:left="88"/>
              <w:rPr>
                <w:b/>
                <w:sz w:val="20"/>
              </w:rPr>
            </w:pPr>
            <w:r>
              <w:rPr>
                <w:b/>
                <w:spacing w:val="-5"/>
                <w:sz w:val="20"/>
              </w:rPr>
              <w:t>C29</w:t>
            </w:r>
          </w:p>
        </w:tc>
        <w:tc>
          <w:tcPr>
            <w:tcW w:w="9215" w:type="dxa"/>
          </w:tcPr>
          <w:p w14:paraId="02633442" w14:textId="77777777" w:rsidR="004B1DAC" w:rsidRDefault="00523EDE">
            <w:pPr>
              <w:pStyle w:val="TableParagraph"/>
              <w:spacing w:before="50"/>
              <w:ind w:left="81"/>
              <w:rPr>
                <w:b/>
                <w:sz w:val="20"/>
              </w:rPr>
            </w:pPr>
            <w:r>
              <w:rPr>
                <w:b/>
                <w:sz w:val="20"/>
              </w:rPr>
              <w:t>Water</w:t>
            </w:r>
            <w:r>
              <w:rPr>
                <w:b/>
                <w:spacing w:val="-8"/>
                <w:sz w:val="20"/>
              </w:rPr>
              <w:t xml:space="preserve"> </w:t>
            </w:r>
            <w:r>
              <w:rPr>
                <w:b/>
                <w:spacing w:val="-2"/>
                <w:sz w:val="20"/>
              </w:rPr>
              <w:t>general</w:t>
            </w:r>
          </w:p>
          <w:p w14:paraId="02633443" w14:textId="77777777" w:rsidR="004B1DAC" w:rsidRDefault="00523EDE">
            <w:pPr>
              <w:pStyle w:val="TableParagraph"/>
              <w:spacing w:before="170"/>
              <w:ind w:left="81"/>
              <w:rPr>
                <w:sz w:val="20"/>
              </w:rPr>
            </w:pPr>
            <w:r>
              <w:rPr>
                <w:sz w:val="20"/>
              </w:rPr>
              <w:t>All</w:t>
            </w:r>
            <w:r>
              <w:rPr>
                <w:spacing w:val="-9"/>
                <w:sz w:val="20"/>
              </w:rPr>
              <w:t xml:space="preserve"> </w:t>
            </w:r>
            <w:r>
              <w:rPr>
                <w:sz w:val="20"/>
              </w:rPr>
              <w:t>determinations</w:t>
            </w:r>
            <w:r>
              <w:rPr>
                <w:spacing w:val="-6"/>
                <w:sz w:val="20"/>
              </w:rPr>
              <w:t xml:space="preserve"> </w:t>
            </w:r>
            <w:r>
              <w:rPr>
                <w:sz w:val="20"/>
              </w:rPr>
              <w:t>of</w:t>
            </w:r>
            <w:r>
              <w:rPr>
                <w:spacing w:val="-8"/>
                <w:sz w:val="20"/>
              </w:rPr>
              <w:t xml:space="preserve"> </w:t>
            </w:r>
            <w:r>
              <w:rPr>
                <w:sz w:val="20"/>
              </w:rPr>
              <w:t>water</w:t>
            </w:r>
            <w:r>
              <w:rPr>
                <w:spacing w:val="-5"/>
                <w:sz w:val="20"/>
              </w:rPr>
              <w:t xml:space="preserve"> </w:t>
            </w:r>
            <w:r>
              <w:rPr>
                <w:sz w:val="20"/>
              </w:rPr>
              <w:t>quality</w:t>
            </w:r>
            <w:r>
              <w:rPr>
                <w:spacing w:val="-6"/>
                <w:sz w:val="20"/>
              </w:rPr>
              <w:t xml:space="preserve"> </w:t>
            </w:r>
            <w:r>
              <w:rPr>
                <w:sz w:val="20"/>
              </w:rPr>
              <w:t>must</w:t>
            </w:r>
            <w:r>
              <w:rPr>
                <w:spacing w:val="-8"/>
                <w:sz w:val="20"/>
              </w:rPr>
              <w:t xml:space="preserve"> </w:t>
            </w:r>
            <w:r>
              <w:rPr>
                <w:spacing w:val="-5"/>
                <w:sz w:val="20"/>
              </w:rPr>
              <w:t>be:</w:t>
            </w:r>
          </w:p>
          <w:p w14:paraId="02633444" w14:textId="77777777" w:rsidR="004B1DAC" w:rsidRDefault="00523EDE">
            <w:pPr>
              <w:pStyle w:val="TableParagraph"/>
              <w:numPr>
                <w:ilvl w:val="0"/>
                <w:numId w:val="42"/>
              </w:numPr>
              <w:tabs>
                <w:tab w:val="left" w:pos="439"/>
                <w:tab w:val="left" w:pos="441"/>
              </w:tabs>
              <w:spacing w:before="169" w:line="292" w:lineRule="auto"/>
              <w:ind w:right="209"/>
              <w:rPr>
                <w:sz w:val="20"/>
              </w:rPr>
            </w:pPr>
            <w:r>
              <w:rPr>
                <w:sz w:val="20"/>
              </w:rPr>
              <w:t>performed by a person or body possessing appropriate experience and qualifications to perform the required measurements</w:t>
            </w:r>
          </w:p>
          <w:p w14:paraId="02633445" w14:textId="77777777" w:rsidR="004B1DAC" w:rsidRDefault="00523EDE">
            <w:pPr>
              <w:pStyle w:val="TableParagraph"/>
              <w:numPr>
                <w:ilvl w:val="0"/>
                <w:numId w:val="42"/>
              </w:numPr>
              <w:tabs>
                <w:tab w:val="left" w:pos="439"/>
              </w:tabs>
              <w:spacing w:before="118"/>
              <w:ind w:left="439" w:hanging="358"/>
              <w:rPr>
                <w:sz w:val="20"/>
              </w:rPr>
            </w:pPr>
            <w:r>
              <w:rPr>
                <w:sz w:val="20"/>
              </w:rPr>
              <w:t>made</w:t>
            </w:r>
            <w:r>
              <w:rPr>
                <w:spacing w:val="-3"/>
                <w:sz w:val="20"/>
              </w:rPr>
              <w:t xml:space="preserve"> </w:t>
            </w:r>
            <w:r>
              <w:rPr>
                <w:sz w:val="20"/>
              </w:rPr>
              <w:t>in</w:t>
            </w:r>
            <w:r>
              <w:rPr>
                <w:spacing w:val="-4"/>
                <w:sz w:val="20"/>
              </w:rPr>
              <w:t xml:space="preserve"> </w:t>
            </w:r>
            <w:r>
              <w:rPr>
                <w:sz w:val="20"/>
              </w:rPr>
              <w:t>accordance</w:t>
            </w:r>
            <w:r>
              <w:rPr>
                <w:spacing w:val="-4"/>
                <w:sz w:val="20"/>
              </w:rPr>
              <w:t xml:space="preserve"> </w:t>
            </w:r>
            <w:r>
              <w:rPr>
                <w:sz w:val="20"/>
              </w:rPr>
              <w:t>with</w:t>
            </w:r>
            <w:r>
              <w:rPr>
                <w:spacing w:val="-1"/>
                <w:sz w:val="20"/>
              </w:rPr>
              <w:t xml:space="preserve"> </w:t>
            </w:r>
            <w:r>
              <w:rPr>
                <w:sz w:val="20"/>
              </w:rPr>
              <w:t>methods</w:t>
            </w:r>
            <w:r>
              <w:rPr>
                <w:spacing w:val="-3"/>
                <w:sz w:val="20"/>
              </w:rPr>
              <w:t xml:space="preserve"> </w:t>
            </w:r>
            <w:r>
              <w:rPr>
                <w:sz w:val="20"/>
              </w:rPr>
              <w:t>prescribed</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latest</w:t>
            </w:r>
            <w:r>
              <w:rPr>
                <w:spacing w:val="-3"/>
                <w:sz w:val="20"/>
              </w:rPr>
              <w:t xml:space="preserve"> </w:t>
            </w:r>
            <w:r>
              <w:rPr>
                <w:sz w:val="20"/>
              </w:rPr>
              <w:t>edition</w:t>
            </w:r>
            <w:r>
              <w:rPr>
                <w:spacing w:val="-4"/>
                <w:sz w:val="20"/>
              </w:rPr>
              <w:t xml:space="preserve"> </w:t>
            </w:r>
            <w:r>
              <w:rPr>
                <w:sz w:val="20"/>
              </w:rPr>
              <w:t>of</w:t>
            </w:r>
            <w:r>
              <w:rPr>
                <w:spacing w:val="-3"/>
                <w:sz w:val="20"/>
              </w:rPr>
              <w:t xml:space="preserve"> </w:t>
            </w:r>
            <w:r>
              <w:rPr>
                <w:sz w:val="20"/>
              </w:rPr>
              <w:t>the</w:t>
            </w:r>
            <w:r>
              <w:rPr>
                <w:spacing w:val="-4"/>
                <w:sz w:val="20"/>
              </w:rPr>
              <w:t xml:space="preserve"> </w:t>
            </w:r>
            <w:r>
              <w:rPr>
                <w:sz w:val="20"/>
              </w:rPr>
              <w:t>administering</w:t>
            </w:r>
            <w:r>
              <w:rPr>
                <w:spacing w:val="-4"/>
                <w:sz w:val="20"/>
              </w:rPr>
              <w:t xml:space="preserve"> </w:t>
            </w:r>
            <w:r>
              <w:rPr>
                <w:spacing w:val="-2"/>
                <w:sz w:val="20"/>
              </w:rPr>
              <w:t>authority’s</w:t>
            </w:r>
          </w:p>
          <w:p w14:paraId="02633446" w14:textId="77777777" w:rsidR="004B1DAC" w:rsidRDefault="00523EDE">
            <w:pPr>
              <w:pStyle w:val="TableParagraph"/>
              <w:spacing w:before="51"/>
              <w:ind w:left="441"/>
              <w:rPr>
                <w:i/>
                <w:sz w:val="20"/>
              </w:rPr>
            </w:pPr>
            <w:r>
              <w:rPr>
                <w:i/>
                <w:sz w:val="20"/>
              </w:rPr>
              <w:t>Monitoring</w:t>
            </w:r>
            <w:r>
              <w:rPr>
                <w:i/>
                <w:spacing w:val="-11"/>
                <w:sz w:val="20"/>
              </w:rPr>
              <w:t xml:space="preserve"> </w:t>
            </w:r>
            <w:r>
              <w:rPr>
                <w:i/>
                <w:sz w:val="20"/>
              </w:rPr>
              <w:t>and</w:t>
            </w:r>
            <w:r>
              <w:rPr>
                <w:i/>
                <w:spacing w:val="-9"/>
                <w:sz w:val="20"/>
              </w:rPr>
              <w:t xml:space="preserve"> </w:t>
            </w:r>
            <w:r>
              <w:rPr>
                <w:i/>
                <w:sz w:val="20"/>
              </w:rPr>
              <w:t>Sampling</w:t>
            </w:r>
            <w:r>
              <w:rPr>
                <w:i/>
                <w:spacing w:val="-13"/>
                <w:sz w:val="20"/>
              </w:rPr>
              <w:t xml:space="preserve"> </w:t>
            </w:r>
            <w:r>
              <w:rPr>
                <w:i/>
                <w:spacing w:val="-2"/>
                <w:sz w:val="20"/>
              </w:rPr>
              <w:t>Manual</w:t>
            </w:r>
          </w:p>
          <w:p w14:paraId="02633447" w14:textId="77777777" w:rsidR="004B1DAC" w:rsidRDefault="00523EDE">
            <w:pPr>
              <w:pStyle w:val="TableParagraph"/>
              <w:numPr>
                <w:ilvl w:val="0"/>
                <w:numId w:val="42"/>
              </w:numPr>
              <w:tabs>
                <w:tab w:val="left" w:pos="439"/>
                <w:tab w:val="left" w:pos="441"/>
              </w:tabs>
              <w:spacing w:before="170" w:line="292" w:lineRule="auto"/>
              <w:ind w:right="208"/>
              <w:rPr>
                <w:sz w:val="20"/>
              </w:rPr>
            </w:pPr>
            <w:r>
              <w:rPr>
                <w:sz w:val="20"/>
              </w:rPr>
              <w:t>collected from the monitoring locations identified within this environmental authority, within ten hours of each other where possible</w:t>
            </w:r>
          </w:p>
          <w:p w14:paraId="02633448" w14:textId="77777777" w:rsidR="004B1DAC" w:rsidRDefault="00523EDE">
            <w:pPr>
              <w:pStyle w:val="TableParagraph"/>
              <w:numPr>
                <w:ilvl w:val="0"/>
                <w:numId w:val="42"/>
              </w:numPr>
              <w:tabs>
                <w:tab w:val="left" w:pos="439"/>
              </w:tabs>
              <w:spacing w:before="119"/>
              <w:ind w:left="439" w:hanging="358"/>
              <w:rPr>
                <w:sz w:val="20"/>
              </w:rPr>
            </w:pPr>
            <w:r>
              <w:rPr>
                <w:sz w:val="20"/>
              </w:rPr>
              <w:t>carried</w:t>
            </w:r>
            <w:r>
              <w:rPr>
                <w:spacing w:val="-8"/>
                <w:sz w:val="20"/>
              </w:rPr>
              <w:t xml:space="preserve"> </w:t>
            </w:r>
            <w:r>
              <w:rPr>
                <w:sz w:val="20"/>
              </w:rPr>
              <w:t>out</w:t>
            </w:r>
            <w:r>
              <w:rPr>
                <w:spacing w:val="-6"/>
                <w:sz w:val="20"/>
              </w:rPr>
              <w:t xml:space="preserve"> </w:t>
            </w:r>
            <w:r>
              <w:rPr>
                <w:sz w:val="20"/>
              </w:rPr>
              <w:t>on</w:t>
            </w:r>
            <w:r>
              <w:rPr>
                <w:spacing w:val="-6"/>
                <w:sz w:val="20"/>
              </w:rPr>
              <w:t xml:space="preserve"> </w:t>
            </w:r>
            <w:r>
              <w:rPr>
                <w:sz w:val="20"/>
              </w:rPr>
              <w:t>representative</w:t>
            </w:r>
            <w:r>
              <w:rPr>
                <w:spacing w:val="-6"/>
                <w:sz w:val="20"/>
              </w:rPr>
              <w:t xml:space="preserve"> </w:t>
            </w:r>
            <w:r>
              <w:rPr>
                <w:spacing w:val="-2"/>
                <w:sz w:val="20"/>
              </w:rPr>
              <w:t>samples</w:t>
            </w:r>
          </w:p>
          <w:p w14:paraId="02633449" w14:textId="77777777" w:rsidR="004B1DAC" w:rsidRDefault="00523EDE">
            <w:pPr>
              <w:pStyle w:val="TableParagraph"/>
              <w:numPr>
                <w:ilvl w:val="0"/>
                <w:numId w:val="42"/>
              </w:numPr>
              <w:tabs>
                <w:tab w:val="left" w:pos="439"/>
                <w:tab w:val="left" w:pos="441"/>
              </w:tabs>
              <w:spacing w:before="171" w:line="292" w:lineRule="auto"/>
              <w:ind w:right="206"/>
              <w:rPr>
                <w:sz w:val="20"/>
              </w:rPr>
            </w:pPr>
            <w:r>
              <w:rPr>
                <w:sz w:val="20"/>
              </w:rPr>
              <w:t>laboratory</w:t>
            </w:r>
            <w:r>
              <w:rPr>
                <w:spacing w:val="-11"/>
                <w:sz w:val="20"/>
              </w:rPr>
              <w:t xml:space="preserve"> </w:t>
            </w:r>
            <w:r>
              <w:rPr>
                <w:sz w:val="20"/>
              </w:rPr>
              <w:t>testing</w:t>
            </w:r>
            <w:r>
              <w:rPr>
                <w:spacing w:val="-10"/>
                <w:sz w:val="20"/>
              </w:rPr>
              <w:t xml:space="preserve"> </w:t>
            </w:r>
            <w:r>
              <w:rPr>
                <w:sz w:val="20"/>
              </w:rPr>
              <w:t>must</w:t>
            </w:r>
            <w:r>
              <w:rPr>
                <w:spacing w:val="-10"/>
                <w:sz w:val="20"/>
              </w:rPr>
              <w:t xml:space="preserve"> </w:t>
            </w:r>
            <w:r>
              <w:rPr>
                <w:sz w:val="20"/>
              </w:rPr>
              <w:t>be</w:t>
            </w:r>
            <w:r>
              <w:rPr>
                <w:spacing w:val="-11"/>
                <w:sz w:val="20"/>
              </w:rPr>
              <w:t xml:space="preserve"> </w:t>
            </w:r>
            <w:r>
              <w:rPr>
                <w:sz w:val="20"/>
              </w:rPr>
              <w:t>undertaken</w:t>
            </w:r>
            <w:r>
              <w:rPr>
                <w:spacing w:val="-10"/>
                <w:sz w:val="20"/>
              </w:rPr>
              <w:t xml:space="preserve"> </w:t>
            </w:r>
            <w:r>
              <w:rPr>
                <w:sz w:val="20"/>
              </w:rPr>
              <w:t>using</w:t>
            </w:r>
            <w:r>
              <w:rPr>
                <w:spacing w:val="-11"/>
                <w:sz w:val="20"/>
              </w:rPr>
              <w:t xml:space="preserve"> </w:t>
            </w:r>
            <w:r>
              <w:rPr>
                <w:sz w:val="20"/>
              </w:rPr>
              <w:t>a</w:t>
            </w:r>
            <w:r>
              <w:rPr>
                <w:spacing w:val="-10"/>
                <w:sz w:val="20"/>
              </w:rPr>
              <w:t xml:space="preserve"> </w:t>
            </w:r>
            <w:r>
              <w:rPr>
                <w:sz w:val="20"/>
              </w:rPr>
              <w:t>laboratory</w:t>
            </w:r>
            <w:r>
              <w:rPr>
                <w:spacing w:val="-11"/>
                <w:sz w:val="20"/>
              </w:rPr>
              <w:t xml:space="preserve"> </w:t>
            </w:r>
            <w:r>
              <w:rPr>
                <w:sz w:val="20"/>
              </w:rPr>
              <w:t>accredited</w:t>
            </w:r>
            <w:r>
              <w:rPr>
                <w:spacing w:val="-12"/>
                <w:sz w:val="20"/>
              </w:rPr>
              <w:t xml:space="preserve"> </w:t>
            </w:r>
            <w:r>
              <w:rPr>
                <w:sz w:val="20"/>
              </w:rPr>
              <w:t>(e.g.</w:t>
            </w:r>
            <w:r>
              <w:rPr>
                <w:spacing w:val="-11"/>
                <w:sz w:val="20"/>
              </w:rPr>
              <w:t xml:space="preserve"> </w:t>
            </w:r>
            <w:r>
              <w:rPr>
                <w:sz w:val="20"/>
              </w:rPr>
              <w:t>the</w:t>
            </w:r>
            <w:r>
              <w:rPr>
                <w:spacing w:val="-11"/>
                <w:sz w:val="20"/>
              </w:rPr>
              <w:t xml:space="preserve"> </w:t>
            </w:r>
            <w:r>
              <w:rPr>
                <w:sz w:val="20"/>
              </w:rPr>
              <w:t>National</w:t>
            </w:r>
            <w:r>
              <w:rPr>
                <w:spacing w:val="-11"/>
                <w:sz w:val="20"/>
              </w:rPr>
              <w:t xml:space="preserve"> </w:t>
            </w:r>
            <w:r>
              <w:rPr>
                <w:sz w:val="20"/>
              </w:rPr>
              <w:t>Association of Testing Authorities [NATA]) for the method of analysis being used.</w:t>
            </w:r>
          </w:p>
          <w:p w14:paraId="0263344A" w14:textId="77777777" w:rsidR="004B1DAC" w:rsidRDefault="00523EDE">
            <w:pPr>
              <w:pStyle w:val="TableParagraph"/>
              <w:spacing w:before="118" w:line="292" w:lineRule="auto"/>
              <w:ind w:left="81" w:right="29"/>
              <w:rPr>
                <w:sz w:val="20"/>
              </w:rPr>
            </w:pPr>
            <w:r>
              <w:rPr>
                <w:b/>
                <w:sz w:val="20"/>
              </w:rPr>
              <w:t>NOTE:</w:t>
            </w:r>
            <w:r>
              <w:rPr>
                <w:b/>
                <w:spacing w:val="-5"/>
                <w:sz w:val="20"/>
              </w:rPr>
              <w:t xml:space="preserve"> </w:t>
            </w:r>
            <w:r>
              <w:rPr>
                <w:b/>
                <w:sz w:val="18"/>
              </w:rPr>
              <w:t>Condition</w:t>
            </w:r>
            <w:r>
              <w:rPr>
                <w:b/>
                <w:spacing w:val="-4"/>
                <w:sz w:val="18"/>
              </w:rPr>
              <w:t xml:space="preserve"> </w:t>
            </w:r>
            <w:r>
              <w:rPr>
                <w:b/>
                <w:sz w:val="18"/>
              </w:rPr>
              <w:t>C29</w:t>
            </w:r>
            <w:r>
              <w:rPr>
                <w:b/>
                <w:spacing w:val="-4"/>
                <w:sz w:val="18"/>
              </w:rPr>
              <w:t xml:space="preserve"> </w:t>
            </w:r>
            <w:r>
              <w:rPr>
                <w:sz w:val="18"/>
              </w:rPr>
              <w:t>requires</w:t>
            </w:r>
            <w:r>
              <w:rPr>
                <w:spacing w:val="-4"/>
                <w:sz w:val="18"/>
              </w:rPr>
              <w:t xml:space="preserve"> </w:t>
            </w:r>
            <w:r>
              <w:rPr>
                <w:sz w:val="18"/>
              </w:rPr>
              <w:t>the</w:t>
            </w:r>
            <w:r>
              <w:rPr>
                <w:spacing w:val="-4"/>
                <w:sz w:val="18"/>
              </w:rPr>
              <w:t xml:space="preserve"> </w:t>
            </w:r>
            <w:r>
              <w:rPr>
                <w:i/>
                <w:sz w:val="18"/>
              </w:rPr>
              <w:t>Monitoring</w:t>
            </w:r>
            <w:r>
              <w:rPr>
                <w:i/>
                <w:spacing w:val="-4"/>
                <w:sz w:val="18"/>
              </w:rPr>
              <w:t xml:space="preserve"> </w:t>
            </w:r>
            <w:r>
              <w:rPr>
                <w:i/>
                <w:sz w:val="18"/>
              </w:rPr>
              <w:t>and</w:t>
            </w:r>
            <w:r>
              <w:rPr>
                <w:i/>
                <w:spacing w:val="-6"/>
                <w:sz w:val="18"/>
              </w:rPr>
              <w:t xml:space="preserve"> </w:t>
            </w:r>
            <w:r>
              <w:rPr>
                <w:i/>
                <w:sz w:val="18"/>
              </w:rPr>
              <w:t>Sampling</w:t>
            </w:r>
            <w:r>
              <w:rPr>
                <w:i/>
                <w:spacing w:val="-4"/>
                <w:sz w:val="18"/>
              </w:rPr>
              <w:t xml:space="preserve"> </w:t>
            </w:r>
            <w:r>
              <w:rPr>
                <w:i/>
                <w:sz w:val="18"/>
              </w:rPr>
              <w:t>Manual</w:t>
            </w:r>
            <w:r>
              <w:rPr>
                <w:i/>
                <w:spacing w:val="-4"/>
                <w:sz w:val="18"/>
              </w:rPr>
              <w:t xml:space="preserve"> </w:t>
            </w:r>
            <w:r>
              <w:rPr>
                <w:sz w:val="18"/>
              </w:rPr>
              <w:t>to</w:t>
            </w:r>
            <w:r>
              <w:rPr>
                <w:spacing w:val="-4"/>
                <w:sz w:val="18"/>
              </w:rPr>
              <w:t xml:space="preserve"> </w:t>
            </w:r>
            <w:r>
              <w:rPr>
                <w:sz w:val="18"/>
              </w:rPr>
              <w:t>be</w:t>
            </w:r>
            <w:r>
              <w:rPr>
                <w:spacing w:val="-4"/>
                <w:sz w:val="18"/>
              </w:rPr>
              <w:t xml:space="preserve"> </w:t>
            </w:r>
            <w:r>
              <w:rPr>
                <w:sz w:val="18"/>
              </w:rPr>
              <w:t>followed</w:t>
            </w:r>
            <w:r>
              <w:rPr>
                <w:spacing w:val="-5"/>
                <w:sz w:val="18"/>
              </w:rPr>
              <w:t xml:space="preserve"> </w:t>
            </w:r>
            <w:r>
              <w:rPr>
                <w:sz w:val="18"/>
              </w:rPr>
              <w:t>and</w:t>
            </w:r>
            <w:r>
              <w:rPr>
                <w:spacing w:val="-6"/>
                <w:sz w:val="18"/>
              </w:rPr>
              <w:t xml:space="preserve"> </w:t>
            </w:r>
            <w:r>
              <w:rPr>
                <w:sz w:val="18"/>
              </w:rPr>
              <w:t>where</w:t>
            </w:r>
            <w:r>
              <w:rPr>
                <w:spacing w:val="-4"/>
                <w:sz w:val="18"/>
              </w:rPr>
              <w:t xml:space="preserve"> </w:t>
            </w:r>
            <w:r>
              <w:rPr>
                <w:sz w:val="18"/>
              </w:rPr>
              <w:t>it</w:t>
            </w:r>
            <w:r>
              <w:rPr>
                <w:spacing w:val="-6"/>
                <w:sz w:val="18"/>
              </w:rPr>
              <w:t xml:space="preserve"> </w:t>
            </w:r>
            <w:r>
              <w:rPr>
                <w:sz w:val="18"/>
              </w:rPr>
              <w:t>is</w:t>
            </w:r>
            <w:r>
              <w:rPr>
                <w:spacing w:val="-6"/>
                <w:sz w:val="18"/>
              </w:rPr>
              <w:t xml:space="preserve"> </w:t>
            </w:r>
            <w:r>
              <w:rPr>
                <w:sz w:val="18"/>
              </w:rPr>
              <w:t>not</w:t>
            </w:r>
            <w:r>
              <w:rPr>
                <w:spacing w:val="-7"/>
                <w:sz w:val="18"/>
              </w:rPr>
              <w:t xml:space="preserve"> </w:t>
            </w:r>
            <w:r>
              <w:rPr>
                <w:sz w:val="18"/>
              </w:rPr>
              <w:t>followed because of exceptional circumstances, this should be explained and reported with the results</w:t>
            </w:r>
            <w:r>
              <w:rPr>
                <w:sz w:val="20"/>
              </w:rPr>
              <w:t>.</w:t>
            </w:r>
          </w:p>
        </w:tc>
      </w:tr>
    </w:tbl>
    <w:p w14:paraId="0263344C" w14:textId="77777777" w:rsidR="004B1DAC" w:rsidRDefault="004B1DAC">
      <w:pPr>
        <w:pStyle w:val="TableParagraph"/>
        <w:spacing w:line="292" w:lineRule="auto"/>
        <w:rPr>
          <w:sz w:val="20"/>
        </w:rPr>
        <w:sectPr w:rsidR="004B1DAC">
          <w:pgSz w:w="11910" w:h="16840"/>
          <w:pgMar w:top="1280" w:right="566" w:bottom="880" w:left="566" w:header="403" w:footer="691" w:gutter="0"/>
          <w:cols w:space="720"/>
        </w:sectPr>
      </w:pPr>
    </w:p>
    <w:p w14:paraId="0263344D" w14:textId="77777777" w:rsidR="004B1DAC" w:rsidRDefault="004B1DAC">
      <w:pPr>
        <w:pStyle w:val="BodyText"/>
        <w:spacing w:before="37" w:after="1"/>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9"/>
        <w:gridCol w:w="9215"/>
      </w:tblGrid>
      <w:tr w:rsidR="004B1DAC" w14:paraId="02633452" w14:textId="77777777">
        <w:trPr>
          <w:trHeight w:val="1521"/>
        </w:trPr>
        <w:tc>
          <w:tcPr>
            <w:tcW w:w="999" w:type="dxa"/>
          </w:tcPr>
          <w:p w14:paraId="0263344E" w14:textId="77777777" w:rsidR="004B1DAC" w:rsidRDefault="00523EDE">
            <w:pPr>
              <w:pStyle w:val="TableParagraph"/>
              <w:spacing w:before="55"/>
              <w:ind w:left="88"/>
              <w:rPr>
                <w:b/>
                <w:sz w:val="20"/>
              </w:rPr>
            </w:pPr>
            <w:r>
              <w:rPr>
                <w:b/>
                <w:spacing w:val="-5"/>
                <w:sz w:val="20"/>
              </w:rPr>
              <w:t>C30</w:t>
            </w:r>
          </w:p>
        </w:tc>
        <w:tc>
          <w:tcPr>
            <w:tcW w:w="9215" w:type="dxa"/>
          </w:tcPr>
          <w:p w14:paraId="0263344F" w14:textId="77777777" w:rsidR="004B1DAC" w:rsidRDefault="00523EDE">
            <w:pPr>
              <w:pStyle w:val="TableParagraph"/>
              <w:spacing w:before="50"/>
              <w:ind w:left="81"/>
              <w:rPr>
                <w:sz w:val="20"/>
              </w:rPr>
            </w:pPr>
            <w:r>
              <w:rPr>
                <w:sz w:val="20"/>
              </w:rPr>
              <w:t>The</w:t>
            </w:r>
            <w:r>
              <w:rPr>
                <w:spacing w:val="-9"/>
                <w:sz w:val="20"/>
              </w:rPr>
              <w:t xml:space="preserve"> </w:t>
            </w:r>
            <w:proofErr w:type="spellStart"/>
            <w:r>
              <w:rPr>
                <w:sz w:val="20"/>
              </w:rPr>
              <w:t>authorised</w:t>
            </w:r>
            <w:proofErr w:type="spellEnd"/>
            <w:r>
              <w:rPr>
                <w:spacing w:val="-9"/>
                <w:sz w:val="20"/>
              </w:rPr>
              <w:t xml:space="preserve"> </w:t>
            </w:r>
            <w:r>
              <w:rPr>
                <w:sz w:val="20"/>
              </w:rPr>
              <w:t>release</w:t>
            </w:r>
            <w:r>
              <w:rPr>
                <w:spacing w:val="-7"/>
                <w:sz w:val="20"/>
              </w:rPr>
              <w:t xml:space="preserve"> </w:t>
            </w:r>
            <w:r>
              <w:rPr>
                <w:sz w:val="20"/>
              </w:rPr>
              <w:t>of</w:t>
            </w:r>
            <w:r>
              <w:rPr>
                <w:spacing w:val="-9"/>
                <w:sz w:val="20"/>
              </w:rPr>
              <w:t xml:space="preserve"> </w:t>
            </w:r>
            <w:r>
              <w:rPr>
                <w:sz w:val="20"/>
              </w:rPr>
              <w:t>contaminants</w:t>
            </w:r>
            <w:r>
              <w:rPr>
                <w:spacing w:val="-6"/>
                <w:sz w:val="20"/>
              </w:rPr>
              <w:t xml:space="preserve"> </w:t>
            </w:r>
            <w:r>
              <w:rPr>
                <w:sz w:val="20"/>
              </w:rPr>
              <w:t>directly</w:t>
            </w:r>
            <w:r>
              <w:rPr>
                <w:spacing w:val="-6"/>
                <w:sz w:val="20"/>
              </w:rPr>
              <w:t xml:space="preserve"> </w:t>
            </w:r>
            <w:r>
              <w:rPr>
                <w:sz w:val="20"/>
              </w:rPr>
              <w:t>or</w:t>
            </w:r>
            <w:r>
              <w:rPr>
                <w:spacing w:val="-9"/>
                <w:sz w:val="20"/>
              </w:rPr>
              <w:t xml:space="preserve"> </w:t>
            </w:r>
            <w:r>
              <w:rPr>
                <w:sz w:val="20"/>
              </w:rPr>
              <w:t>indirectly</w:t>
            </w:r>
            <w:r>
              <w:rPr>
                <w:spacing w:val="-7"/>
                <w:sz w:val="20"/>
              </w:rPr>
              <w:t xml:space="preserve"> </w:t>
            </w:r>
            <w:r>
              <w:rPr>
                <w:sz w:val="20"/>
              </w:rPr>
              <w:t>to</w:t>
            </w:r>
            <w:r>
              <w:rPr>
                <w:spacing w:val="-10"/>
                <w:sz w:val="20"/>
              </w:rPr>
              <w:t xml:space="preserve"> </w:t>
            </w:r>
            <w:proofErr w:type="gramStart"/>
            <w:r>
              <w:rPr>
                <w:spacing w:val="-2"/>
                <w:sz w:val="20"/>
              </w:rPr>
              <w:t>waters</w:t>
            </w:r>
            <w:proofErr w:type="gramEnd"/>
            <w:r>
              <w:rPr>
                <w:spacing w:val="-2"/>
                <w:sz w:val="20"/>
              </w:rPr>
              <w:t>:</w:t>
            </w:r>
          </w:p>
          <w:p w14:paraId="02633450" w14:textId="77777777" w:rsidR="004B1DAC" w:rsidRDefault="00523EDE">
            <w:pPr>
              <w:pStyle w:val="TableParagraph"/>
              <w:numPr>
                <w:ilvl w:val="0"/>
                <w:numId w:val="41"/>
              </w:numPr>
              <w:tabs>
                <w:tab w:val="left" w:pos="439"/>
              </w:tabs>
              <w:spacing w:before="171"/>
              <w:ind w:left="439" w:hanging="358"/>
              <w:rPr>
                <w:sz w:val="20"/>
              </w:rPr>
            </w:pPr>
            <w:r>
              <w:rPr>
                <w:sz w:val="20"/>
              </w:rPr>
              <w:t>must</w:t>
            </w:r>
            <w:r>
              <w:rPr>
                <w:spacing w:val="-8"/>
                <w:sz w:val="20"/>
              </w:rPr>
              <w:t xml:space="preserve"> </w:t>
            </w:r>
            <w:r>
              <w:rPr>
                <w:sz w:val="20"/>
              </w:rPr>
              <w:t>not</w:t>
            </w:r>
            <w:r>
              <w:rPr>
                <w:spacing w:val="-7"/>
                <w:sz w:val="20"/>
              </w:rPr>
              <w:t xml:space="preserve"> </w:t>
            </w:r>
            <w:r>
              <w:rPr>
                <w:sz w:val="20"/>
              </w:rPr>
              <w:t>produce</w:t>
            </w:r>
            <w:r>
              <w:rPr>
                <w:spacing w:val="-8"/>
                <w:sz w:val="20"/>
              </w:rPr>
              <w:t xml:space="preserve"> </w:t>
            </w:r>
            <w:r>
              <w:rPr>
                <w:sz w:val="20"/>
              </w:rPr>
              <w:t>any</w:t>
            </w:r>
            <w:r>
              <w:rPr>
                <w:spacing w:val="-6"/>
                <w:sz w:val="20"/>
              </w:rPr>
              <w:t xml:space="preserve"> </w:t>
            </w:r>
            <w:r>
              <w:rPr>
                <w:sz w:val="20"/>
              </w:rPr>
              <w:t>visible</w:t>
            </w:r>
            <w:r>
              <w:rPr>
                <w:spacing w:val="-8"/>
                <w:sz w:val="20"/>
              </w:rPr>
              <w:t xml:space="preserve"> </w:t>
            </w:r>
            <w:proofErr w:type="spellStart"/>
            <w:r>
              <w:rPr>
                <w:sz w:val="20"/>
              </w:rPr>
              <w:t>discolouration</w:t>
            </w:r>
            <w:proofErr w:type="spellEnd"/>
            <w:r>
              <w:rPr>
                <w:spacing w:val="-7"/>
                <w:sz w:val="20"/>
              </w:rPr>
              <w:t xml:space="preserve"> </w:t>
            </w:r>
            <w:r>
              <w:rPr>
                <w:sz w:val="20"/>
              </w:rPr>
              <w:t>of</w:t>
            </w:r>
            <w:r>
              <w:rPr>
                <w:spacing w:val="-6"/>
                <w:sz w:val="20"/>
              </w:rPr>
              <w:t xml:space="preserve"> </w:t>
            </w:r>
            <w:r>
              <w:rPr>
                <w:sz w:val="20"/>
              </w:rPr>
              <w:t>receiving</w:t>
            </w:r>
            <w:r>
              <w:rPr>
                <w:spacing w:val="-8"/>
                <w:sz w:val="20"/>
              </w:rPr>
              <w:t xml:space="preserve"> </w:t>
            </w:r>
            <w:proofErr w:type="gramStart"/>
            <w:r>
              <w:rPr>
                <w:sz w:val="20"/>
              </w:rPr>
              <w:t>waters</w:t>
            </w:r>
            <w:proofErr w:type="gramEnd"/>
            <w:r>
              <w:rPr>
                <w:sz w:val="20"/>
              </w:rPr>
              <w:t>;</w:t>
            </w:r>
            <w:r>
              <w:rPr>
                <w:spacing w:val="-7"/>
                <w:sz w:val="20"/>
              </w:rPr>
              <w:t xml:space="preserve"> </w:t>
            </w:r>
            <w:r>
              <w:rPr>
                <w:spacing w:val="-5"/>
                <w:sz w:val="20"/>
              </w:rPr>
              <w:t>and</w:t>
            </w:r>
          </w:p>
          <w:p w14:paraId="02633451" w14:textId="77777777" w:rsidR="004B1DAC" w:rsidRDefault="00523EDE">
            <w:pPr>
              <w:pStyle w:val="TableParagraph"/>
              <w:numPr>
                <w:ilvl w:val="0"/>
                <w:numId w:val="41"/>
              </w:numPr>
              <w:tabs>
                <w:tab w:val="left" w:pos="439"/>
                <w:tab w:val="left" w:pos="441"/>
              </w:tabs>
              <w:spacing w:before="168" w:line="292" w:lineRule="auto"/>
              <w:ind w:right="534"/>
              <w:rPr>
                <w:sz w:val="20"/>
              </w:rPr>
            </w:pPr>
            <w:r>
              <w:rPr>
                <w:sz w:val="20"/>
              </w:rPr>
              <w:t>must</w:t>
            </w:r>
            <w:r>
              <w:rPr>
                <w:spacing w:val="-14"/>
                <w:sz w:val="20"/>
              </w:rPr>
              <w:t xml:space="preserve"> </w:t>
            </w:r>
            <w:r>
              <w:rPr>
                <w:sz w:val="20"/>
              </w:rPr>
              <w:t>not</w:t>
            </w:r>
            <w:r>
              <w:rPr>
                <w:spacing w:val="-14"/>
                <w:sz w:val="20"/>
              </w:rPr>
              <w:t xml:space="preserve"> </w:t>
            </w:r>
            <w:r>
              <w:rPr>
                <w:sz w:val="20"/>
              </w:rPr>
              <w:t>produce</w:t>
            </w:r>
            <w:r>
              <w:rPr>
                <w:spacing w:val="-14"/>
                <w:sz w:val="20"/>
              </w:rPr>
              <w:t xml:space="preserve"> </w:t>
            </w:r>
            <w:r>
              <w:rPr>
                <w:sz w:val="20"/>
              </w:rPr>
              <w:t>any</w:t>
            </w:r>
            <w:r>
              <w:rPr>
                <w:spacing w:val="-14"/>
                <w:sz w:val="20"/>
              </w:rPr>
              <w:t xml:space="preserve"> </w:t>
            </w:r>
            <w:r>
              <w:rPr>
                <w:sz w:val="20"/>
              </w:rPr>
              <w:t>slick</w:t>
            </w:r>
            <w:r>
              <w:rPr>
                <w:spacing w:val="-14"/>
                <w:sz w:val="20"/>
              </w:rPr>
              <w:t xml:space="preserve"> </w:t>
            </w:r>
            <w:r>
              <w:rPr>
                <w:sz w:val="20"/>
              </w:rPr>
              <w:t>or</w:t>
            </w:r>
            <w:r>
              <w:rPr>
                <w:spacing w:val="-14"/>
                <w:sz w:val="20"/>
              </w:rPr>
              <w:t xml:space="preserve"> </w:t>
            </w:r>
            <w:r>
              <w:rPr>
                <w:sz w:val="20"/>
              </w:rPr>
              <w:t>other</w:t>
            </w:r>
            <w:r>
              <w:rPr>
                <w:spacing w:val="-14"/>
                <w:sz w:val="20"/>
              </w:rPr>
              <w:t xml:space="preserve"> </w:t>
            </w:r>
            <w:r>
              <w:rPr>
                <w:sz w:val="20"/>
              </w:rPr>
              <w:t>visible</w:t>
            </w:r>
            <w:r>
              <w:rPr>
                <w:spacing w:val="-14"/>
                <w:sz w:val="20"/>
              </w:rPr>
              <w:t xml:space="preserve"> </w:t>
            </w:r>
            <w:r>
              <w:rPr>
                <w:sz w:val="20"/>
              </w:rPr>
              <w:t>or</w:t>
            </w:r>
            <w:r>
              <w:rPr>
                <w:spacing w:val="-14"/>
                <w:sz w:val="20"/>
              </w:rPr>
              <w:t xml:space="preserve"> </w:t>
            </w:r>
            <w:r>
              <w:rPr>
                <w:sz w:val="20"/>
              </w:rPr>
              <w:t>odorous</w:t>
            </w:r>
            <w:r>
              <w:rPr>
                <w:spacing w:val="-13"/>
                <w:sz w:val="20"/>
              </w:rPr>
              <w:t xml:space="preserve"> </w:t>
            </w:r>
            <w:r>
              <w:rPr>
                <w:sz w:val="20"/>
              </w:rPr>
              <w:t>evidence</w:t>
            </w:r>
            <w:r>
              <w:rPr>
                <w:spacing w:val="-14"/>
                <w:sz w:val="20"/>
              </w:rPr>
              <w:t xml:space="preserve"> </w:t>
            </w:r>
            <w:r>
              <w:rPr>
                <w:sz w:val="20"/>
              </w:rPr>
              <w:t>of</w:t>
            </w:r>
            <w:r>
              <w:rPr>
                <w:spacing w:val="-14"/>
                <w:sz w:val="20"/>
              </w:rPr>
              <w:t xml:space="preserve"> </w:t>
            </w:r>
            <w:r>
              <w:rPr>
                <w:sz w:val="20"/>
              </w:rPr>
              <w:t>oil,</w:t>
            </w:r>
            <w:r>
              <w:rPr>
                <w:spacing w:val="-14"/>
                <w:sz w:val="20"/>
              </w:rPr>
              <w:t xml:space="preserve"> </w:t>
            </w:r>
            <w:r>
              <w:rPr>
                <w:sz w:val="20"/>
              </w:rPr>
              <w:t>grease</w:t>
            </w:r>
            <w:r>
              <w:rPr>
                <w:spacing w:val="-14"/>
                <w:sz w:val="20"/>
              </w:rPr>
              <w:t xml:space="preserve"> </w:t>
            </w:r>
            <w:r>
              <w:rPr>
                <w:sz w:val="20"/>
              </w:rPr>
              <w:t>or</w:t>
            </w:r>
            <w:r>
              <w:rPr>
                <w:spacing w:val="-14"/>
                <w:sz w:val="20"/>
              </w:rPr>
              <w:t xml:space="preserve"> </w:t>
            </w:r>
            <w:r>
              <w:rPr>
                <w:sz w:val="20"/>
              </w:rPr>
              <w:t>petrochemicals nor contain visible floating oil, grease, scum, litter or other objectionable matter.</w:t>
            </w:r>
          </w:p>
        </w:tc>
      </w:tr>
      <w:tr w:rsidR="004B1DAC" w14:paraId="0263345D" w14:textId="77777777">
        <w:trPr>
          <w:trHeight w:val="4377"/>
        </w:trPr>
        <w:tc>
          <w:tcPr>
            <w:tcW w:w="999" w:type="dxa"/>
          </w:tcPr>
          <w:p w14:paraId="02633453" w14:textId="77777777" w:rsidR="004B1DAC" w:rsidRDefault="00523EDE">
            <w:pPr>
              <w:pStyle w:val="TableParagraph"/>
              <w:spacing w:before="54"/>
              <w:ind w:left="88"/>
              <w:rPr>
                <w:b/>
                <w:sz w:val="20"/>
              </w:rPr>
            </w:pPr>
            <w:r>
              <w:rPr>
                <w:b/>
                <w:spacing w:val="-5"/>
                <w:sz w:val="20"/>
              </w:rPr>
              <w:t>C31</w:t>
            </w:r>
          </w:p>
        </w:tc>
        <w:tc>
          <w:tcPr>
            <w:tcW w:w="9215" w:type="dxa"/>
          </w:tcPr>
          <w:p w14:paraId="02633454" w14:textId="77777777" w:rsidR="004B1DAC" w:rsidRDefault="00523EDE">
            <w:pPr>
              <w:pStyle w:val="TableParagraph"/>
              <w:spacing w:before="50"/>
              <w:ind w:left="81"/>
              <w:jc w:val="both"/>
              <w:rPr>
                <w:b/>
                <w:sz w:val="20"/>
              </w:rPr>
            </w:pPr>
            <w:r>
              <w:rPr>
                <w:b/>
                <w:sz w:val="20"/>
              </w:rPr>
              <w:t>Annual</w:t>
            </w:r>
            <w:r>
              <w:rPr>
                <w:b/>
                <w:spacing w:val="-10"/>
                <w:sz w:val="20"/>
              </w:rPr>
              <w:t xml:space="preserve"> </w:t>
            </w:r>
            <w:r>
              <w:rPr>
                <w:b/>
                <w:sz w:val="20"/>
              </w:rPr>
              <w:t>water</w:t>
            </w:r>
            <w:r>
              <w:rPr>
                <w:b/>
                <w:spacing w:val="-7"/>
                <w:sz w:val="20"/>
              </w:rPr>
              <w:t xml:space="preserve"> </w:t>
            </w:r>
            <w:r>
              <w:rPr>
                <w:b/>
                <w:sz w:val="20"/>
              </w:rPr>
              <w:t>monitoring</w:t>
            </w:r>
            <w:r>
              <w:rPr>
                <w:b/>
                <w:spacing w:val="-7"/>
                <w:sz w:val="20"/>
              </w:rPr>
              <w:t xml:space="preserve"> </w:t>
            </w:r>
            <w:r>
              <w:rPr>
                <w:b/>
                <w:spacing w:val="-2"/>
                <w:sz w:val="20"/>
              </w:rPr>
              <w:t>reporting</w:t>
            </w:r>
          </w:p>
          <w:p w14:paraId="02633455" w14:textId="77777777" w:rsidR="004B1DAC" w:rsidRDefault="00523EDE">
            <w:pPr>
              <w:pStyle w:val="TableParagraph"/>
              <w:spacing w:before="168" w:line="292" w:lineRule="auto"/>
              <w:ind w:left="81" w:right="225"/>
              <w:jc w:val="both"/>
              <w:rPr>
                <w:sz w:val="20"/>
              </w:rPr>
            </w:pPr>
            <w:r>
              <w:rPr>
                <w:sz w:val="20"/>
              </w:rPr>
              <w:t xml:space="preserve">The following information must be recorded in relation to all water monitoring required under the conditions of this environmental authority and submitted annually to the administering authority via </w:t>
            </w:r>
            <w:proofErr w:type="spellStart"/>
            <w:r>
              <w:rPr>
                <w:sz w:val="20"/>
              </w:rPr>
              <w:t>WaTERS</w:t>
            </w:r>
            <w:proofErr w:type="spellEnd"/>
            <w:r>
              <w:rPr>
                <w:sz w:val="20"/>
              </w:rPr>
              <w:t xml:space="preserve"> on 1 </w:t>
            </w:r>
            <w:proofErr w:type="gramStart"/>
            <w:r>
              <w:rPr>
                <w:sz w:val="20"/>
              </w:rPr>
              <w:t>April :</w:t>
            </w:r>
            <w:proofErr w:type="gramEnd"/>
          </w:p>
          <w:p w14:paraId="02633456" w14:textId="77777777" w:rsidR="004B1DAC" w:rsidRDefault="00523EDE">
            <w:pPr>
              <w:pStyle w:val="TableParagraph"/>
              <w:numPr>
                <w:ilvl w:val="0"/>
                <w:numId w:val="40"/>
              </w:numPr>
              <w:tabs>
                <w:tab w:val="left" w:pos="439"/>
              </w:tabs>
              <w:spacing w:before="121"/>
              <w:ind w:left="439" w:hanging="358"/>
              <w:rPr>
                <w:sz w:val="20"/>
              </w:rPr>
            </w:pPr>
            <w:r>
              <w:rPr>
                <w:sz w:val="20"/>
              </w:rPr>
              <w:t>the</w:t>
            </w:r>
            <w:r>
              <w:rPr>
                <w:spacing w:val="-7"/>
                <w:sz w:val="20"/>
              </w:rPr>
              <w:t xml:space="preserve"> </w:t>
            </w:r>
            <w:r>
              <w:rPr>
                <w:sz w:val="20"/>
              </w:rPr>
              <w:t>date</w:t>
            </w:r>
            <w:r>
              <w:rPr>
                <w:spacing w:val="-5"/>
                <w:sz w:val="20"/>
              </w:rPr>
              <w:t xml:space="preserve"> </w:t>
            </w:r>
            <w:r>
              <w:rPr>
                <w:sz w:val="20"/>
              </w:rPr>
              <w:t>on</w:t>
            </w:r>
            <w:r>
              <w:rPr>
                <w:spacing w:val="-6"/>
                <w:sz w:val="20"/>
              </w:rPr>
              <w:t xml:space="preserve"> </w:t>
            </w:r>
            <w:r>
              <w:rPr>
                <w:sz w:val="20"/>
              </w:rPr>
              <w:t>which</w:t>
            </w:r>
            <w:r>
              <w:rPr>
                <w:spacing w:val="-4"/>
                <w:sz w:val="20"/>
              </w:rPr>
              <w:t xml:space="preserve"> </w:t>
            </w:r>
            <w:r>
              <w:rPr>
                <w:sz w:val="20"/>
              </w:rPr>
              <w:t>the</w:t>
            </w:r>
            <w:r>
              <w:rPr>
                <w:spacing w:val="-7"/>
                <w:sz w:val="20"/>
              </w:rPr>
              <w:t xml:space="preserve"> </w:t>
            </w:r>
            <w:r>
              <w:rPr>
                <w:sz w:val="20"/>
              </w:rPr>
              <w:t>sample</w:t>
            </w:r>
            <w:r>
              <w:rPr>
                <w:spacing w:val="-6"/>
                <w:sz w:val="20"/>
              </w:rPr>
              <w:t xml:space="preserve"> </w:t>
            </w:r>
            <w:r>
              <w:rPr>
                <w:sz w:val="20"/>
              </w:rPr>
              <w:t>was</w:t>
            </w:r>
            <w:r>
              <w:rPr>
                <w:spacing w:val="-4"/>
                <w:sz w:val="20"/>
              </w:rPr>
              <w:t xml:space="preserve"> taken</w:t>
            </w:r>
          </w:p>
          <w:p w14:paraId="02633457" w14:textId="77777777" w:rsidR="004B1DAC" w:rsidRDefault="00523EDE">
            <w:pPr>
              <w:pStyle w:val="TableParagraph"/>
              <w:numPr>
                <w:ilvl w:val="0"/>
                <w:numId w:val="40"/>
              </w:numPr>
              <w:tabs>
                <w:tab w:val="left" w:pos="439"/>
              </w:tabs>
              <w:spacing w:before="168"/>
              <w:ind w:left="439" w:hanging="358"/>
              <w:rPr>
                <w:sz w:val="20"/>
              </w:rPr>
            </w:pPr>
            <w:r>
              <w:rPr>
                <w:sz w:val="20"/>
              </w:rPr>
              <w:t>the</w:t>
            </w:r>
            <w:r>
              <w:rPr>
                <w:spacing w:val="-7"/>
                <w:sz w:val="20"/>
              </w:rPr>
              <w:t xml:space="preserve"> </w:t>
            </w:r>
            <w:r>
              <w:rPr>
                <w:sz w:val="20"/>
              </w:rPr>
              <w:t>time</w:t>
            </w:r>
            <w:r>
              <w:rPr>
                <w:spacing w:val="-3"/>
                <w:sz w:val="20"/>
              </w:rPr>
              <w:t xml:space="preserve"> </w:t>
            </w:r>
            <w:r>
              <w:rPr>
                <w:sz w:val="20"/>
              </w:rPr>
              <w:t>at</w:t>
            </w:r>
            <w:r>
              <w:rPr>
                <w:spacing w:val="-5"/>
                <w:sz w:val="20"/>
              </w:rPr>
              <w:t xml:space="preserve"> </w:t>
            </w:r>
            <w:r>
              <w:rPr>
                <w:sz w:val="20"/>
              </w:rPr>
              <w:t>which</w:t>
            </w:r>
            <w:r>
              <w:rPr>
                <w:spacing w:val="-4"/>
                <w:sz w:val="20"/>
              </w:rPr>
              <w:t xml:space="preserve"> </w:t>
            </w:r>
            <w:r>
              <w:rPr>
                <w:sz w:val="20"/>
              </w:rPr>
              <w:t>the</w:t>
            </w:r>
            <w:r>
              <w:rPr>
                <w:spacing w:val="-6"/>
                <w:sz w:val="20"/>
              </w:rPr>
              <w:t xml:space="preserve"> </w:t>
            </w:r>
            <w:r>
              <w:rPr>
                <w:sz w:val="20"/>
              </w:rPr>
              <w:t>sample</w:t>
            </w:r>
            <w:r>
              <w:rPr>
                <w:spacing w:val="-5"/>
                <w:sz w:val="20"/>
              </w:rPr>
              <w:t xml:space="preserve"> </w:t>
            </w:r>
            <w:r>
              <w:rPr>
                <w:sz w:val="20"/>
              </w:rPr>
              <w:t>was</w:t>
            </w:r>
            <w:r>
              <w:rPr>
                <w:spacing w:val="-5"/>
                <w:sz w:val="20"/>
              </w:rPr>
              <w:t xml:space="preserve"> </w:t>
            </w:r>
            <w:r>
              <w:rPr>
                <w:spacing w:val="-4"/>
                <w:sz w:val="20"/>
              </w:rPr>
              <w:t>taken</w:t>
            </w:r>
          </w:p>
          <w:p w14:paraId="02633458" w14:textId="77777777" w:rsidR="004B1DAC" w:rsidRDefault="00523EDE">
            <w:pPr>
              <w:pStyle w:val="TableParagraph"/>
              <w:numPr>
                <w:ilvl w:val="0"/>
                <w:numId w:val="40"/>
              </w:numPr>
              <w:tabs>
                <w:tab w:val="left" w:pos="439"/>
              </w:tabs>
              <w:spacing w:before="171"/>
              <w:ind w:left="439" w:hanging="358"/>
              <w:rPr>
                <w:sz w:val="20"/>
              </w:rPr>
            </w:pPr>
            <w:r>
              <w:rPr>
                <w:sz w:val="20"/>
              </w:rPr>
              <w:t>the</w:t>
            </w:r>
            <w:r>
              <w:rPr>
                <w:spacing w:val="-8"/>
                <w:sz w:val="20"/>
              </w:rPr>
              <w:t xml:space="preserve"> </w:t>
            </w:r>
            <w:r>
              <w:rPr>
                <w:sz w:val="20"/>
              </w:rPr>
              <w:t>monitoring</w:t>
            </w:r>
            <w:r>
              <w:rPr>
                <w:spacing w:val="-6"/>
                <w:sz w:val="20"/>
              </w:rPr>
              <w:t xml:space="preserve"> </w:t>
            </w:r>
            <w:r>
              <w:rPr>
                <w:sz w:val="20"/>
              </w:rPr>
              <w:t>point</w:t>
            </w:r>
            <w:r>
              <w:rPr>
                <w:spacing w:val="-6"/>
                <w:sz w:val="20"/>
              </w:rPr>
              <w:t xml:space="preserve"> </w:t>
            </w:r>
            <w:r>
              <w:rPr>
                <w:sz w:val="20"/>
              </w:rPr>
              <w:t>at</w:t>
            </w:r>
            <w:r>
              <w:rPr>
                <w:spacing w:val="-7"/>
                <w:sz w:val="20"/>
              </w:rPr>
              <w:t xml:space="preserve"> </w:t>
            </w:r>
            <w:r>
              <w:rPr>
                <w:sz w:val="20"/>
              </w:rPr>
              <w:t>which</w:t>
            </w:r>
            <w:r>
              <w:rPr>
                <w:spacing w:val="-6"/>
                <w:sz w:val="20"/>
              </w:rPr>
              <w:t xml:space="preserve"> </w:t>
            </w:r>
            <w:r>
              <w:rPr>
                <w:sz w:val="20"/>
              </w:rPr>
              <w:t>the</w:t>
            </w:r>
            <w:r>
              <w:rPr>
                <w:spacing w:val="-5"/>
                <w:sz w:val="20"/>
              </w:rPr>
              <w:t xml:space="preserve"> </w:t>
            </w:r>
            <w:r>
              <w:rPr>
                <w:sz w:val="20"/>
              </w:rPr>
              <w:t>sample</w:t>
            </w:r>
            <w:r>
              <w:rPr>
                <w:spacing w:val="-5"/>
                <w:sz w:val="20"/>
              </w:rPr>
              <w:t xml:space="preserve"> </w:t>
            </w:r>
            <w:r>
              <w:rPr>
                <w:sz w:val="20"/>
              </w:rPr>
              <w:t>was</w:t>
            </w:r>
            <w:r>
              <w:rPr>
                <w:spacing w:val="-6"/>
                <w:sz w:val="20"/>
              </w:rPr>
              <w:t xml:space="preserve"> </w:t>
            </w:r>
            <w:r>
              <w:rPr>
                <w:spacing w:val="-4"/>
                <w:sz w:val="20"/>
              </w:rPr>
              <w:t>taken</w:t>
            </w:r>
          </w:p>
          <w:p w14:paraId="02633459" w14:textId="77777777" w:rsidR="004B1DAC" w:rsidRDefault="00523EDE">
            <w:pPr>
              <w:pStyle w:val="TableParagraph"/>
              <w:numPr>
                <w:ilvl w:val="0"/>
                <w:numId w:val="40"/>
              </w:numPr>
              <w:tabs>
                <w:tab w:val="left" w:pos="439"/>
              </w:tabs>
              <w:spacing w:before="171"/>
              <w:ind w:left="439" w:hanging="358"/>
              <w:rPr>
                <w:sz w:val="20"/>
              </w:rPr>
            </w:pPr>
            <w:r>
              <w:rPr>
                <w:sz w:val="20"/>
              </w:rPr>
              <w:t>the</w:t>
            </w:r>
            <w:r>
              <w:rPr>
                <w:spacing w:val="-14"/>
                <w:sz w:val="20"/>
              </w:rPr>
              <w:t xml:space="preserve"> </w:t>
            </w:r>
            <w:r>
              <w:rPr>
                <w:sz w:val="20"/>
              </w:rPr>
              <w:t>measured</w:t>
            </w:r>
            <w:r>
              <w:rPr>
                <w:spacing w:val="-14"/>
                <w:sz w:val="20"/>
              </w:rPr>
              <w:t xml:space="preserve"> </w:t>
            </w:r>
            <w:r>
              <w:rPr>
                <w:sz w:val="20"/>
              </w:rPr>
              <w:t>or</w:t>
            </w:r>
            <w:r>
              <w:rPr>
                <w:spacing w:val="-14"/>
                <w:sz w:val="20"/>
              </w:rPr>
              <w:t xml:space="preserve"> </w:t>
            </w:r>
            <w:r>
              <w:rPr>
                <w:sz w:val="20"/>
              </w:rPr>
              <w:t>estimated</w:t>
            </w:r>
            <w:r>
              <w:rPr>
                <w:spacing w:val="-12"/>
                <w:sz w:val="20"/>
              </w:rPr>
              <w:t xml:space="preserve"> </w:t>
            </w:r>
            <w:r>
              <w:rPr>
                <w:sz w:val="20"/>
              </w:rPr>
              <w:t>daily</w:t>
            </w:r>
            <w:r>
              <w:rPr>
                <w:spacing w:val="-14"/>
                <w:sz w:val="20"/>
              </w:rPr>
              <w:t xml:space="preserve"> </w:t>
            </w:r>
            <w:r>
              <w:rPr>
                <w:sz w:val="20"/>
              </w:rPr>
              <w:t>quantity</w:t>
            </w:r>
            <w:r>
              <w:rPr>
                <w:spacing w:val="-13"/>
                <w:sz w:val="20"/>
              </w:rPr>
              <w:t xml:space="preserve"> </w:t>
            </w:r>
            <w:r>
              <w:rPr>
                <w:sz w:val="20"/>
              </w:rPr>
              <w:t>of</w:t>
            </w:r>
            <w:r>
              <w:rPr>
                <w:spacing w:val="-12"/>
                <w:sz w:val="20"/>
              </w:rPr>
              <w:t xml:space="preserve"> </w:t>
            </w:r>
            <w:r>
              <w:rPr>
                <w:sz w:val="20"/>
              </w:rPr>
              <w:t>the</w:t>
            </w:r>
            <w:r>
              <w:rPr>
                <w:spacing w:val="-14"/>
                <w:sz w:val="20"/>
              </w:rPr>
              <w:t xml:space="preserve"> </w:t>
            </w:r>
            <w:r>
              <w:rPr>
                <w:sz w:val="20"/>
              </w:rPr>
              <w:t>contaminants</w:t>
            </w:r>
            <w:r>
              <w:rPr>
                <w:spacing w:val="-14"/>
                <w:sz w:val="20"/>
              </w:rPr>
              <w:t xml:space="preserve"> </w:t>
            </w:r>
            <w:r>
              <w:rPr>
                <w:sz w:val="20"/>
              </w:rPr>
              <w:t>released</w:t>
            </w:r>
            <w:r>
              <w:rPr>
                <w:spacing w:val="-14"/>
                <w:sz w:val="20"/>
              </w:rPr>
              <w:t xml:space="preserve"> </w:t>
            </w:r>
            <w:r>
              <w:rPr>
                <w:sz w:val="20"/>
              </w:rPr>
              <w:t>from</w:t>
            </w:r>
            <w:r>
              <w:rPr>
                <w:spacing w:val="-13"/>
                <w:sz w:val="20"/>
              </w:rPr>
              <w:t xml:space="preserve"> </w:t>
            </w:r>
            <w:r>
              <w:rPr>
                <w:sz w:val="20"/>
              </w:rPr>
              <w:t>all</w:t>
            </w:r>
            <w:r>
              <w:rPr>
                <w:spacing w:val="-13"/>
                <w:sz w:val="20"/>
              </w:rPr>
              <w:t xml:space="preserve"> </w:t>
            </w:r>
            <w:r>
              <w:rPr>
                <w:sz w:val="20"/>
              </w:rPr>
              <w:t>release</w:t>
            </w:r>
            <w:r>
              <w:rPr>
                <w:spacing w:val="-14"/>
                <w:sz w:val="20"/>
              </w:rPr>
              <w:t xml:space="preserve"> </w:t>
            </w:r>
            <w:r>
              <w:rPr>
                <w:spacing w:val="-2"/>
                <w:sz w:val="20"/>
              </w:rPr>
              <w:t>points</w:t>
            </w:r>
          </w:p>
          <w:p w14:paraId="0263345A" w14:textId="77777777" w:rsidR="004B1DAC" w:rsidRDefault="00523EDE">
            <w:pPr>
              <w:pStyle w:val="TableParagraph"/>
              <w:numPr>
                <w:ilvl w:val="0"/>
                <w:numId w:val="40"/>
              </w:numPr>
              <w:tabs>
                <w:tab w:val="left" w:pos="439"/>
              </w:tabs>
              <w:spacing w:before="169"/>
              <w:ind w:left="439" w:hanging="358"/>
              <w:rPr>
                <w:sz w:val="20"/>
              </w:rPr>
            </w:pPr>
            <w:r>
              <w:rPr>
                <w:sz w:val="20"/>
              </w:rPr>
              <w:t>the</w:t>
            </w:r>
            <w:r>
              <w:rPr>
                <w:spacing w:val="-8"/>
                <w:sz w:val="20"/>
              </w:rPr>
              <w:t xml:space="preserve"> </w:t>
            </w:r>
            <w:r>
              <w:rPr>
                <w:sz w:val="20"/>
              </w:rPr>
              <w:t>release</w:t>
            </w:r>
            <w:r>
              <w:rPr>
                <w:spacing w:val="-4"/>
                <w:sz w:val="20"/>
              </w:rPr>
              <w:t xml:space="preserve"> </w:t>
            </w:r>
            <w:r>
              <w:rPr>
                <w:sz w:val="20"/>
              </w:rPr>
              <w:t>flow</w:t>
            </w:r>
            <w:r>
              <w:rPr>
                <w:spacing w:val="-6"/>
                <w:sz w:val="20"/>
              </w:rPr>
              <w:t xml:space="preserve"> </w:t>
            </w:r>
            <w:r>
              <w:rPr>
                <w:sz w:val="20"/>
              </w:rPr>
              <w:t>rate</w:t>
            </w:r>
            <w:r>
              <w:rPr>
                <w:spacing w:val="-5"/>
                <w:sz w:val="20"/>
              </w:rPr>
              <w:t xml:space="preserve"> </w:t>
            </w:r>
            <w:r>
              <w:rPr>
                <w:sz w:val="20"/>
              </w:rPr>
              <w:t>at</w:t>
            </w:r>
            <w:r>
              <w:rPr>
                <w:spacing w:val="-6"/>
                <w:sz w:val="20"/>
              </w:rPr>
              <w:t xml:space="preserve"> </w:t>
            </w:r>
            <w:r>
              <w:rPr>
                <w:sz w:val="20"/>
              </w:rPr>
              <w:t>the</w:t>
            </w:r>
            <w:r>
              <w:rPr>
                <w:spacing w:val="-6"/>
                <w:sz w:val="20"/>
              </w:rPr>
              <w:t xml:space="preserve"> </w:t>
            </w:r>
            <w:r>
              <w:rPr>
                <w:sz w:val="20"/>
              </w:rPr>
              <w:t>time</w:t>
            </w:r>
            <w:r>
              <w:rPr>
                <w:spacing w:val="-4"/>
                <w:sz w:val="20"/>
              </w:rPr>
              <w:t xml:space="preserve"> </w:t>
            </w:r>
            <w:r>
              <w:rPr>
                <w:sz w:val="20"/>
              </w:rPr>
              <w:t>of</w:t>
            </w:r>
            <w:r>
              <w:rPr>
                <w:spacing w:val="-6"/>
                <w:sz w:val="20"/>
              </w:rPr>
              <w:t xml:space="preserve"> </w:t>
            </w:r>
            <w:r>
              <w:rPr>
                <w:sz w:val="20"/>
              </w:rPr>
              <w:t>sampling</w:t>
            </w:r>
            <w:r>
              <w:rPr>
                <w:spacing w:val="-7"/>
                <w:sz w:val="20"/>
              </w:rPr>
              <w:t xml:space="preserve"> </w:t>
            </w:r>
            <w:r>
              <w:rPr>
                <w:sz w:val="20"/>
              </w:rPr>
              <w:t>for</w:t>
            </w:r>
            <w:r>
              <w:rPr>
                <w:spacing w:val="-3"/>
                <w:sz w:val="20"/>
              </w:rPr>
              <w:t xml:space="preserve"> </w:t>
            </w:r>
            <w:r>
              <w:rPr>
                <w:sz w:val="20"/>
              </w:rPr>
              <w:t>each</w:t>
            </w:r>
            <w:r>
              <w:rPr>
                <w:spacing w:val="-7"/>
                <w:sz w:val="20"/>
              </w:rPr>
              <w:t xml:space="preserve"> </w:t>
            </w:r>
            <w:r>
              <w:rPr>
                <w:sz w:val="20"/>
              </w:rPr>
              <w:t>release</w:t>
            </w:r>
            <w:r>
              <w:rPr>
                <w:spacing w:val="-6"/>
                <w:sz w:val="20"/>
              </w:rPr>
              <w:t xml:space="preserve"> </w:t>
            </w:r>
            <w:r>
              <w:rPr>
                <w:spacing w:val="-2"/>
                <w:sz w:val="20"/>
              </w:rPr>
              <w:t>point</w:t>
            </w:r>
          </w:p>
          <w:p w14:paraId="0263345B" w14:textId="77777777" w:rsidR="004B1DAC" w:rsidRDefault="00523EDE">
            <w:pPr>
              <w:pStyle w:val="TableParagraph"/>
              <w:numPr>
                <w:ilvl w:val="0"/>
                <w:numId w:val="40"/>
              </w:numPr>
              <w:tabs>
                <w:tab w:val="left" w:pos="439"/>
              </w:tabs>
              <w:spacing w:before="170"/>
              <w:ind w:left="439" w:hanging="358"/>
              <w:rPr>
                <w:sz w:val="20"/>
              </w:rPr>
            </w:pPr>
            <w:r>
              <w:rPr>
                <w:sz w:val="20"/>
              </w:rPr>
              <w:t>the</w:t>
            </w:r>
            <w:r>
              <w:rPr>
                <w:spacing w:val="-6"/>
                <w:sz w:val="20"/>
              </w:rPr>
              <w:t xml:space="preserve"> </w:t>
            </w:r>
            <w:r>
              <w:rPr>
                <w:sz w:val="20"/>
              </w:rPr>
              <w:t>results</w:t>
            </w:r>
            <w:r>
              <w:rPr>
                <w:spacing w:val="-5"/>
                <w:sz w:val="20"/>
              </w:rPr>
              <w:t xml:space="preserve"> </w:t>
            </w:r>
            <w:r>
              <w:rPr>
                <w:sz w:val="20"/>
              </w:rPr>
              <w:t>of</w:t>
            </w:r>
            <w:r>
              <w:rPr>
                <w:spacing w:val="-3"/>
                <w:sz w:val="20"/>
              </w:rPr>
              <w:t xml:space="preserve"> </w:t>
            </w:r>
            <w:r>
              <w:rPr>
                <w:sz w:val="20"/>
              </w:rPr>
              <w:t>all</w:t>
            </w:r>
            <w:r>
              <w:rPr>
                <w:spacing w:val="-6"/>
                <w:sz w:val="20"/>
              </w:rPr>
              <w:t xml:space="preserve"> </w:t>
            </w:r>
            <w:r>
              <w:rPr>
                <w:spacing w:val="-2"/>
                <w:sz w:val="20"/>
              </w:rPr>
              <w:t>monitoring</w:t>
            </w:r>
          </w:p>
          <w:p w14:paraId="0263345C" w14:textId="77777777" w:rsidR="004B1DAC" w:rsidRDefault="00523EDE">
            <w:pPr>
              <w:pStyle w:val="TableParagraph"/>
              <w:numPr>
                <w:ilvl w:val="0"/>
                <w:numId w:val="40"/>
              </w:numPr>
              <w:tabs>
                <w:tab w:val="left" w:pos="439"/>
              </w:tabs>
              <w:spacing w:before="171"/>
              <w:ind w:left="439" w:hanging="358"/>
              <w:rPr>
                <w:sz w:val="20"/>
              </w:rPr>
            </w:pPr>
            <w:r>
              <w:rPr>
                <w:sz w:val="20"/>
              </w:rPr>
              <w:t>details</w:t>
            </w:r>
            <w:r>
              <w:rPr>
                <w:spacing w:val="-8"/>
                <w:sz w:val="20"/>
              </w:rPr>
              <w:t xml:space="preserve"> </w:t>
            </w:r>
            <w:r>
              <w:rPr>
                <w:sz w:val="20"/>
              </w:rPr>
              <w:t>of</w:t>
            </w:r>
            <w:r>
              <w:rPr>
                <w:spacing w:val="-9"/>
                <w:sz w:val="20"/>
              </w:rPr>
              <w:t xml:space="preserve"> </w:t>
            </w:r>
            <w:r>
              <w:rPr>
                <w:sz w:val="20"/>
              </w:rPr>
              <w:t>any</w:t>
            </w:r>
            <w:r>
              <w:rPr>
                <w:spacing w:val="-6"/>
                <w:sz w:val="20"/>
              </w:rPr>
              <w:t xml:space="preserve"> </w:t>
            </w:r>
            <w:r>
              <w:rPr>
                <w:sz w:val="20"/>
              </w:rPr>
              <w:t>exceedance</w:t>
            </w:r>
            <w:r>
              <w:rPr>
                <w:spacing w:val="-6"/>
                <w:sz w:val="20"/>
              </w:rPr>
              <w:t xml:space="preserve"> </w:t>
            </w:r>
            <w:r>
              <w:rPr>
                <w:sz w:val="20"/>
              </w:rPr>
              <w:t>with</w:t>
            </w:r>
            <w:r>
              <w:rPr>
                <w:spacing w:val="-7"/>
                <w:sz w:val="20"/>
              </w:rPr>
              <w:t xml:space="preserve"> </w:t>
            </w:r>
            <w:r>
              <w:rPr>
                <w:sz w:val="20"/>
              </w:rPr>
              <w:t>the</w:t>
            </w:r>
            <w:r>
              <w:rPr>
                <w:spacing w:val="-10"/>
                <w:sz w:val="20"/>
              </w:rPr>
              <w:t xml:space="preserve"> </w:t>
            </w:r>
            <w:r>
              <w:rPr>
                <w:sz w:val="20"/>
              </w:rPr>
              <w:t>conditions</w:t>
            </w:r>
            <w:r>
              <w:rPr>
                <w:spacing w:val="-7"/>
                <w:sz w:val="20"/>
              </w:rPr>
              <w:t xml:space="preserve"> </w:t>
            </w:r>
            <w:r>
              <w:rPr>
                <w:sz w:val="20"/>
              </w:rPr>
              <w:t>of</w:t>
            </w:r>
            <w:r>
              <w:rPr>
                <w:spacing w:val="-7"/>
                <w:sz w:val="20"/>
              </w:rPr>
              <w:t xml:space="preserve"> </w:t>
            </w:r>
            <w:r>
              <w:rPr>
                <w:sz w:val="20"/>
              </w:rPr>
              <w:t>this</w:t>
            </w:r>
            <w:r>
              <w:rPr>
                <w:spacing w:val="-6"/>
                <w:sz w:val="20"/>
              </w:rPr>
              <w:t xml:space="preserve"> </w:t>
            </w:r>
            <w:r>
              <w:rPr>
                <w:sz w:val="20"/>
              </w:rPr>
              <w:t>environmental</w:t>
            </w:r>
            <w:r>
              <w:rPr>
                <w:spacing w:val="-8"/>
                <w:sz w:val="20"/>
              </w:rPr>
              <w:t xml:space="preserve"> </w:t>
            </w:r>
            <w:r>
              <w:rPr>
                <w:spacing w:val="-2"/>
                <w:sz w:val="20"/>
              </w:rPr>
              <w:t>authority.</w:t>
            </w:r>
          </w:p>
        </w:tc>
      </w:tr>
      <w:tr w:rsidR="004B1DAC" w14:paraId="02633461" w14:textId="77777777">
        <w:trPr>
          <w:trHeight w:val="1740"/>
        </w:trPr>
        <w:tc>
          <w:tcPr>
            <w:tcW w:w="999" w:type="dxa"/>
          </w:tcPr>
          <w:p w14:paraId="0263345E" w14:textId="77777777" w:rsidR="004B1DAC" w:rsidRDefault="00523EDE">
            <w:pPr>
              <w:pStyle w:val="TableParagraph"/>
              <w:spacing w:before="54"/>
              <w:ind w:left="88"/>
              <w:rPr>
                <w:b/>
                <w:sz w:val="20"/>
              </w:rPr>
            </w:pPr>
            <w:r>
              <w:rPr>
                <w:b/>
                <w:spacing w:val="-5"/>
                <w:sz w:val="20"/>
              </w:rPr>
              <w:t>C32</w:t>
            </w:r>
          </w:p>
        </w:tc>
        <w:tc>
          <w:tcPr>
            <w:tcW w:w="9215" w:type="dxa"/>
          </w:tcPr>
          <w:p w14:paraId="0263345F" w14:textId="77777777" w:rsidR="004B1DAC" w:rsidRDefault="00523EDE">
            <w:pPr>
              <w:pStyle w:val="TableParagraph"/>
              <w:spacing w:before="50"/>
              <w:ind w:left="81"/>
              <w:jc w:val="both"/>
              <w:rPr>
                <w:b/>
                <w:sz w:val="20"/>
              </w:rPr>
            </w:pPr>
            <w:r>
              <w:rPr>
                <w:b/>
                <w:sz w:val="20"/>
              </w:rPr>
              <w:t>Temporary</w:t>
            </w:r>
            <w:r>
              <w:rPr>
                <w:b/>
                <w:spacing w:val="-11"/>
                <w:sz w:val="20"/>
              </w:rPr>
              <w:t xml:space="preserve"> </w:t>
            </w:r>
            <w:r>
              <w:rPr>
                <w:b/>
                <w:sz w:val="20"/>
              </w:rPr>
              <w:t>interference</w:t>
            </w:r>
            <w:r>
              <w:rPr>
                <w:b/>
                <w:spacing w:val="-11"/>
                <w:sz w:val="20"/>
              </w:rPr>
              <w:t xml:space="preserve"> </w:t>
            </w:r>
            <w:r>
              <w:rPr>
                <w:b/>
                <w:sz w:val="20"/>
              </w:rPr>
              <w:t>with</w:t>
            </w:r>
            <w:r>
              <w:rPr>
                <w:b/>
                <w:spacing w:val="-9"/>
                <w:sz w:val="20"/>
              </w:rPr>
              <w:t xml:space="preserve"> </w:t>
            </w:r>
            <w:r>
              <w:rPr>
                <w:b/>
                <w:spacing w:val="-2"/>
                <w:sz w:val="20"/>
              </w:rPr>
              <w:t>waterways</w:t>
            </w:r>
          </w:p>
          <w:p w14:paraId="02633460" w14:textId="77777777" w:rsidR="004B1DAC" w:rsidRDefault="00523EDE">
            <w:pPr>
              <w:pStyle w:val="TableParagraph"/>
              <w:spacing w:before="170" w:line="292" w:lineRule="auto"/>
              <w:ind w:left="81" w:right="226"/>
              <w:jc w:val="both"/>
              <w:rPr>
                <w:sz w:val="20"/>
              </w:rPr>
            </w:pPr>
            <w:r>
              <w:rPr>
                <w:sz w:val="20"/>
              </w:rPr>
              <w:t>Temporarily destroying native vegetation, excavating, or placing fill in a watercourse, lake or spring necessary</w:t>
            </w:r>
            <w:r>
              <w:rPr>
                <w:spacing w:val="-14"/>
                <w:sz w:val="20"/>
              </w:rPr>
              <w:t xml:space="preserve"> </w:t>
            </w:r>
            <w:r>
              <w:rPr>
                <w:sz w:val="20"/>
              </w:rPr>
              <w:t>for</w:t>
            </w:r>
            <w:r>
              <w:rPr>
                <w:spacing w:val="-14"/>
                <w:sz w:val="20"/>
              </w:rPr>
              <w:t xml:space="preserve"> </w:t>
            </w:r>
            <w:r>
              <w:rPr>
                <w:sz w:val="20"/>
              </w:rPr>
              <w:t>and</w:t>
            </w:r>
            <w:r>
              <w:rPr>
                <w:spacing w:val="-14"/>
                <w:sz w:val="20"/>
              </w:rPr>
              <w:t xml:space="preserve"> </w:t>
            </w:r>
            <w:r>
              <w:rPr>
                <w:sz w:val="20"/>
              </w:rPr>
              <w:t>associated</w:t>
            </w:r>
            <w:r>
              <w:rPr>
                <w:spacing w:val="-14"/>
                <w:sz w:val="20"/>
              </w:rPr>
              <w:t xml:space="preserve"> </w:t>
            </w:r>
            <w:r>
              <w:rPr>
                <w:sz w:val="20"/>
              </w:rPr>
              <w:t>with</w:t>
            </w:r>
            <w:r>
              <w:rPr>
                <w:spacing w:val="-14"/>
                <w:sz w:val="20"/>
              </w:rPr>
              <w:t xml:space="preserve"> </w:t>
            </w:r>
            <w:r>
              <w:rPr>
                <w:sz w:val="20"/>
              </w:rPr>
              <w:t>mining</w:t>
            </w:r>
            <w:r>
              <w:rPr>
                <w:spacing w:val="-14"/>
                <w:sz w:val="20"/>
              </w:rPr>
              <w:t xml:space="preserve"> </w:t>
            </w:r>
            <w:r>
              <w:rPr>
                <w:sz w:val="20"/>
              </w:rPr>
              <w:t>operations</w:t>
            </w:r>
            <w:r>
              <w:rPr>
                <w:spacing w:val="-14"/>
                <w:sz w:val="20"/>
              </w:rPr>
              <w:t xml:space="preserve"> </w:t>
            </w:r>
            <w:r>
              <w:rPr>
                <w:sz w:val="20"/>
              </w:rPr>
              <w:t>must</w:t>
            </w:r>
            <w:r>
              <w:rPr>
                <w:spacing w:val="-14"/>
                <w:sz w:val="20"/>
              </w:rPr>
              <w:t xml:space="preserve"> </w:t>
            </w:r>
            <w:r>
              <w:rPr>
                <w:sz w:val="20"/>
              </w:rPr>
              <w:t>be</w:t>
            </w:r>
            <w:r>
              <w:rPr>
                <w:spacing w:val="-14"/>
                <w:sz w:val="20"/>
              </w:rPr>
              <w:t xml:space="preserve"> </w:t>
            </w:r>
            <w:r>
              <w:rPr>
                <w:sz w:val="20"/>
              </w:rPr>
              <w:t>undertaken</w:t>
            </w:r>
            <w:r>
              <w:rPr>
                <w:spacing w:val="-13"/>
                <w:sz w:val="20"/>
              </w:rPr>
              <w:t xml:space="preserve"> </w:t>
            </w:r>
            <w:r>
              <w:rPr>
                <w:sz w:val="20"/>
              </w:rPr>
              <w:t>in</w:t>
            </w:r>
            <w:r>
              <w:rPr>
                <w:spacing w:val="-14"/>
                <w:sz w:val="20"/>
              </w:rPr>
              <w:t xml:space="preserve"> </w:t>
            </w:r>
            <w:r>
              <w:rPr>
                <w:sz w:val="20"/>
              </w:rPr>
              <w:t>accordance</w:t>
            </w:r>
            <w:r>
              <w:rPr>
                <w:spacing w:val="-14"/>
                <w:sz w:val="20"/>
              </w:rPr>
              <w:t xml:space="preserve"> </w:t>
            </w:r>
            <w:r>
              <w:rPr>
                <w:sz w:val="20"/>
              </w:rPr>
              <w:t>with</w:t>
            </w:r>
            <w:r>
              <w:rPr>
                <w:spacing w:val="-14"/>
                <w:sz w:val="20"/>
              </w:rPr>
              <w:t xml:space="preserve"> </w:t>
            </w:r>
            <w:r>
              <w:rPr>
                <w:sz w:val="20"/>
              </w:rPr>
              <w:t>the</w:t>
            </w:r>
            <w:r>
              <w:rPr>
                <w:spacing w:val="-11"/>
                <w:sz w:val="20"/>
              </w:rPr>
              <w:t xml:space="preserve"> </w:t>
            </w:r>
            <w:r>
              <w:rPr>
                <w:sz w:val="20"/>
              </w:rPr>
              <w:t>latest version of the Department of Resources’ ‘Guideline – Activities in a watercourse, lake or spring associated with a resource activity or mining operations.</w:t>
            </w:r>
          </w:p>
        </w:tc>
      </w:tr>
      <w:tr w:rsidR="004B1DAC" w14:paraId="02633465" w14:textId="77777777">
        <w:trPr>
          <w:trHeight w:val="1000"/>
        </w:trPr>
        <w:tc>
          <w:tcPr>
            <w:tcW w:w="999" w:type="dxa"/>
          </w:tcPr>
          <w:p w14:paraId="02633462" w14:textId="77777777" w:rsidR="004B1DAC" w:rsidRDefault="00523EDE">
            <w:pPr>
              <w:pStyle w:val="TableParagraph"/>
              <w:spacing w:before="54"/>
              <w:ind w:left="88"/>
              <w:rPr>
                <w:b/>
                <w:sz w:val="20"/>
              </w:rPr>
            </w:pPr>
            <w:r>
              <w:rPr>
                <w:b/>
                <w:spacing w:val="-5"/>
                <w:sz w:val="20"/>
              </w:rPr>
              <w:t>C33</w:t>
            </w:r>
          </w:p>
        </w:tc>
        <w:tc>
          <w:tcPr>
            <w:tcW w:w="9215" w:type="dxa"/>
          </w:tcPr>
          <w:p w14:paraId="02633463" w14:textId="77777777" w:rsidR="004B1DAC" w:rsidRDefault="00523EDE">
            <w:pPr>
              <w:pStyle w:val="TableParagraph"/>
              <w:spacing w:before="50"/>
              <w:ind w:left="81"/>
              <w:rPr>
                <w:b/>
                <w:sz w:val="20"/>
              </w:rPr>
            </w:pPr>
            <w:r>
              <w:rPr>
                <w:b/>
                <w:sz w:val="20"/>
              </w:rPr>
              <w:t>Water</w:t>
            </w:r>
            <w:r>
              <w:rPr>
                <w:b/>
                <w:spacing w:val="-10"/>
                <w:sz w:val="20"/>
              </w:rPr>
              <w:t xml:space="preserve"> </w:t>
            </w:r>
            <w:r>
              <w:rPr>
                <w:b/>
                <w:sz w:val="20"/>
              </w:rPr>
              <w:t>Management</w:t>
            </w:r>
            <w:r>
              <w:rPr>
                <w:b/>
                <w:spacing w:val="-7"/>
                <w:sz w:val="20"/>
              </w:rPr>
              <w:t xml:space="preserve"> </w:t>
            </w:r>
            <w:r>
              <w:rPr>
                <w:b/>
                <w:spacing w:val="-4"/>
                <w:sz w:val="20"/>
              </w:rPr>
              <w:t>Plan</w:t>
            </w:r>
          </w:p>
          <w:p w14:paraId="02633464" w14:textId="77777777" w:rsidR="004B1DAC" w:rsidRDefault="00523EDE">
            <w:pPr>
              <w:pStyle w:val="TableParagraph"/>
              <w:spacing w:before="170"/>
              <w:ind w:left="81"/>
              <w:rPr>
                <w:sz w:val="20"/>
              </w:rPr>
            </w:pPr>
            <w:r>
              <w:rPr>
                <w:sz w:val="20"/>
              </w:rPr>
              <w:t>A</w:t>
            </w:r>
            <w:r>
              <w:rPr>
                <w:spacing w:val="-8"/>
                <w:sz w:val="20"/>
              </w:rPr>
              <w:t xml:space="preserve"> </w:t>
            </w:r>
            <w:r>
              <w:rPr>
                <w:sz w:val="20"/>
              </w:rPr>
              <w:t>Water</w:t>
            </w:r>
            <w:r>
              <w:rPr>
                <w:spacing w:val="-6"/>
                <w:sz w:val="20"/>
              </w:rPr>
              <w:t xml:space="preserve"> </w:t>
            </w:r>
            <w:r>
              <w:rPr>
                <w:sz w:val="20"/>
              </w:rPr>
              <w:t>Management</w:t>
            </w:r>
            <w:r>
              <w:rPr>
                <w:spacing w:val="-7"/>
                <w:sz w:val="20"/>
              </w:rPr>
              <w:t xml:space="preserve"> </w:t>
            </w:r>
            <w:r>
              <w:rPr>
                <w:sz w:val="20"/>
              </w:rPr>
              <w:t>Plan</w:t>
            </w:r>
            <w:r>
              <w:rPr>
                <w:spacing w:val="-7"/>
                <w:sz w:val="20"/>
              </w:rPr>
              <w:t xml:space="preserve"> </w:t>
            </w:r>
            <w:r>
              <w:rPr>
                <w:sz w:val="20"/>
              </w:rPr>
              <w:t>must</w:t>
            </w:r>
            <w:r>
              <w:rPr>
                <w:spacing w:val="-7"/>
                <w:sz w:val="20"/>
              </w:rPr>
              <w:t xml:space="preserve"> </w:t>
            </w:r>
            <w:r>
              <w:rPr>
                <w:sz w:val="20"/>
              </w:rPr>
              <w:t>be</w:t>
            </w:r>
            <w:r>
              <w:rPr>
                <w:spacing w:val="-8"/>
                <w:sz w:val="20"/>
              </w:rPr>
              <w:t xml:space="preserve"> </w:t>
            </w:r>
            <w:r>
              <w:rPr>
                <w:sz w:val="20"/>
              </w:rPr>
              <w:t>developed</w:t>
            </w:r>
            <w:r>
              <w:rPr>
                <w:spacing w:val="-6"/>
                <w:sz w:val="20"/>
              </w:rPr>
              <w:t xml:space="preserve"> </w:t>
            </w:r>
            <w:r>
              <w:rPr>
                <w:sz w:val="20"/>
              </w:rPr>
              <w:t>by</w:t>
            </w:r>
            <w:r>
              <w:rPr>
                <w:spacing w:val="-7"/>
                <w:sz w:val="20"/>
              </w:rPr>
              <w:t xml:space="preserve"> </w:t>
            </w:r>
            <w:r>
              <w:rPr>
                <w:sz w:val="20"/>
              </w:rPr>
              <w:t>an</w:t>
            </w:r>
            <w:r>
              <w:rPr>
                <w:spacing w:val="-5"/>
                <w:sz w:val="20"/>
              </w:rPr>
              <w:t xml:space="preserve"> </w:t>
            </w:r>
            <w:r>
              <w:rPr>
                <w:sz w:val="20"/>
              </w:rPr>
              <w:t>appropriately</w:t>
            </w:r>
            <w:r>
              <w:rPr>
                <w:spacing w:val="-7"/>
                <w:sz w:val="20"/>
              </w:rPr>
              <w:t xml:space="preserve"> </w:t>
            </w:r>
            <w:r>
              <w:rPr>
                <w:sz w:val="20"/>
              </w:rPr>
              <w:t>qualified</w:t>
            </w:r>
            <w:r>
              <w:rPr>
                <w:spacing w:val="-6"/>
                <w:sz w:val="20"/>
              </w:rPr>
              <w:t xml:space="preserve"> </w:t>
            </w:r>
            <w:r>
              <w:rPr>
                <w:sz w:val="20"/>
              </w:rPr>
              <w:t>person</w:t>
            </w:r>
            <w:r>
              <w:rPr>
                <w:spacing w:val="-8"/>
                <w:sz w:val="20"/>
              </w:rPr>
              <w:t xml:space="preserve"> </w:t>
            </w:r>
            <w:r>
              <w:rPr>
                <w:sz w:val="20"/>
              </w:rPr>
              <w:t>and</w:t>
            </w:r>
            <w:r>
              <w:rPr>
                <w:spacing w:val="-7"/>
                <w:sz w:val="20"/>
              </w:rPr>
              <w:t xml:space="preserve"> </w:t>
            </w:r>
            <w:r>
              <w:rPr>
                <w:spacing w:val="-2"/>
                <w:sz w:val="20"/>
              </w:rPr>
              <w:t>implemented.</w:t>
            </w:r>
          </w:p>
        </w:tc>
      </w:tr>
      <w:tr w:rsidR="004B1DAC" w14:paraId="02633471" w14:textId="77777777">
        <w:trPr>
          <w:trHeight w:val="4660"/>
        </w:trPr>
        <w:tc>
          <w:tcPr>
            <w:tcW w:w="999" w:type="dxa"/>
          </w:tcPr>
          <w:p w14:paraId="02633466" w14:textId="77777777" w:rsidR="004B1DAC" w:rsidRDefault="00523EDE">
            <w:pPr>
              <w:pStyle w:val="TableParagraph"/>
              <w:spacing w:before="54"/>
              <w:ind w:left="88"/>
              <w:rPr>
                <w:b/>
                <w:sz w:val="20"/>
              </w:rPr>
            </w:pPr>
            <w:r>
              <w:rPr>
                <w:b/>
                <w:spacing w:val="-5"/>
                <w:sz w:val="20"/>
              </w:rPr>
              <w:t>C34</w:t>
            </w:r>
          </w:p>
        </w:tc>
        <w:tc>
          <w:tcPr>
            <w:tcW w:w="9215" w:type="dxa"/>
          </w:tcPr>
          <w:p w14:paraId="02633467" w14:textId="77777777" w:rsidR="004B1DAC" w:rsidRDefault="00523EDE">
            <w:pPr>
              <w:pStyle w:val="TableParagraph"/>
              <w:spacing w:before="50"/>
              <w:ind w:left="81"/>
              <w:rPr>
                <w:b/>
                <w:sz w:val="20"/>
              </w:rPr>
            </w:pPr>
            <w:r>
              <w:rPr>
                <w:b/>
                <w:sz w:val="20"/>
              </w:rPr>
              <w:t>The</w:t>
            </w:r>
            <w:r>
              <w:rPr>
                <w:b/>
                <w:spacing w:val="-8"/>
                <w:sz w:val="20"/>
              </w:rPr>
              <w:t xml:space="preserve"> </w:t>
            </w:r>
            <w:r>
              <w:rPr>
                <w:b/>
                <w:sz w:val="20"/>
              </w:rPr>
              <w:t>Water</w:t>
            </w:r>
            <w:r>
              <w:rPr>
                <w:b/>
                <w:spacing w:val="-7"/>
                <w:sz w:val="20"/>
              </w:rPr>
              <w:t xml:space="preserve"> </w:t>
            </w:r>
            <w:r>
              <w:rPr>
                <w:b/>
                <w:sz w:val="20"/>
              </w:rPr>
              <w:t>Management</w:t>
            </w:r>
            <w:r>
              <w:rPr>
                <w:b/>
                <w:spacing w:val="-6"/>
                <w:sz w:val="20"/>
              </w:rPr>
              <w:t xml:space="preserve"> </w:t>
            </w:r>
            <w:r>
              <w:rPr>
                <w:b/>
                <w:sz w:val="20"/>
              </w:rPr>
              <w:t>Plan</w:t>
            </w:r>
            <w:r>
              <w:rPr>
                <w:b/>
                <w:spacing w:val="-7"/>
                <w:sz w:val="20"/>
              </w:rPr>
              <w:t xml:space="preserve"> </w:t>
            </w:r>
            <w:r>
              <w:rPr>
                <w:b/>
                <w:spacing w:val="-2"/>
                <w:sz w:val="20"/>
              </w:rPr>
              <w:t>must:</w:t>
            </w:r>
          </w:p>
          <w:p w14:paraId="02633468" w14:textId="77777777" w:rsidR="004B1DAC" w:rsidRDefault="00523EDE">
            <w:pPr>
              <w:pStyle w:val="TableParagraph"/>
              <w:numPr>
                <w:ilvl w:val="0"/>
                <w:numId w:val="39"/>
              </w:numPr>
              <w:tabs>
                <w:tab w:val="left" w:pos="537"/>
                <w:tab w:val="left" w:pos="539"/>
              </w:tabs>
              <w:spacing w:before="170" w:line="292" w:lineRule="auto"/>
              <w:ind w:right="421"/>
              <w:jc w:val="both"/>
              <w:rPr>
                <w:sz w:val="20"/>
              </w:rPr>
            </w:pPr>
            <w:r>
              <w:rPr>
                <w:sz w:val="20"/>
              </w:rPr>
              <w:t>provide</w:t>
            </w:r>
            <w:r>
              <w:rPr>
                <w:spacing w:val="-8"/>
                <w:sz w:val="20"/>
              </w:rPr>
              <w:t xml:space="preserve"> </w:t>
            </w:r>
            <w:r>
              <w:rPr>
                <w:sz w:val="20"/>
              </w:rPr>
              <w:t>for</w:t>
            </w:r>
            <w:r>
              <w:rPr>
                <w:spacing w:val="-9"/>
                <w:sz w:val="20"/>
              </w:rPr>
              <w:t xml:space="preserve"> </w:t>
            </w:r>
            <w:r>
              <w:rPr>
                <w:sz w:val="20"/>
              </w:rPr>
              <w:t>effective</w:t>
            </w:r>
            <w:r>
              <w:rPr>
                <w:spacing w:val="-8"/>
                <w:sz w:val="20"/>
              </w:rPr>
              <w:t xml:space="preserve"> </w:t>
            </w:r>
            <w:r>
              <w:rPr>
                <w:sz w:val="20"/>
              </w:rPr>
              <w:t>management</w:t>
            </w:r>
            <w:r>
              <w:rPr>
                <w:spacing w:val="-10"/>
                <w:sz w:val="20"/>
              </w:rPr>
              <w:t xml:space="preserve"> </w:t>
            </w:r>
            <w:r>
              <w:rPr>
                <w:sz w:val="20"/>
              </w:rPr>
              <w:t>of</w:t>
            </w:r>
            <w:r>
              <w:rPr>
                <w:spacing w:val="-8"/>
                <w:sz w:val="20"/>
              </w:rPr>
              <w:t xml:space="preserve"> </w:t>
            </w:r>
            <w:r>
              <w:rPr>
                <w:sz w:val="20"/>
              </w:rPr>
              <w:t>actual</w:t>
            </w:r>
            <w:r>
              <w:rPr>
                <w:spacing w:val="-11"/>
                <w:sz w:val="20"/>
              </w:rPr>
              <w:t xml:space="preserve"> </w:t>
            </w:r>
            <w:r>
              <w:rPr>
                <w:sz w:val="20"/>
              </w:rPr>
              <w:t>and</w:t>
            </w:r>
            <w:r>
              <w:rPr>
                <w:spacing w:val="-10"/>
                <w:sz w:val="20"/>
              </w:rPr>
              <w:t xml:space="preserve"> </w:t>
            </w:r>
            <w:r>
              <w:rPr>
                <w:sz w:val="20"/>
              </w:rPr>
              <w:t>potential</w:t>
            </w:r>
            <w:r>
              <w:rPr>
                <w:spacing w:val="-11"/>
                <w:sz w:val="20"/>
              </w:rPr>
              <w:t xml:space="preserve"> </w:t>
            </w:r>
            <w:r>
              <w:rPr>
                <w:sz w:val="20"/>
              </w:rPr>
              <w:t>environmental</w:t>
            </w:r>
            <w:r>
              <w:rPr>
                <w:spacing w:val="-9"/>
                <w:sz w:val="20"/>
              </w:rPr>
              <w:t xml:space="preserve"> </w:t>
            </w:r>
            <w:r>
              <w:rPr>
                <w:sz w:val="20"/>
              </w:rPr>
              <w:t>impacts</w:t>
            </w:r>
            <w:r>
              <w:rPr>
                <w:spacing w:val="-9"/>
                <w:sz w:val="20"/>
              </w:rPr>
              <w:t xml:space="preserve"> </w:t>
            </w:r>
            <w:r>
              <w:rPr>
                <w:sz w:val="20"/>
              </w:rPr>
              <w:t>resulting</w:t>
            </w:r>
            <w:r>
              <w:rPr>
                <w:spacing w:val="-10"/>
                <w:sz w:val="20"/>
              </w:rPr>
              <w:t xml:space="preserve"> </w:t>
            </w:r>
            <w:r>
              <w:rPr>
                <w:sz w:val="20"/>
              </w:rPr>
              <w:t>from water management associated with the mining activity carried out under this environmental authority; and</w:t>
            </w:r>
          </w:p>
          <w:p w14:paraId="02633469" w14:textId="77777777" w:rsidR="004B1DAC" w:rsidRDefault="00523EDE">
            <w:pPr>
              <w:pStyle w:val="TableParagraph"/>
              <w:numPr>
                <w:ilvl w:val="0"/>
                <w:numId w:val="39"/>
              </w:numPr>
              <w:tabs>
                <w:tab w:val="left" w:pos="537"/>
              </w:tabs>
              <w:spacing w:before="119"/>
              <w:ind w:left="537" w:hanging="358"/>
              <w:jc w:val="both"/>
              <w:rPr>
                <w:sz w:val="20"/>
              </w:rPr>
            </w:pPr>
            <w:r>
              <w:rPr>
                <w:sz w:val="20"/>
              </w:rPr>
              <w:t>to</w:t>
            </w:r>
            <w:r>
              <w:rPr>
                <w:spacing w:val="-5"/>
                <w:sz w:val="20"/>
              </w:rPr>
              <w:t xml:space="preserve"> </w:t>
            </w:r>
            <w:r>
              <w:rPr>
                <w:spacing w:val="-2"/>
                <w:sz w:val="20"/>
              </w:rPr>
              <w:t>include:</w:t>
            </w:r>
          </w:p>
          <w:p w14:paraId="0263346A" w14:textId="77777777" w:rsidR="004B1DAC" w:rsidRDefault="00523EDE">
            <w:pPr>
              <w:pStyle w:val="TableParagraph"/>
              <w:numPr>
                <w:ilvl w:val="1"/>
                <w:numId w:val="39"/>
              </w:numPr>
              <w:tabs>
                <w:tab w:val="left" w:pos="964"/>
              </w:tabs>
              <w:spacing w:before="170"/>
              <w:jc w:val="left"/>
              <w:rPr>
                <w:sz w:val="20"/>
              </w:rPr>
            </w:pPr>
            <w:proofErr w:type="gramStart"/>
            <w:r>
              <w:rPr>
                <w:sz w:val="20"/>
              </w:rPr>
              <w:t>a</w:t>
            </w:r>
            <w:r>
              <w:rPr>
                <w:spacing w:val="-6"/>
                <w:sz w:val="20"/>
              </w:rPr>
              <w:t xml:space="preserve"> </w:t>
            </w:r>
            <w:r>
              <w:rPr>
                <w:sz w:val="20"/>
              </w:rPr>
              <w:t>study</w:t>
            </w:r>
            <w:proofErr w:type="gramEnd"/>
            <w:r>
              <w:rPr>
                <w:spacing w:val="-4"/>
                <w:sz w:val="20"/>
              </w:rPr>
              <w:t xml:space="preserve"> </w:t>
            </w:r>
            <w:r>
              <w:rPr>
                <w:sz w:val="20"/>
              </w:rPr>
              <w:t>of</w:t>
            </w:r>
            <w:r>
              <w:rPr>
                <w:spacing w:val="-3"/>
                <w:sz w:val="20"/>
              </w:rPr>
              <w:t xml:space="preserve"> </w:t>
            </w:r>
            <w:r>
              <w:rPr>
                <w:sz w:val="20"/>
              </w:rPr>
              <w:t>the</w:t>
            </w:r>
            <w:r>
              <w:rPr>
                <w:spacing w:val="-3"/>
                <w:sz w:val="20"/>
              </w:rPr>
              <w:t xml:space="preserve"> </w:t>
            </w:r>
            <w:r>
              <w:rPr>
                <w:sz w:val="20"/>
              </w:rPr>
              <w:t>source</w:t>
            </w:r>
            <w:r>
              <w:rPr>
                <w:spacing w:val="-5"/>
                <w:sz w:val="20"/>
              </w:rPr>
              <w:t xml:space="preserve"> </w:t>
            </w:r>
            <w:r>
              <w:rPr>
                <w:sz w:val="20"/>
              </w:rPr>
              <w:t>of</w:t>
            </w:r>
            <w:r>
              <w:rPr>
                <w:spacing w:val="-6"/>
                <w:sz w:val="20"/>
              </w:rPr>
              <w:t xml:space="preserve"> </w:t>
            </w:r>
            <w:r>
              <w:rPr>
                <w:spacing w:val="-2"/>
                <w:sz w:val="20"/>
              </w:rPr>
              <w:t>contaminants</w:t>
            </w:r>
          </w:p>
          <w:p w14:paraId="0263346B" w14:textId="77777777" w:rsidR="004B1DAC" w:rsidRDefault="00523EDE">
            <w:pPr>
              <w:pStyle w:val="TableParagraph"/>
              <w:numPr>
                <w:ilvl w:val="1"/>
                <w:numId w:val="39"/>
              </w:numPr>
              <w:tabs>
                <w:tab w:val="left" w:pos="964"/>
              </w:tabs>
              <w:spacing w:before="169"/>
              <w:ind w:hanging="468"/>
              <w:jc w:val="left"/>
              <w:rPr>
                <w:sz w:val="20"/>
              </w:rPr>
            </w:pPr>
            <w:r>
              <w:rPr>
                <w:sz w:val="20"/>
              </w:rPr>
              <w:t>a</w:t>
            </w:r>
            <w:r>
              <w:rPr>
                <w:spacing w:val="-6"/>
                <w:sz w:val="20"/>
              </w:rPr>
              <w:t xml:space="preserve"> </w:t>
            </w:r>
            <w:r>
              <w:rPr>
                <w:sz w:val="20"/>
              </w:rPr>
              <w:t>water</w:t>
            </w:r>
            <w:r>
              <w:rPr>
                <w:spacing w:val="-6"/>
                <w:sz w:val="20"/>
              </w:rPr>
              <w:t xml:space="preserve"> </w:t>
            </w:r>
            <w:r>
              <w:rPr>
                <w:sz w:val="20"/>
              </w:rPr>
              <w:t>balance</w:t>
            </w:r>
            <w:r>
              <w:rPr>
                <w:spacing w:val="-4"/>
                <w:sz w:val="20"/>
              </w:rPr>
              <w:t xml:space="preserve"> </w:t>
            </w:r>
            <w:r>
              <w:rPr>
                <w:sz w:val="20"/>
              </w:rPr>
              <w:t>model</w:t>
            </w:r>
            <w:r>
              <w:rPr>
                <w:spacing w:val="-7"/>
                <w:sz w:val="20"/>
              </w:rPr>
              <w:t xml:space="preserve"> </w:t>
            </w:r>
            <w:r>
              <w:rPr>
                <w:sz w:val="20"/>
              </w:rPr>
              <w:t>for</w:t>
            </w:r>
            <w:r>
              <w:rPr>
                <w:spacing w:val="-4"/>
                <w:sz w:val="20"/>
              </w:rPr>
              <w:t xml:space="preserve"> </w:t>
            </w:r>
            <w:r>
              <w:rPr>
                <w:sz w:val="20"/>
              </w:rPr>
              <w:t>the</w:t>
            </w:r>
            <w:r>
              <w:rPr>
                <w:spacing w:val="-7"/>
                <w:sz w:val="20"/>
              </w:rPr>
              <w:t xml:space="preserve"> </w:t>
            </w:r>
            <w:r>
              <w:rPr>
                <w:spacing w:val="-4"/>
                <w:sz w:val="20"/>
              </w:rPr>
              <w:t>site</w:t>
            </w:r>
          </w:p>
          <w:p w14:paraId="0263346C" w14:textId="77777777" w:rsidR="004B1DAC" w:rsidRDefault="00523EDE">
            <w:pPr>
              <w:pStyle w:val="TableParagraph"/>
              <w:numPr>
                <w:ilvl w:val="1"/>
                <w:numId w:val="39"/>
              </w:numPr>
              <w:tabs>
                <w:tab w:val="left" w:pos="964"/>
              </w:tabs>
              <w:spacing w:before="171"/>
              <w:ind w:hanging="514"/>
              <w:jc w:val="left"/>
              <w:rPr>
                <w:sz w:val="20"/>
              </w:rPr>
            </w:pPr>
            <w:r>
              <w:rPr>
                <w:sz w:val="20"/>
              </w:rPr>
              <w:t>a</w:t>
            </w:r>
            <w:r>
              <w:rPr>
                <w:spacing w:val="-6"/>
                <w:sz w:val="20"/>
              </w:rPr>
              <w:t xml:space="preserve"> </w:t>
            </w:r>
            <w:r>
              <w:rPr>
                <w:sz w:val="20"/>
              </w:rPr>
              <w:t>water</w:t>
            </w:r>
            <w:r>
              <w:rPr>
                <w:spacing w:val="-6"/>
                <w:sz w:val="20"/>
              </w:rPr>
              <w:t xml:space="preserve"> </w:t>
            </w:r>
            <w:r>
              <w:rPr>
                <w:sz w:val="20"/>
              </w:rPr>
              <w:t>management</w:t>
            </w:r>
            <w:r>
              <w:rPr>
                <w:spacing w:val="-6"/>
                <w:sz w:val="20"/>
              </w:rPr>
              <w:t xml:space="preserve"> </w:t>
            </w:r>
            <w:r>
              <w:rPr>
                <w:sz w:val="20"/>
              </w:rPr>
              <w:t>system</w:t>
            </w:r>
            <w:r>
              <w:rPr>
                <w:spacing w:val="-5"/>
                <w:sz w:val="20"/>
              </w:rPr>
              <w:t xml:space="preserve"> </w:t>
            </w:r>
            <w:r>
              <w:rPr>
                <w:sz w:val="20"/>
              </w:rPr>
              <w:t>for</w:t>
            </w:r>
            <w:r>
              <w:rPr>
                <w:spacing w:val="-6"/>
                <w:sz w:val="20"/>
              </w:rPr>
              <w:t xml:space="preserve"> </w:t>
            </w:r>
            <w:r>
              <w:rPr>
                <w:sz w:val="20"/>
              </w:rPr>
              <w:t>the</w:t>
            </w:r>
            <w:r>
              <w:rPr>
                <w:spacing w:val="-6"/>
                <w:sz w:val="20"/>
              </w:rPr>
              <w:t xml:space="preserve"> </w:t>
            </w:r>
            <w:r>
              <w:rPr>
                <w:spacing w:val="-4"/>
                <w:sz w:val="20"/>
              </w:rPr>
              <w:t>site</w:t>
            </w:r>
          </w:p>
          <w:p w14:paraId="0263346D" w14:textId="77777777" w:rsidR="004B1DAC" w:rsidRDefault="00523EDE">
            <w:pPr>
              <w:pStyle w:val="TableParagraph"/>
              <w:numPr>
                <w:ilvl w:val="1"/>
                <w:numId w:val="39"/>
              </w:numPr>
              <w:tabs>
                <w:tab w:val="left" w:pos="964"/>
              </w:tabs>
              <w:spacing w:before="171"/>
              <w:ind w:hanging="523"/>
              <w:jc w:val="left"/>
              <w:rPr>
                <w:sz w:val="20"/>
              </w:rPr>
            </w:pPr>
            <w:r>
              <w:rPr>
                <w:sz w:val="20"/>
              </w:rPr>
              <w:t>measures</w:t>
            </w:r>
            <w:r>
              <w:rPr>
                <w:spacing w:val="-6"/>
                <w:sz w:val="20"/>
              </w:rPr>
              <w:t xml:space="preserve"> </w:t>
            </w:r>
            <w:r>
              <w:rPr>
                <w:sz w:val="20"/>
              </w:rPr>
              <w:t>to</w:t>
            </w:r>
            <w:r>
              <w:rPr>
                <w:spacing w:val="-7"/>
                <w:sz w:val="20"/>
              </w:rPr>
              <w:t xml:space="preserve"> </w:t>
            </w:r>
            <w:r>
              <w:rPr>
                <w:sz w:val="20"/>
              </w:rPr>
              <w:t>manage</w:t>
            </w:r>
            <w:r>
              <w:rPr>
                <w:spacing w:val="-8"/>
                <w:sz w:val="20"/>
              </w:rPr>
              <w:t xml:space="preserve"> </w:t>
            </w:r>
            <w:r>
              <w:rPr>
                <w:sz w:val="20"/>
              </w:rPr>
              <w:t>and</w:t>
            </w:r>
            <w:r>
              <w:rPr>
                <w:spacing w:val="-7"/>
                <w:sz w:val="20"/>
              </w:rPr>
              <w:t xml:space="preserve"> </w:t>
            </w:r>
            <w:r>
              <w:rPr>
                <w:sz w:val="20"/>
              </w:rPr>
              <w:t>prevent</w:t>
            </w:r>
            <w:r>
              <w:rPr>
                <w:spacing w:val="-7"/>
                <w:sz w:val="20"/>
              </w:rPr>
              <w:t xml:space="preserve"> </w:t>
            </w:r>
            <w:r>
              <w:rPr>
                <w:sz w:val="20"/>
              </w:rPr>
              <w:t>saline</w:t>
            </w:r>
            <w:r>
              <w:rPr>
                <w:spacing w:val="-7"/>
                <w:sz w:val="20"/>
              </w:rPr>
              <w:t xml:space="preserve"> </w:t>
            </w:r>
            <w:r>
              <w:rPr>
                <w:spacing w:val="-2"/>
                <w:sz w:val="20"/>
              </w:rPr>
              <w:t>drainage</w:t>
            </w:r>
          </w:p>
          <w:p w14:paraId="0263346E" w14:textId="77777777" w:rsidR="004B1DAC" w:rsidRDefault="00523EDE">
            <w:pPr>
              <w:pStyle w:val="TableParagraph"/>
              <w:numPr>
                <w:ilvl w:val="1"/>
                <w:numId w:val="39"/>
              </w:numPr>
              <w:tabs>
                <w:tab w:val="left" w:pos="964"/>
              </w:tabs>
              <w:spacing w:before="168"/>
              <w:ind w:hanging="480"/>
              <w:jc w:val="left"/>
              <w:rPr>
                <w:sz w:val="20"/>
              </w:rPr>
            </w:pPr>
            <w:r>
              <w:rPr>
                <w:sz w:val="20"/>
              </w:rPr>
              <w:t>measures</w:t>
            </w:r>
            <w:r>
              <w:rPr>
                <w:spacing w:val="-5"/>
                <w:sz w:val="20"/>
              </w:rPr>
              <w:t xml:space="preserve"> </w:t>
            </w:r>
            <w:r>
              <w:rPr>
                <w:sz w:val="20"/>
              </w:rPr>
              <w:t>to</w:t>
            </w:r>
            <w:r>
              <w:rPr>
                <w:spacing w:val="-6"/>
                <w:sz w:val="20"/>
              </w:rPr>
              <w:t xml:space="preserve"> </w:t>
            </w:r>
            <w:r>
              <w:rPr>
                <w:sz w:val="20"/>
              </w:rPr>
              <w:t>manage</w:t>
            </w:r>
            <w:r>
              <w:rPr>
                <w:spacing w:val="-7"/>
                <w:sz w:val="20"/>
              </w:rPr>
              <w:t xml:space="preserve"> </w:t>
            </w:r>
            <w:r>
              <w:rPr>
                <w:sz w:val="20"/>
              </w:rPr>
              <w:t>and</w:t>
            </w:r>
            <w:r>
              <w:rPr>
                <w:spacing w:val="-5"/>
                <w:sz w:val="20"/>
              </w:rPr>
              <w:t xml:space="preserve"> </w:t>
            </w:r>
            <w:r>
              <w:rPr>
                <w:sz w:val="20"/>
              </w:rPr>
              <w:t>prevent</w:t>
            </w:r>
            <w:r>
              <w:rPr>
                <w:spacing w:val="-6"/>
                <w:sz w:val="20"/>
              </w:rPr>
              <w:t xml:space="preserve"> </w:t>
            </w:r>
            <w:r>
              <w:rPr>
                <w:sz w:val="20"/>
              </w:rPr>
              <w:t>acid</w:t>
            </w:r>
            <w:r>
              <w:rPr>
                <w:spacing w:val="-6"/>
                <w:sz w:val="20"/>
              </w:rPr>
              <w:t xml:space="preserve"> </w:t>
            </w:r>
            <w:r>
              <w:rPr>
                <w:sz w:val="20"/>
              </w:rPr>
              <w:t>rock</w:t>
            </w:r>
            <w:r>
              <w:rPr>
                <w:spacing w:val="-6"/>
                <w:sz w:val="20"/>
              </w:rPr>
              <w:t xml:space="preserve"> </w:t>
            </w:r>
            <w:r>
              <w:rPr>
                <w:spacing w:val="-2"/>
                <w:sz w:val="20"/>
              </w:rPr>
              <w:t>drainage</w:t>
            </w:r>
          </w:p>
          <w:p w14:paraId="0263346F" w14:textId="77777777" w:rsidR="004B1DAC" w:rsidRDefault="00523EDE">
            <w:pPr>
              <w:pStyle w:val="TableParagraph"/>
              <w:numPr>
                <w:ilvl w:val="1"/>
                <w:numId w:val="39"/>
              </w:numPr>
              <w:tabs>
                <w:tab w:val="left" w:pos="964"/>
              </w:tabs>
              <w:spacing w:before="171"/>
              <w:ind w:hanging="523"/>
              <w:jc w:val="left"/>
              <w:rPr>
                <w:sz w:val="20"/>
              </w:rPr>
            </w:pPr>
            <w:r>
              <w:rPr>
                <w:sz w:val="20"/>
              </w:rPr>
              <w:t>contingency</w:t>
            </w:r>
            <w:r>
              <w:rPr>
                <w:spacing w:val="-10"/>
                <w:sz w:val="20"/>
              </w:rPr>
              <w:t xml:space="preserve"> </w:t>
            </w:r>
            <w:r>
              <w:rPr>
                <w:sz w:val="20"/>
              </w:rPr>
              <w:t>procedures</w:t>
            </w:r>
            <w:r>
              <w:rPr>
                <w:spacing w:val="-9"/>
                <w:sz w:val="20"/>
              </w:rPr>
              <w:t xml:space="preserve"> </w:t>
            </w:r>
            <w:r>
              <w:rPr>
                <w:sz w:val="20"/>
              </w:rPr>
              <w:t>for</w:t>
            </w:r>
            <w:r>
              <w:rPr>
                <w:spacing w:val="-10"/>
                <w:sz w:val="20"/>
              </w:rPr>
              <w:t xml:space="preserve"> </w:t>
            </w:r>
            <w:r>
              <w:rPr>
                <w:spacing w:val="-2"/>
                <w:sz w:val="20"/>
              </w:rPr>
              <w:t>emergencies</w:t>
            </w:r>
          </w:p>
          <w:p w14:paraId="02633470" w14:textId="77777777" w:rsidR="004B1DAC" w:rsidRDefault="00523EDE">
            <w:pPr>
              <w:pStyle w:val="TableParagraph"/>
              <w:numPr>
                <w:ilvl w:val="1"/>
                <w:numId w:val="39"/>
              </w:numPr>
              <w:tabs>
                <w:tab w:val="left" w:pos="964"/>
              </w:tabs>
              <w:spacing w:before="171"/>
              <w:ind w:hanging="569"/>
              <w:jc w:val="left"/>
              <w:rPr>
                <w:sz w:val="20"/>
              </w:rPr>
            </w:pPr>
            <w:r>
              <w:rPr>
                <w:sz w:val="20"/>
              </w:rPr>
              <w:t>a</w:t>
            </w:r>
            <w:r>
              <w:rPr>
                <w:spacing w:val="-7"/>
                <w:sz w:val="20"/>
              </w:rPr>
              <w:t xml:space="preserve"> </w:t>
            </w:r>
            <w:r>
              <w:rPr>
                <w:sz w:val="20"/>
              </w:rPr>
              <w:t>program</w:t>
            </w:r>
            <w:r>
              <w:rPr>
                <w:spacing w:val="-7"/>
                <w:sz w:val="20"/>
              </w:rPr>
              <w:t xml:space="preserve"> </w:t>
            </w:r>
            <w:r>
              <w:rPr>
                <w:sz w:val="20"/>
              </w:rPr>
              <w:t>for</w:t>
            </w:r>
            <w:r>
              <w:rPr>
                <w:spacing w:val="-4"/>
                <w:sz w:val="20"/>
              </w:rPr>
              <w:t xml:space="preserve"> </w:t>
            </w:r>
            <w:r>
              <w:rPr>
                <w:sz w:val="20"/>
              </w:rPr>
              <w:t>monitoring</w:t>
            </w:r>
            <w:r>
              <w:rPr>
                <w:spacing w:val="-7"/>
                <w:sz w:val="20"/>
              </w:rPr>
              <w:t xml:space="preserve"> </w:t>
            </w:r>
            <w:r>
              <w:rPr>
                <w:sz w:val="20"/>
              </w:rPr>
              <w:t>and</w:t>
            </w:r>
            <w:r>
              <w:rPr>
                <w:spacing w:val="-7"/>
                <w:sz w:val="20"/>
              </w:rPr>
              <w:t xml:space="preserve"> </w:t>
            </w:r>
            <w:r>
              <w:rPr>
                <w:sz w:val="20"/>
              </w:rPr>
              <w:t>review</w:t>
            </w:r>
            <w:r>
              <w:rPr>
                <w:spacing w:val="-7"/>
                <w:sz w:val="20"/>
              </w:rPr>
              <w:t xml:space="preserve"> </w:t>
            </w:r>
            <w:r>
              <w:rPr>
                <w:sz w:val="20"/>
              </w:rPr>
              <w:t>of</w:t>
            </w:r>
            <w:r>
              <w:rPr>
                <w:spacing w:val="-5"/>
                <w:sz w:val="20"/>
              </w:rPr>
              <w:t xml:space="preserve"> </w:t>
            </w:r>
            <w:r>
              <w:rPr>
                <w:sz w:val="20"/>
              </w:rPr>
              <w:t>the</w:t>
            </w:r>
            <w:r>
              <w:rPr>
                <w:spacing w:val="-6"/>
                <w:sz w:val="20"/>
              </w:rPr>
              <w:t xml:space="preserve"> </w:t>
            </w:r>
            <w:r>
              <w:rPr>
                <w:sz w:val="20"/>
              </w:rPr>
              <w:t>effectiveness</w:t>
            </w:r>
            <w:r>
              <w:rPr>
                <w:spacing w:val="-6"/>
                <w:sz w:val="20"/>
              </w:rPr>
              <w:t xml:space="preserve"> </w:t>
            </w:r>
            <w:r>
              <w:rPr>
                <w:sz w:val="20"/>
              </w:rPr>
              <w:t>of</w:t>
            </w:r>
            <w:r>
              <w:rPr>
                <w:spacing w:val="-6"/>
                <w:sz w:val="20"/>
              </w:rPr>
              <w:t xml:space="preserve"> </w:t>
            </w:r>
            <w:r>
              <w:rPr>
                <w:sz w:val="20"/>
              </w:rPr>
              <w:t>the Water</w:t>
            </w:r>
            <w:r>
              <w:rPr>
                <w:spacing w:val="-6"/>
                <w:sz w:val="20"/>
              </w:rPr>
              <w:t xml:space="preserve"> </w:t>
            </w:r>
            <w:r>
              <w:rPr>
                <w:sz w:val="20"/>
              </w:rPr>
              <w:t>Management</w:t>
            </w:r>
            <w:r>
              <w:rPr>
                <w:spacing w:val="-5"/>
                <w:sz w:val="20"/>
              </w:rPr>
              <w:t xml:space="preserve"> </w:t>
            </w:r>
            <w:r>
              <w:rPr>
                <w:spacing w:val="-2"/>
                <w:sz w:val="20"/>
              </w:rPr>
              <w:t>Plan.</w:t>
            </w:r>
          </w:p>
        </w:tc>
      </w:tr>
    </w:tbl>
    <w:p w14:paraId="02633472" w14:textId="77777777" w:rsidR="004B1DAC" w:rsidRDefault="004B1DAC">
      <w:pPr>
        <w:pStyle w:val="TableParagraph"/>
        <w:rPr>
          <w:sz w:val="20"/>
        </w:rPr>
        <w:sectPr w:rsidR="004B1DAC">
          <w:pgSz w:w="11910" w:h="16840"/>
          <w:pgMar w:top="1280" w:right="566" w:bottom="880" w:left="566" w:header="403" w:footer="691" w:gutter="0"/>
          <w:cols w:space="720"/>
        </w:sectPr>
      </w:pPr>
    </w:p>
    <w:p w14:paraId="02633473" w14:textId="77777777" w:rsidR="004B1DAC" w:rsidRDefault="004B1DAC">
      <w:pPr>
        <w:pStyle w:val="BodyText"/>
        <w:spacing w:before="37" w:after="1"/>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99"/>
        <w:gridCol w:w="9215"/>
      </w:tblGrid>
      <w:tr w:rsidR="004B1DAC" w14:paraId="02633479" w14:textId="77777777">
        <w:trPr>
          <w:trHeight w:val="2260"/>
        </w:trPr>
        <w:tc>
          <w:tcPr>
            <w:tcW w:w="999" w:type="dxa"/>
          </w:tcPr>
          <w:p w14:paraId="02633474" w14:textId="77777777" w:rsidR="004B1DAC" w:rsidRDefault="00523EDE">
            <w:pPr>
              <w:pStyle w:val="TableParagraph"/>
              <w:spacing w:before="55"/>
              <w:ind w:left="88"/>
              <w:rPr>
                <w:b/>
                <w:sz w:val="20"/>
              </w:rPr>
            </w:pPr>
            <w:r>
              <w:rPr>
                <w:b/>
                <w:spacing w:val="-5"/>
                <w:sz w:val="20"/>
              </w:rPr>
              <w:t>C35</w:t>
            </w:r>
          </w:p>
        </w:tc>
        <w:tc>
          <w:tcPr>
            <w:tcW w:w="9215" w:type="dxa"/>
          </w:tcPr>
          <w:p w14:paraId="02633475" w14:textId="77777777" w:rsidR="004B1DAC" w:rsidRDefault="00523EDE">
            <w:pPr>
              <w:pStyle w:val="TableParagraph"/>
              <w:spacing w:before="50" w:line="292" w:lineRule="auto"/>
              <w:ind w:left="81" w:right="29"/>
              <w:rPr>
                <w:sz w:val="20"/>
              </w:rPr>
            </w:pPr>
            <w:r>
              <w:rPr>
                <w:sz w:val="20"/>
              </w:rPr>
              <w:t>The</w:t>
            </w:r>
            <w:r>
              <w:rPr>
                <w:spacing w:val="22"/>
                <w:sz w:val="20"/>
              </w:rPr>
              <w:t xml:space="preserve"> </w:t>
            </w:r>
            <w:r>
              <w:rPr>
                <w:sz w:val="20"/>
              </w:rPr>
              <w:t>Water</w:t>
            </w:r>
            <w:r>
              <w:rPr>
                <w:spacing w:val="25"/>
                <w:sz w:val="20"/>
              </w:rPr>
              <w:t xml:space="preserve"> </w:t>
            </w:r>
            <w:r>
              <w:rPr>
                <w:sz w:val="20"/>
              </w:rPr>
              <w:t>Management</w:t>
            </w:r>
            <w:r>
              <w:rPr>
                <w:spacing w:val="22"/>
                <w:sz w:val="20"/>
              </w:rPr>
              <w:t xml:space="preserve"> </w:t>
            </w:r>
            <w:r>
              <w:rPr>
                <w:sz w:val="20"/>
              </w:rPr>
              <w:t>Plan</w:t>
            </w:r>
            <w:r>
              <w:rPr>
                <w:spacing w:val="24"/>
                <w:sz w:val="20"/>
              </w:rPr>
              <w:t xml:space="preserve"> </w:t>
            </w:r>
            <w:r>
              <w:rPr>
                <w:sz w:val="20"/>
              </w:rPr>
              <w:t>must</w:t>
            </w:r>
            <w:r>
              <w:rPr>
                <w:spacing w:val="22"/>
                <w:sz w:val="20"/>
              </w:rPr>
              <w:t xml:space="preserve"> </w:t>
            </w:r>
            <w:r>
              <w:rPr>
                <w:sz w:val="20"/>
              </w:rPr>
              <w:t>be</w:t>
            </w:r>
            <w:r>
              <w:rPr>
                <w:spacing w:val="22"/>
                <w:sz w:val="20"/>
              </w:rPr>
              <w:t xml:space="preserve"> </w:t>
            </w:r>
            <w:r>
              <w:rPr>
                <w:sz w:val="20"/>
              </w:rPr>
              <w:t>reviewed</w:t>
            </w:r>
            <w:r>
              <w:rPr>
                <w:spacing w:val="24"/>
                <w:sz w:val="20"/>
              </w:rPr>
              <w:t xml:space="preserve"> </w:t>
            </w:r>
            <w:proofErr w:type="gramStart"/>
            <w:r>
              <w:rPr>
                <w:sz w:val="20"/>
              </w:rPr>
              <w:t>each</w:t>
            </w:r>
            <w:r>
              <w:rPr>
                <w:spacing w:val="22"/>
                <w:sz w:val="20"/>
              </w:rPr>
              <w:t xml:space="preserve"> </w:t>
            </w:r>
            <w:r>
              <w:rPr>
                <w:sz w:val="20"/>
              </w:rPr>
              <w:t>calendar</w:t>
            </w:r>
            <w:proofErr w:type="gramEnd"/>
            <w:r>
              <w:rPr>
                <w:spacing w:val="23"/>
                <w:sz w:val="20"/>
              </w:rPr>
              <w:t xml:space="preserve"> </w:t>
            </w:r>
            <w:r>
              <w:rPr>
                <w:sz w:val="20"/>
              </w:rPr>
              <w:t>year</w:t>
            </w:r>
            <w:r>
              <w:rPr>
                <w:spacing w:val="23"/>
                <w:sz w:val="20"/>
              </w:rPr>
              <w:t xml:space="preserve"> </w:t>
            </w:r>
            <w:r>
              <w:rPr>
                <w:sz w:val="20"/>
              </w:rPr>
              <w:t>and</w:t>
            </w:r>
            <w:r>
              <w:rPr>
                <w:spacing w:val="22"/>
                <w:sz w:val="20"/>
              </w:rPr>
              <w:t xml:space="preserve"> </w:t>
            </w:r>
            <w:r>
              <w:rPr>
                <w:sz w:val="20"/>
              </w:rPr>
              <w:t>a</w:t>
            </w:r>
            <w:r>
              <w:rPr>
                <w:spacing w:val="22"/>
                <w:sz w:val="20"/>
              </w:rPr>
              <w:t xml:space="preserve"> </w:t>
            </w:r>
            <w:r>
              <w:rPr>
                <w:sz w:val="20"/>
              </w:rPr>
              <w:t>report</w:t>
            </w:r>
            <w:r>
              <w:rPr>
                <w:spacing w:val="23"/>
                <w:sz w:val="20"/>
              </w:rPr>
              <w:t xml:space="preserve"> </w:t>
            </w:r>
            <w:r>
              <w:rPr>
                <w:sz w:val="20"/>
              </w:rPr>
              <w:t>prepared</w:t>
            </w:r>
            <w:r>
              <w:rPr>
                <w:spacing w:val="24"/>
                <w:sz w:val="20"/>
              </w:rPr>
              <w:t xml:space="preserve"> </w:t>
            </w:r>
            <w:r>
              <w:rPr>
                <w:sz w:val="20"/>
              </w:rPr>
              <w:t>by</w:t>
            </w:r>
            <w:r>
              <w:rPr>
                <w:spacing w:val="23"/>
                <w:sz w:val="20"/>
              </w:rPr>
              <w:t xml:space="preserve"> </w:t>
            </w:r>
            <w:r>
              <w:rPr>
                <w:sz w:val="20"/>
              </w:rPr>
              <w:t>an appropriately qualified person. The report must:</w:t>
            </w:r>
          </w:p>
          <w:p w14:paraId="02633476" w14:textId="77777777" w:rsidR="004B1DAC" w:rsidRDefault="00523EDE">
            <w:pPr>
              <w:pStyle w:val="TableParagraph"/>
              <w:numPr>
                <w:ilvl w:val="0"/>
                <w:numId w:val="38"/>
              </w:numPr>
              <w:tabs>
                <w:tab w:val="left" w:pos="439"/>
              </w:tabs>
              <w:spacing w:before="118"/>
              <w:ind w:left="439" w:hanging="358"/>
              <w:rPr>
                <w:b/>
                <w:sz w:val="20"/>
              </w:rPr>
            </w:pPr>
            <w:r>
              <w:rPr>
                <w:sz w:val="20"/>
              </w:rPr>
              <w:t>assess</w:t>
            </w:r>
            <w:r>
              <w:rPr>
                <w:spacing w:val="-7"/>
                <w:sz w:val="20"/>
              </w:rPr>
              <w:t xml:space="preserve"> </w:t>
            </w:r>
            <w:r>
              <w:rPr>
                <w:sz w:val="20"/>
              </w:rPr>
              <w:t>the</w:t>
            </w:r>
            <w:r>
              <w:rPr>
                <w:spacing w:val="-8"/>
                <w:sz w:val="20"/>
              </w:rPr>
              <w:t xml:space="preserve"> </w:t>
            </w:r>
            <w:r>
              <w:rPr>
                <w:sz w:val="20"/>
              </w:rPr>
              <w:t>plan</w:t>
            </w:r>
            <w:r>
              <w:rPr>
                <w:spacing w:val="-7"/>
                <w:sz w:val="20"/>
              </w:rPr>
              <w:t xml:space="preserve"> </w:t>
            </w:r>
            <w:r>
              <w:rPr>
                <w:sz w:val="20"/>
              </w:rPr>
              <w:t>against</w:t>
            </w:r>
            <w:r>
              <w:rPr>
                <w:spacing w:val="-8"/>
                <w:sz w:val="20"/>
              </w:rPr>
              <w:t xml:space="preserve"> </w:t>
            </w:r>
            <w:r>
              <w:rPr>
                <w:sz w:val="20"/>
              </w:rPr>
              <w:t>the</w:t>
            </w:r>
            <w:r>
              <w:rPr>
                <w:spacing w:val="-6"/>
                <w:sz w:val="20"/>
              </w:rPr>
              <w:t xml:space="preserve"> </w:t>
            </w:r>
            <w:r>
              <w:rPr>
                <w:sz w:val="20"/>
              </w:rPr>
              <w:t>requirements</w:t>
            </w:r>
            <w:r>
              <w:rPr>
                <w:spacing w:val="-7"/>
                <w:sz w:val="20"/>
              </w:rPr>
              <w:t xml:space="preserve"> </w:t>
            </w:r>
            <w:r>
              <w:rPr>
                <w:sz w:val="20"/>
              </w:rPr>
              <w:t>under</w:t>
            </w:r>
            <w:r>
              <w:rPr>
                <w:spacing w:val="-3"/>
                <w:sz w:val="20"/>
              </w:rPr>
              <w:t xml:space="preserve"> </w:t>
            </w:r>
            <w:r>
              <w:rPr>
                <w:b/>
                <w:sz w:val="20"/>
              </w:rPr>
              <w:t>Condition</w:t>
            </w:r>
            <w:r>
              <w:rPr>
                <w:b/>
                <w:spacing w:val="-7"/>
                <w:sz w:val="20"/>
              </w:rPr>
              <w:t xml:space="preserve"> </w:t>
            </w:r>
            <w:r>
              <w:rPr>
                <w:b/>
                <w:spacing w:val="-5"/>
                <w:sz w:val="20"/>
              </w:rPr>
              <w:t>C34</w:t>
            </w:r>
          </w:p>
          <w:p w14:paraId="02633477" w14:textId="77777777" w:rsidR="004B1DAC" w:rsidRDefault="00523EDE">
            <w:pPr>
              <w:pStyle w:val="TableParagraph"/>
              <w:numPr>
                <w:ilvl w:val="0"/>
                <w:numId w:val="38"/>
              </w:numPr>
              <w:tabs>
                <w:tab w:val="left" w:pos="439"/>
                <w:tab w:val="left" w:pos="441"/>
              </w:tabs>
              <w:spacing w:before="171" w:line="292" w:lineRule="auto"/>
              <w:ind w:right="536"/>
              <w:rPr>
                <w:sz w:val="20"/>
              </w:rPr>
            </w:pPr>
            <w:r>
              <w:rPr>
                <w:sz w:val="20"/>
              </w:rPr>
              <w:t>include</w:t>
            </w:r>
            <w:r>
              <w:rPr>
                <w:spacing w:val="40"/>
                <w:sz w:val="20"/>
              </w:rPr>
              <w:t xml:space="preserve"> </w:t>
            </w:r>
            <w:r>
              <w:rPr>
                <w:sz w:val="20"/>
              </w:rPr>
              <w:t>recommended</w:t>
            </w:r>
            <w:r>
              <w:rPr>
                <w:spacing w:val="40"/>
                <w:sz w:val="20"/>
              </w:rPr>
              <w:t xml:space="preserve"> </w:t>
            </w:r>
            <w:r>
              <w:rPr>
                <w:sz w:val="20"/>
              </w:rPr>
              <w:t>actions</w:t>
            </w:r>
            <w:r>
              <w:rPr>
                <w:spacing w:val="40"/>
                <w:sz w:val="20"/>
              </w:rPr>
              <w:t xml:space="preserve"> </w:t>
            </w:r>
            <w:r>
              <w:rPr>
                <w:sz w:val="20"/>
              </w:rPr>
              <w:t>to</w:t>
            </w:r>
            <w:r>
              <w:rPr>
                <w:spacing w:val="40"/>
                <w:sz w:val="20"/>
              </w:rPr>
              <w:t xml:space="preserve"> </w:t>
            </w:r>
            <w:r>
              <w:rPr>
                <w:sz w:val="20"/>
              </w:rPr>
              <w:t>ensure</w:t>
            </w:r>
            <w:r>
              <w:rPr>
                <w:spacing w:val="40"/>
                <w:sz w:val="20"/>
              </w:rPr>
              <w:t xml:space="preserve"> </w:t>
            </w:r>
            <w:r>
              <w:rPr>
                <w:sz w:val="20"/>
              </w:rPr>
              <w:t>actual</w:t>
            </w:r>
            <w:r>
              <w:rPr>
                <w:spacing w:val="40"/>
                <w:sz w:val="20"/>
              </w:rPr>
              <w:t xml:space="preserve"> </w:t>
            </w:r>
            <w:r>
              <w:rPr>
                <w:sz w:val="20"/>
              </w:rPr>
              <w:t>and</w:t>
            </w:r>
            <w:r>
              <w:rPr>
                <w:spacing w:val="40"/>
                <w:sz w:val="20"/>
              </w:rPr>
              <w:t xml:space="preserve"> </w:t>
            </w:r>
            <w:r>
              <w:rPr>
                <w:sz w:val="20"/>
              </w:rPr>
              <w:t>potential</w:t>
            </w:r>
            <w:r>
              <w:rPr>
                <w:spacing w:val="40"/>
                <w:sz w:val="20"/>
              </w:rPr>
              <w:t xml:space="preserve"> </w:t>
            </w:r>
            <w:r>
              <w:rPr>
                <w:sz w:val="20"/>
              </w:rPr>
              <w:t>environmental</w:t>
            </w:r>
            <w:r>
              <w:rPr>
                <w:spacing w:val="40"/>
                <w:sz w:val="20"/>
              </w:rPr>
              <w:t xml:space="preserve"> </w:t>
            </w:r>
            <w:r>
              <w:rPr>
                <w:sz w:val="20"/>
              </w:rPr>
              <w:t>impacts</w:t>
            </w:r>
            <w:r>
              <w:rPr>
                <w:spacing w:val="40"/>
                <w:sz w:val="20"/>
              </w:rPr>
              <w:t xml:space="preserve"> </w:t>
            </w:r>
            <w:r>
              <w:rPr>
                <w:sz w:val="20"/>
              </w:rPr>
              <w:t>are effectively managed for the coming year</w:t>
            </w:r>
          </w:p>
          <w:p w14:paraId="02633478" w14:textId="77777777" w:rsidR="004B1DAC" w:rsidRDefault="00523EDE">
            <w:pPr>
              <w:pStyle w:val="TableParagraph"/>
              <w:numPr>
                <w:ilvl w:val="0"/>
                <w:numId w:val="38"/>
              </w:numPr>
              <w:tabs>
                <w:tab w:val="left" w:pos="439"/>
              </w:tabs>
              <w:spacing w:before="118"/>
              <w:ind w:left="439" w:hanging="358"/>
              <w:rPr>
                <w:sz w:val="20"/>
              </w:rPr>
            </w:pPr>
            <w:r>
              <w:rPr>
                <w:sz w:val="20"/>
              </w:rPr>
              <w:t>identify</w:t>
            </w:r>
            <w:r>
              <w:rPr>
                <w:spacing w:val="-6"/>
                <w:sz w:val="20"/>
              </w:rPr>
              <w:t xml:space="preserve"> </w:t>
            </w:r>
            <w:r>
              <w:rPr>
                <w:sz w:val="20"/>
              </w:rPr>
              <w:t>any</w:t>
            </w:r>
            <w:r>
              <w:rPr>
                <w:spacing w:val="-7"/>
                <w:sz w:val="20"/>
              </w:rPr>
              <w:t xml:space="preserve"> </w:t>
            </w:r>
            <w:r>
              <w:rPr>
                <w:sz w:val="20"/>
              </w:rPr>
              <w:t>amendments</w:t>
            </w:r>
            <w:r>
              <w:rPr>
                <w:spacing w:val="-7"/>
                <w:sz w:val="20"/>
              </w:rPr>
              <w:t xml:space="preserve"> </w:t>
            </w:r>
            <w:r>
              <w:rPr>
                <w:sz w:val="20"/>
              </w:rPr>
              <w:t>made</w:t>
            </w:r>
            <w:r>
              <w:rPr>
                <w:spacing w:val="-7"/>
                <w:sz w:val="20"/>
              </w:rPr>
              <w:t xml:space="preserve"> </w:t>
            </w:r>
            <w:r>
              <w:rPr>
                <w:sz w:val="20"/>
              </w:rPr>
              <w:t>to</w:t>
            </w:r>
            <w:r>
              <w:rPr>
                <w:spacing w:val="-8"/>
                <w:sz w:val="20"/>
              </w:rPr>
              <w:t xml:space="preserve"> </w:t>
            </w:r>
            <w:r>
              <w:rPr>
                <w:sz w:val="20"/>
              </w:rPr>
              <w:t>the</w:t>
            </w:r>
            <w:r>
              <w:rPr>
                <w:spacing w:val="-8"/>
                <w:sz w:val="20"/>
              </w:rPr>
              <w:t xml:space="preserve"> </w:t>
            </w:r>
            <w:r>
              <w:rPr>
                <w:sz w:val="20"/>
              </w:rPr>
              <w:t>water</w:t>
            </w:r>
            <w:r>
              <w:rPr>
                <w:spacing w:val="-8"/>
                <w:sz w:val="20"/>
              </w:rPr>
              <w:t xml:space="preserve"> </w:t>
            </w:r>
            <w:r>
              <w:rPr>
                <w:sz w:val="20"/>
              </w:rPr>
              <w:t>management</w:t>
            </w:r>
            <w:r>
              <w:rPr>
                <w:spacing w:val="-8"/>
                <w:sz w:val="20"/>
              </w:rPr>
              <w:t xml:space="preserve"> </w:t>
            </w:r>
            <w:r>
              <w:rPr>
                <w:sz w:val="20"/>
              </w:rPr>
              <w:t>plan</w:t>
            </w:r>
            <w:r>
              <w:rPr>
                <w:spacing w:val="-8"/>
                <w:sz w:val="20"/>
              </w:rPr>
              <w:t xml:space="preserve"> </w:t>
            </w:r>
            <w:r>
              <w:rPr>
                <w:sz w:val="20"/>
              </w:rPr>
              <w:t>following</w:t>
            </w:r>
            <w:r>
              <w:rPr>
                <w:spacing w:val="-8"/>
                <w:sz w:val="20"/>
              </w:rPr>
              <w:t xml:space="preserve"> </w:t>
            </w:r>
            <w:r>
              <w:rPr>
                <w:sz w:val="20"/>
              </w:rPr>
              <w:t>the</w:t>
            </w:r>
            <w:r>
              <w:rPr>
                <w:spacing w:val="-9"/>
                <w:sz w:val="20"/>
              </w:rPr>
              <w:t xml:space="preserve"> </w:t>
            </w:r>
            <w:r>
              <w:rPr>
                <w:spacing w:val="-2"/>
                <w:sz w:val="20"/>
              </w:rPr>
              <w:t>review.</w:t>
            </w:r>
          </w:p>
        </w:tc>
      </w:tr>
      <w:tr w:rsidR="004B1DAC" w14:paraId="0263347E" w14:textId="77777777">
        <w:trPr>
          <w:trHeight w:val="1860"/>
        </w:trPr>
        <w:tc>
          <w:tcPr>
            <w:tcW w:w="999" w:type="dxa"/>
          </w:tcPr>
          <w:p w14:paraId="0263347A" w14:textId="77777777" w:rsidR="004B1DAC" w:rsidRDefault="00523EDE">
            <w:pPr>
              <w:pStyle w:val="TableParagraph"/>
              <w:spacing w:before="54"/>
              <w:ind w:left="88"/>
              <w:rPr>
                <w:b/>
                <w:sz w:val="20"/>
              </w:rPr>
            </w:pPr>
            <w:r>
              <w:rPr>
                <w:b/>
                <w:spacing w:val="-5"/>
                <w:sz w:val="20"/>
              </w:rPr>
              <w:t>C36</w:t>
            </w:r>
          </w:p>
        </w:tc>
        <w:tc>
          <w:tcPr>
            <w:tcW w:w="9215" w:type="dxa"/>
          </w:tcPr>
          <w:p w14:paraId="0263347B" w14:textId="77777777" w:rsidR="004B1DAC" w:rsidRDefault="00523EDE">
            <w:pPr>
              <w:pStyle w:val="TableParagraph"/>
              <w:spacing w:before="47" w:line="292" w:lineRule="auto"/>
              <w:ind w:left="81" w:right="55"/>
              <w:jc w:val="both"/>
              <w:rPr>
                <w:sz w:val="20"/>
              </w:rPr>
            </w:pPr>
            <w:r>
              <w:rPr>
                <w:sz w:val="20"/>
              </w:rPr>
              <w:t>The</w:t>
            </w:r>
            <w:r>
              <w:rPr>
                <w:spacing w:val="-14"/>
                <w:sz w:val="20"/>
              </w:rPr>
              <w:t xml:space="preserve"> </w:t>
            </w:r>
            <w:r>
              <w:rPr>
                <w:sz w:val="20"/>
              </w:rPr>
              <w:t>holder</w:t>
            </w:r>
            <w:r>
              <w:rPr>
                <w:spacing w:val="-13"/>
                <w:sz w:val="20"/>
              </w:rPr>
              <w:t xml:space="preserve"> </w:t>
            </w:r>
            <w:r>
              <w:rPr>
                <w:sz w:val="20"/>
              </w:rPr>
              <w:t>of</w:t>
            </w:r>
            <w:r>
              <w:rPr>
                <w:spacing w:val="-14"/>
                <w:sz w:val="20"/>
              </w:rPr>
              <w:t xml:space="preserve"> </w:t>
            </w:r>
            <w:r>
              <w:rPr>
                <w:sz w:val="20"/>
              </w:rPr>
              <w:t>this</w:t>
            </w:r>
            <w:r>
              <w:rPr>
                <w:spacing w:val="-12"/>
                <w:sz w:val="20"/>
              </w:rPr>
              <w:t xml:space="preserve"> </w:t>
            </w:r>
            <w:r>
              <w:rPr>
                <w:sz w:val="20"/>
              </w:rPr>
              <w:t>environmental</w:t>
            </w:r>
            <w:r>
              <w:rPr>
                <w:spacing w:val="-14"/>
                <w:sz w:val="20"/>
              </w:rPr>
              <w:t xml:space="preserve"> </w:t>
            </w:r>
            <w:r>
              <w:rPr>
                <w:sz w:val="20"/>
              </w:rPr>
              <w:t>authority</w:t>
            </w:r>
            <w:r>
              <w:rPr>
                <w:spacing w:val="-13"/>
                <w:sz w:val="20"/>
              </w:rPr>
              <w:t xml:space="preserve"> </w:t>
            </w:r>
            <w:r>
              <w:rPr>
                <w:sz w:val="20"/>
              </w:rPr>
              <w:t>must</w:t>
            </w:r>
            <w:r>
              <w:rPr>
                <w:spacing w:val="-14"/>
                <w:sz w:val="20"/>
              </w:rPr>
              <w:t xml:space="preserve"> </w:t>
            </w:r>
            <w:r>
              <w:rPr>
                <w:sz w:val="20"/>
              </w:rPr>
              <w:t>attach</w:t>
            </w:r>
            <w:r>
              <w:rPr>
                <w:spacing w:val="-14"/>
                <w:sz w:val="20"/>
              </w:rPr>
              <w:t xml:space="preserve"> </w:t>
            </w:r>
            <w:r>
              <w:rPr>
                <w:sz w:val="20"/>
              </w:rPr>
              <w:t>to</w:t>
            </w:r>
            <w:r>
              <w:rPr>
                <w:spacing w:val="-14"/>
                <w:sz w:val="20"/>
              </w:rPr>
              <w:t xml:space="preserve"> </w:t>
            </w:r>
            <w:r>
              <w:rPr>
                <w:sz w:val="20"/>
              </w:rPr>
              <w:t>the</w:t>
            </w:r>
            <w:r>
              <w:rPr>
                <w:spacing w:val="-14"/>
                <w:sz w:val="20"/>
              </w:rPr>
              <w:t xml:space="preserve"> </w:t>
            </w:r>
            <w:r>
              <w:rPr>
                <w:sz w:val="20"/>
              </w:rPr>
              <w:t>Review</w:t>
            </w:r>
            <w:r>
              <w:rPr>
                <w:spacing w:val="-11"/>
                <w:sz w:val="20"/>
              </w:rPr>
              <w:t xml:space="preserve"> </w:t>
            </w:r>
            <w:r>
              <w:rPr>
                <w:sz w:val="20"/>
              </w:rPr>
              <w:t>Report</w:t>
            </w:r>
            <w:r>
              <w:rPr>
                <w:spacing w:val="-13"/>
                <w:sz w:val="20"/>
              </w:rPr>
              <w:t xml:space="preserve"> </w:t>
            </w:r>
            <w:r>
              <w:rPr>
                <w:sz w:val="20"/>
              </w:rPr>
              <w:t>required</w:t>
            </w:r>
            <w:r>
              <w:rPr>
                <w:spacing w:val="-14"/>
                <w:sz w:val="20"/>
              </w:rPr>
              <w:t xml:space="preserve"> </w:t>
            </w:r>
            <w:r>
              <w:rPr>
                <w:sz w:val="20"/>
              </w:rPr>
              <w:t>by</w:t>
            </w:r>
            <w:r>
              <w:rPr>
                <w:spacing w:val="-6"/>
                <w:sz w:val="20"/>
              </w:rPr>
              <w:t xml:space="preserve"> </w:t>
            </w:r>
            <w:r>
              <w:rPr>
                <w:b/>
                <w:sz w:val="20"/>
              </w:rPr>
              <w:t>Condition</w:t>
            </w:r>
            <w:r>
              <w:rPr>
                <w:b/>
                <w:spacing w:val="-12"/>
                <w:sz w:val="20"/>
              </w:rPr>
              <w:t xml:space="preserve"> </w:t>
            </w:r>
            <w:r>
              <w:rPr>
                <w:b/>
                <w:sz w:val="20"/>
              </w:rPr>
              <w:t>C35</w:t>
            </w:r>
            <w:r>
              <w:rPr>
                <w:sz w:val="20"/>
              </w:rPr>
              <w:t>, a</w:t>
            </w:r>
            <w:r>
              <w:rPr>
                <w:spacing w:val="-9"/>
                <w:sz w:val="20"/>
              </w:rPr>
              <w:t xml:space="preserve"> </w:t>
            </w:r>
            <w:r>
              <w:rPr>
                <w:sz w:val="20"/>
              </w:rPr>
              <w:t>written</w:t>
            </w:r>
            <w:r>
              <w:rPr>
                <w:spacing w:val="-9"/>
                <w:sz w:val="20"/>
              </w:rPr>
              <w:t xml:space="preserve"> </w:t>
            </w:r>
            <w:r>
              <w:rPr>
                <w:sz w:val="20"/>
              </w:rPr>
              <w:t>response</w:t>
            </w:r>
            <w:r>
              <w:rPr>
                <w:spacing w:val="-9"/>
                <w:sz w:val="20"/>
              </w:rPr>
              <w:t xml:space="preserve"> </w:t>
            </w:r>
            <w:r>
              <w:rPr>
                <w:sz w:val="20"/>
              </w:rPr>
              <w:t>to</w:t>
            </w:r>
            <w:r>
              <w:rPr>
                <w:spacing w:val="-7"/>
                <w:sz w:val="20"/>
              </w:rPr>
              <w:t xml:space="preserve"> </w:t>
            </w:r>
            <w:r>
              <w:rPr>
                <w:sz w:val="20"/>
              </w:rPr>
              <w:t>the</w:t>
            </w:r>
            <w:r>
              <w:rPr>
                <w:spacing w:val="-9"/>
                <w:sz w:val="20"/>
              </w:rPr>
              <w:t xml:space="preserve"> </w:t>
            </w:r>
            <w:r>
              <w:rPr>
                <w:sz w:val="20"/>
              </w:rPr>
              <w:t>report</w:t>
            </w:r>
            <w:r>
              <w:rPr>
                <w:spacing w:val="-9"/>
                <w:sz w:val="20"/>
              </w:rPr>
              <w:t xml:space="preserve"> </w:t>
            </w:r>
            <w:r>
              <w:rPr>
                <w:sz w:val="20"/>
              </w:rPr>
              <w:t>and</w:t>
            </w:r>
            <w:r>
              <w:rPr>
                <w:spacing w:val="-9"/>
                <w:sz w:val="20"/>
              </w:rPr>
              <w:t xml:space="preserve"> </w:t>
            </w:r>
            <w:r>
              <w:rPr>
                <w:sz w:val="20"/>
              </w:rPr>
              <w:t>recommended</w:t>
            </w:r>
            <w:r>
              <w:rPr>
                <w:spacing w:val="-9"/>
                <w:sz w:val="20"/>
              </w:rPr>
              <w:t xml:space="preserve"> </w:t>
            </w:r>
            <w:proofErr w:type="gramStart"/>
            <w:r>
              <w:rPr>
                <w:sz w:val="20"/>
              </w:rPr>
              <w:t>actions,</w:t>
            </w:r>
            <w:proofErr w:type="gramEnd"/>
            <w:r>
              <w:rPr>
                <w:spacing w:val="-9"/>
                <w:sz w:val="20"/>
              </w:rPr>
              <w:t xml:space="preserve"> </w:t>
            </w:r>
            <w:r>
              <w:rPr>
                <w:sz w:val="20"/>
              </w:rPr>
              <w:t>detailing</w:t>
            </w:r>
            <w:r>
              <w:rPr>
                <w:spacing w:val="-9"/>
                <w:sz w:val="20"/>
              </w:rPr>
              <w:t xml:space="preserve"> </w:t>
            </w:r>
            <w:r>
              <w:rPr>
                <w:sz w:val="20"/>
              </w:rPr>
              <w:t>the</w:t>
            </w:r>
            <w:r>
              <w:rPr>
                <w:spacing w:val="-9"/>
                <w:sz w:val="20"/>
              </w:rPr>
              <w:t xml:space="preserve"> </w:t>
            </w:r>
            <w:r>
              <w:rPr>
                <w:sz w:val="20"/>
              </w:rPr>
              <w:t>actions</w:t>
            </w:r>
            <w:r>
              <w:rPr>
                <w:spacing w:val="-8"/>
                <w:sz w:val="20"/>
              </w:rPr>
              <w:t xml:space="preserve"> </w:t>
            </w:r>
            <w:r>
              <w:rPr>
                <w:sz w:val="20"/>
              </w:rPr>
              <w:t>taken</w:t>
            </w:r>
            <w:r>
              <w:rPr>
                <w:spacing w:val="-9"/>
                <w:sz w:val="20"/>
              </w:rPr>
              <w:t xml:space="preserve"> </w:t>
            </w:r>
            <w:r>
              <w:rPr>
                <w:sz w:val="20"/>
              </w:rPr>
              <w:t>or</w:t>
            </w:r>
            <w:r>
              <w:rPr>
                <w:spacing w:val="-8"/>
                <w:sz w:val="20"/>
              </w:rPr>
              <w:t xml:space="preserve"> </w:t>
            </w:r>
            <w:r>
              <w:rPr>
                <w:sz w:val="20"/>
              </w:rPr>
              <w:t>to be</w:t>
            </w:r>
            <w:r>
              <w:rPr>
                <w:spacing w:val="-9"/>
                <w:sz w:val="20"/>
              </w:rPr>
              <w:t xml:space="preserve"> </w:t>
            </w:r>
            <w:r>
              <w:rPr>
                <w:sz w:val="20"/>
              </w:rPr>
              <w:t>taken</w:t>
            </w:r>
            <w:r>
              <w:rPr>
                <w:spacing w:val="-8"/>
                <w:sz w:val="20"/>
              </w:rPr>
              <w:t xml:space="preserve"> </w:t>
            </w:r>
            <w:r>
              <w:rPr>
                <w:sz w:val="20"/>
              </w:rPr>
              <w:t>by the environmental authority holder on stated dates:</w:t>
            </w:r>
          </w:p>
          <w:p w14:paraId="0263347C" w14:textId="77777777" w:rsidR="004B1DAC" w:rsidRDefault="00523EDE">
            <w:pPr>
              <w:pStyle w:val="TableParagraph"/>
              <w:numPr>
                <w:ilvl w:val="0"/>
                <w:numId w:val="37"/>
              </w:numPr>
              <w:tabs>
                <w:tab w:val="left" w:pos="437"/>
              </w:tabs>
              <w:spacing w:before="121"/>
              <w:ind w:left="437" w:hanging="356"/>
              <w:jc w:val="both"/>
              <w:rPr>
                <w:sz w:val="20"/>
              </w:rPr>
            </w:pPr>
            <w:r>
              <w:rPr>
                <w:sz w:val="20"/>
              </w:rPr>
              <w:t>to</w:t>
            </w:r>
            <w:r>
              <w:rPr>
                <w:spacing w:val="-10"/>
                <w:sz w:val="20"/>
              </w:rPr>
              <w:t xml:space="preserve"> </w:t>
            </w:r>
            <w:r>
              <w:rPr>
                <w:sz w:val="20"/>
              </w:rPr>
              <w:t>ensure</w:t>
            </w:r>
            <w:r>
              <w:rPr>
                <w:spacing w:val="-6"/>
                <w:sz w:val="20"/>
              </w:rPr>
              <w:t xml:space="preserve"> </w:t>
            </w:r>
            <w:r>
              <w:rPr>
                <w:sz w:val="20"/>
              </w:rPr>
              <w:t>compliance</w:t>
            </w:r>
            <w:r>
              <w:rPr>
                <w:spacing w:val="-7"/>
                <w:sz w:val="20"/>
              </w:rPr>
              <w:t xml:space="preserve"> </w:t>
            </w:r>
            <w:r>
              <w:rPr>
                <w:sz w:val="20"/>
              </w:rPr>
              <w:t>with</w:t>
            </w:r>
            <w:r>
              <w:rPr>
                <w:spacing w:val="-9"/>
                <w:sz w:val="20"/>
              </w:rPr>
              <w:t xml:space="preserve"> </w:t>
            </w:r>
            <w:r>
              <w:rPr>
                <w:sz w:val="20"/>
              </w:rPr>
              <w:t>this</w:t>
            </w:r>
            <w:r>
              <w:rPr>
                <w:spacing w:val="-6"/>
                <w:sz w:val="20"/>
              </w:rPr>
              <w:t xml:space="preserve"> </w:t>
            </w:r>
            <w:r>
              <w:rPr>
                <w:sz w:val="20"/>
              </w:rPr>
              <w:t>environmental</w:t>
            </w:r>
            <w:r>
              <w:rPr>
                <w:spacing w:val="-8"/>
                <w:sz w:val="20"/>
              </w:rPr>
              <w:t xml:space="preserve"> </w:t>
            </w:r>
            <w:r>
              <w:rPr>
                <w:spacing w:val="-2"/>
                <w:sz w:val="20"/>
              </w:rPr>
              <w:t>authority</w:t>
            </w:r>
          </w:p>
          <w:p w14:paraId="0263347D" w14:textId="77777777" w:rsidR="004B1DAC" w:rsidRDefault="00523EDE">
            <w:pPr>
              <w:pStyle w:val="TableParagraph"/>
              <w:numPr>
                <w:ilvl w:val="0"/>
                <w:numId w:val="37"/>
              </w:numPr>
              <w:tabs>
                <w:tab w:val="left" w:pos="437"/>
              </w:tabs>
              <w:spacing w:before="169"/>
              <w:ind w:left="437" w:hanging="356"/>
              <w:jc w:val="both"/>
              <w:rPr>
                <w:sz w:val="20"/>
              </w:rPr>
            </w:pPr>
            <w:r>
              <w:rPr>
                <w:sz w:val="20"/>
              </w:rPr>
              <w:t>to</w:t>
            </w:r>
            <w:r>
              <w:rPr>
                <w:spacing w:val="-8"/>
                <w:sz w:val="20"/>
              </w:rPr>
              <w:t xml:space="preserve"> </w:t>
            </w:r>
            <w:r>
              <w:rPr>
                <w:sz w:val="20"/>
              </w:rPr>
              <w:t>prevent</w:t>
            </w:r>
            <w:r>
              <w:rPr>
                <w:spacing w:val="-7"/>
                <w:sz w:val="20"/>
              </w:rPr>
              <w:t xml:space="preserve"> </w:t>
            </w:r>
            <w:r>
              <w:rPr>
                <w:sz w:val="20"/>
              </w:rPr>
              <w:t>a</w:t>
            </w:r>
            <w:r>
              <w:rPr>
                <w:spacing w:val="-8"/>
                <w:sz w:val="20"/>
              </w:rPr>
              <w:t xml:space="preserve"> </w:t>
            </w:r>
            <w:r>
              <w:rPr>
                <w:sz w:val="20"/>
              </w:rPr>
              <w:t>recurrence</w:t>
            </w:r>
            <w:r>
              <w:rPr>
                <w:spacing w:val="-6"/>
                <w:sz w:val="20"/>
              </w:rPr>
              <w:t xml:space="preserve"> </w:t>
            </w:r>
            <w:r>
              <w:rPr>
                <w:sz w:val="20"/>
              </w:rPr>
              <w:t>of</w:t>
            </w:r>
            <w:r>
              <w:rPr>
                <w:spacing w:val="-5"/>
                <w:sz w:val="20"/>
              </w:rPr>
              <w:t xml:space="preserve"> </w:t>
            </w:r>
            <w:r>
              <w:rPr>
                <w:sz w:val="20"/>
              </w:rPr>
              <w:t>any</w:t>
            </w:r>
            <w:r>
              <w:rPr>
                <w:spacing w:val="-6"/>
                <w:sz w:val="20"/>
              </w:rPr>
              <w:t xml:space="preserve"> </w:t>
            </w:r>
            <w:r>
              <w:rPr>
                <w:sz w:val="20"/>
              </w:rPr>
              <w:t>non-compliance</w:t>
            </w:r>
            <w:r>
              <w:rPr>
                <w:spacing w:val="-5"/>
                <w:sz w:val="20"/>
              </w:rPr>
              <w:t xml:space="preserve"> </w:t>
            </w:r>
            <w:r>
              <w:rPr>
                <w:sz w:val="20"/>
              </w:rPr>
              <w:t>issues</w:t>
            </w:r>
            <w:r>
              <w:rPr>
                <w:spacing w:val="-6"/>
                <w:sz w:val="20"/>
              </w:rPr>
              <w:t xml:space="preserve"> </w:t>
            </w:r>
            <w:r>
              <w:rPr>
                <w:spacing w:val="-2"/>
                <w:sz w:val="20"/>
              </w:rPr>
              <w:t>identified.</w:t>
            </w:r>
          </w:p>
        </w:tc>
      </w:tr>
      <w:tr w:rsidR="004B1DAC" w14:paraId="02633481" w14:textId="77777777">
        <w:trPr>
          <w:trHeight w:val="1060"/>
        </w:trPr>
        <w:tc>
          <w:tcPr>
            <w:tcW w:w="999" w:type="dxa"/>
          </w:tcPr>
          <w:p w14:paraId="0263347F" w14:textId="77777777" w:rsidR="004B1DAC" w:rsidRDefault="00523EDE">
            <w:pPr>
              <w:pStyle w:val="TableParagraph"/>
              <w:spacing w:before="54"/>
              <w:ind w:left="88"/>
              <w:rPr>
                <w:b/>
                <w:sz w:val="20"/>
              </w:rPr>
            </w:pPr>
            <w:r>
              <w:rPr>
                <w:b/>
                <w:spacing w:val="-5"/>
                <w:sz w:val="20"/>
              </w:rPr>
              <w:t>C37</w:t>
            </w:r>
          </w:p>
        </w:tc>
        <w:tc>
          <w:tcPr>
            <w:tcW w:w="9215" w:type="dxa"/>
          </w:tcPr>
          <w:p w14:paraId="02633480" w14:textId="77777777" w:rsidR="004B1DAC" w:rsidRDefault="00523EDE">
            <w:pPr>
              <w:pStyle w:val="TableParagraph"/>
              <w:spacing w:before="50" w:line="292" w:lineRule="auto"/>
              <w:ind w:left="81" w:right="60"/>
              <w:jc w:val="both"/>
              <w:rPr>
                <w:sz w:val="20"/>
              </w:rPr>
            </w:pPr>
            <w:r>
              <w:rPr>
                <w:sz w:val="20"/>
              </w:rPr>
              <w:t>The</w:t>
            </w:r>
            <w:r>
              <w:rPr>
                <w:spacing w:val="-9"/>
                <w:sz w:val="20"/>
              </w:rPr>
              <w:t xml:space="preserve"> </w:t>
            </w:r>
            <w:r>
              <w:rPr>
                <w:sz w:val="20"/>
              </w:rPr>
              <w:t>Review</w:t>
            </w:r>
            <w:r>
              <w:rPr>
                <w:spacing w:val="-9"/>
                <w:sz w:val="20"/>
              </w:rPr>
              <w:t xml:space="preserve"> </w:t>
            </w:r>
            <w:r>
              <w:rPr>
                <w:sz w:val="20"/>
              </w:rPr>
              <w:t>Report</w:t>
            </w:r>
            <w:r>
              <w:rPr>
                <w:spacing w:val="-8"/>
                <w:sz w:val="20"/>
              </w:rPr>
              <w:t xml:space="preserve"> </w:t>
            </w:r>
            <w:r>
              <w:rPr>
                <w:sz w:val="20"/>
              </w:rPr>
              <w:t>required</w:t>
            </w:r>
            <w:r>
              <w:rPr>
                <w:spacing w:val="-9"/>
                <w:sz w:val="20"/>
              </w:rPr>
              <w:t xml:space="preserve"> </w:t>
            </w:r>
            <w:r>
              <w:rPr>
                <w:sz w:val="20"/>
              </w:rPr>
              <w:t>by</w:t>
            </w:r>
            <w:r>
              <w:rPr>
                <w:spacing w:val="-5"/>
                <w:sz w:val="20"/>
              </w:rPr>
              <w:t xml:space="preserve"> </w:t>
            </w:r>
            <w:r>
              <w:rPr>
                <w:b/>
                <w:sz w:val="20"/>
              </w:rPr>
              <w:t>Condition</w:t>
            </w:r>
            <w:r>
              <w:rPr>
                <w:b/>
                <w:spacing w:val="-8"/>
                <w:sz w:val="20"/>
              </w:rPr>
              <w:t xml:space="preserve"> </w:t>
            </w:r>
            <w:r>
              <w:rPr>
                <w:b/>
                <w:sz w:val="20"/>
              </w:rPr>
              <w:t>C35</w:t>
            </w:r>
            <w:r>
              <w:rPr>
                <w:b/>
                <w:spacing w:val="-7"/>
                <w:sz w:val="20"/>
              </w:rPr>
              <w:t xml:space="preserve"> </w:t>
            </w:r>
            <w:r>
              <w:rPr>
                <w:sz w:val="20"/>
              </w:rPr>
              <w:t>and</w:t>
            </w:r>
            <w:r>
              <w:rPr>
                <w:spacing w:val="-9"/>
                <w:sz w:val="20"/>
              </w:rPr>
              <w:t xml:space="preserve"> </w:t>
            </w:r>
            <w:r>
              <w:rPr>
                <w:sz w:val="20"/>
              </w:rPr>
              <w:t>the</w:t>
            </w:r>
            <w:r>
              <w:rPr>
                <w:spacing w:val="-9"/>
                <w:sz w:val="20"/>
              </w:rPr>
              <w:t xml:space="preserve"> </w:t>
            </w:r>
            <w:r>
              <w:rPr>
                <w:sz w:val="20"/>
              </w:rPr>
              <w:t>written</w:t>
            </w:r>
            <w:r>
              <w:rPr>
                <w:spacing w:val="-9"/>
                <w:sz w:val="20"/>
              </w:rPr>
              <w:t xml:space="preserve"> </w:t>
            </w:r>
            <w:r>
              <w:rPr>
                <w:sz w:val="20"/>
              </w:rPr>
              <w:t>response</w:t>
            </w:r>
            <w:r>
              <w:rPr>
                <w:spacing w:val="-9"/>
                <w:sz w:val="20"/>
              </w:rPr>
              <w:t xml:space="preserve"> </w:t>
            </w:r>
            <w:r>
              <w:rPr>
                <w:sz w:val="20"/>
              </w:rPr>
              <w:t>to</w:t>
            </w:r>
            <w:r>
              <w:rPr>
                <w:spacing w:val="-9"/>
                <w:sz w:val="20"/>
              </w:rPr>
              <w:t xml:space="preserve"> </w:t>
            </w:r>
            <w:r>
              <w:rPr>
                <w:sz w:val="20"/>
              </w:rPr>
              <w:t>the</w:t>
            </w:r>
            <w:r>
              <w:rPr>
                <w:spacing w:val="-9"/>
                <w:sz w:val="20"/>
              </w:rPr>
              <w:t xml:space="preserve"> </w:t>
            </w:r>
            <w:r>
              <w:rPr>
                <w:sz w:val="20"/>
              </w:rPr>
              <w:t>Review</w:t>
            </w:r>
            <w:r>
              <w:rPr>
                <w:spacing w:val="-9"/>
                <w:sz w:val="20"/>
              </w:rPr>
              <w:t xml:space="preserve"> </w:t>
            </w:r>
            <w:r>
              <w:rPr>
                <w:sz w:val="20"/>
              </w:rPr>
              <w:t>Report</w:t>
            </w:r>
            <w:r>
              <w:rPr>
                <w:spacing w:val="-6"/>
                <w:sz w:val="20"/>
              </w:rPr>
              <w:t xml:space="preserve"> </w:t>
            </w:r>
            <w:r>
              <w:rPr>
                <w:sz w:val="20"/>
              </w:rPr>
              <w:t xml:space="preserve">required by </w:t>
            </w:r>
            <w:r>
              <w:rPr>
                <w:b/>
                <w:sz w:val="20"/>
              </w:rPr>
              <w:t xml:space="preserve">Condition C36 </w:t>
            </w:r>
            <w:r>
              <w:rPr>
                <w:sz w:val="20"/>
              </w:rPr>
              <w:t>must be submitted to the administering authority with the subsequent annual</w:t>
            </w:r>
            <w:r>
              <w:rPr>
                <w:spacing w:val="-1"/>
                <w:sz w:val="20"/>
              </w:rPr>
              <w:t xml:space="preserve"> </w:t>
            </w:r>
            <w:r>
              <w:rPr>
                <w:sz w:val="20"/>
              </w:rPr>
              <w:t>return under the signature of the appointed signatory for the annual return.</w:t>
            </w:r>
          </w:p>
        </w:tc>
      </w:tr>
      <w:tr w:rsidR="004B1DAC" w14:paraId="02633485" w14:textId="77777777">
        <w:trPr>
          <w:trHeight w:val="1178"/>
        </w:trPr>
        <w:tc>
          <w:tcPr>
            <w:tcW w:w="999" w:type="dxa"/>
          </w:tcPr>
          <w:p w14:paraId="02633482" w14:textId="77777777" w:rsidR="004B1DAC" w:rsidRDefault="00523EDE">
            <w:pPr>
              <w:pStyle w:val="TableParagraph"/>
              <w:spacing w:before="54"/>
              <w:ind w:left="88"/>
              <w:rPr>
                <w:b/>
                <w:sz w:val="20"/>
              </w:rPr>
            </w:pPr>
            <w:r>
              <w:rPr>
                <w:b/>
                <w:spacing w:val="-5"/>
                <w:sz w:val="20"/>
              </w:rPr>
              <w:t>C38</w:t>
            </w:r>
          </w:p>
        </w:tc>
        <w:tc>
          <w:tcPr>
            <w:tcW w:w="9215" w:type="dxa"/>
          </w:tcPr>
          <w:p w14:paraId="02633483" w14:textId="77777777" w:rsidR="004B1DAC" w:rsidRDefault="00523EDE">
            <w:pPr>
              <w:pStyle w:val="TableParagraph"/>
              <w:spacing w:before="50"/>
              <w:ind w:left="81"/>
              <w:rPr>
                <w:b/>
                <w:sz w:val="20"/>
              </w:rPr>
            </w:pPr>
            <w:r>
              <w:rPr>
                <w:b/>
                <w:sz w:val="20"/>
              </w:rPr>
              <w:t>Saline</w:t>
            </w:r>
            <w:r>
              <w:rPr>
                <w:b/>
                <w:spacing w:val="-6"/>
                <w:sz w:val="20"/>
              </w:rPr>
              <w:t xml:space="preserve"> </w:t>
            </w:r>
            <w:r>
              <w:rPr>
                <w:b/>
                <w:spacing w:val="-2"/>
                <w:sz w:val="20"/>
              </w:rPr>
              <w:t>drainage</w:t>
            </w:r>
          </w:p>
          <w:p w14:paraId="02633484" w14:textId="77777777" w:rsidR="004B1DAC" w:rsidRDefault="00523EDE">
            <w:pPr>
              <w:pStyle w:val="TableParagraph"/>
              <w:spacing w:before="168" w:line="292" w:lineRule="auto"/>
              <w:ind w:left="81" w:right="29"/>
              <w:rPr>
                <w:sz w:val="20"/>
              </w:rPr>
            </w:pPr>
            <w:r>
              <w:rPr>
                <w:sz w:val="20"/>
              </w:rPr>
              <w:t>The</w:t>
            </w:r>
            <w:r>
              <w:rPr>
                <w:spacing w:val="-14"/>
                <w:sz w:val="20"/>
              </w:rPr>
              <w:t xml:space="preserve"> </w:t>
            </w:r>
            <w:r>
              <w:rPr>
                <w:sz w:val="20"/>
              </w:rPr>
              <w:t>holder</w:t>
            </w:r>
            <w:r>
              <w:rPr>
                <w:spacing w:val="-14"/>
                <w:sz w:val="20"/>
              </w:rPr>
              <w:t xml:space="preserve"> </w:t>
            </w:r>
            <w:r>
              <w:rPr>
                <w:sz w:val="20"/>
              </w:rPr>
              <w:t>of</w:t>
            </w:r>
            <w:r>
              <w:rPr>
                <w:spacing w:val="-14"/>
                <w:sz w:val="20"/>
              </w:rPr>
              <w:t xml:space="preserve"> </w:t>
            </w:r>
            <w:r>
              <w:rPr>
                <w:sz w:val="20"/>
              </w:rPr>
              <w:t>this</w:t>
            </w:r>
            <w:r>
              <w:rPr>
                <w:spacing w:val="-14"/>
                <w:sz w:val="20"/>
              </w:rPr>
              <w:t xml:space="preserve"> </w:t>
            </w:r>
            <w:r>
              <w:rPr>
                <w:sz w:val="20"/>
              </w:rPr>
              <w:t>environmental</w:t>
            </w:r>
            <w:r>
              <w:rPr>
                <w:spacing w:val="-14"/>
                <w:sz w:val="20"/>
              </w:rPr>
              <w:t xml:space="preserve"> </w:t>
            </w:r>
            <w:r>
              <w:rPr>
                <w:sz w:val="20"/>
              </w:rPr>
              <w:t>authority</w:t>
            </w:r>
            <w:r>
              <w:rPr>
                <w:spacing w:val="-14"/>
                <w:sz w:val="20"/>
              </w:rPr>
              <w:t xml:space="preserve"> </w:t>
            </w:r>
            <w:r>
              <w:rPr>
                <w:sz w:val="20"/>
              </w:rPr>
              <w:t>must</w:t>
            </w:r>
            <w:r>
              <w:rPr>
                <w:spacing w:val="-14"/>
                <w:sz w:val="20"/>
              </w:rPr>
              <w:t xml:space="preserve"> </w:t>
            </w:r>
            <w:r>
              <w:rPr>
                <w:sz w:val="20"/>
              </w:rPr>
              <w:t>ensure</w:t>
            </w:r>
            <w:r>
              <w:rPr>
                <w:spacing w:val="-14"/>
                <w:sz w:val="20"/>
              </w:rPr>
              <w:t xml:space="preserve"> </w:t>
            </w:r>
            <w:r>
              <w:rPr>
                <w:sz w:val="20"/>
              </w:rPr>
              <w:t>proper</w:t>
            </w:r>
            <w:r>
              <w:rPr>
                <w:spacing w:val="-14"/>
                <w:sz w:val="20"/>
              </w:rPr>
              <w:t xml:space="preserve"> </w:t>
            </w:r>
            <w:r>
              <w:rPr>
                <w:sz w:val="20"/>
              </w:rPr>
              <w:t>and</w:t>
            </w:r>
            <w:r>
              <w:rPr>
                <w:spacing w:val="-14"/>
                <w:sz w:val="20"/>
              </w:rPr>
              <w:t xml:space="preserve"> </w:t>
            </w:r>
            <w:r>
              <w:rPr>
                <w:sz w:val="20"/>
              </w:rPr>
              <w:t>effective</w:t>
            </w:r>
            <w:r>
              <w:rPr>
                <w:spacing w:val="-14"/>
                <w:sz w:val="20"/>
              </w:rPr>
              <w:t xml:space="preserve"> </w:t>
            </w:r>
            <w:r>
              <w:rPr>
                <w:sz w:val="20"/>
              </w:rPr>
              <w:t>measures</w:t>
            </w:r>
            <w:r>
              <w:rPr>
                <w:spacing w:val="-13"/>
                <w:sz w:val="20"/>
              </w:rPr>
              <w:t xml:space="preserve"> </w:t>
            </w:r>
            <w:r>
              <w:rPr>
                <w:sz w:val="20"/>
              </w:rPr>
              <w:t>are</w:t>
            </w:r>
            <w:r>
              <w:rPr>
                <w:spacing w:val="-14"/>
                <w:sz w:val="20"/>
              </w:rPr>
              <w:t xml:space="preserve"> </w:t>
            </w:r>
            <w:r>
              <w:rPr>
                <w:sz w:val="20"/>
              </w:rPr>
              <w:t>taken</w:t>
            </w:r>
            <w:r>
              <w:rPr>
                <w:spacing w:val="-14"/>
                <w:sz w:val="20"/>
              </w:rPr>
              <w:t xml:space="preserve"> </w:t>
            </w:r>
            <w:r>
              <w:rPr>
                <w:sz w:val="20"/>
              </w:rPr>
              <w:t>to</w:t>
            </w:r>
            <w:r>
              <w:rPr>
                <w:spacing w:val="-14"/>
                <w:sz w:val="20"/>
              </w:rPr>
              <w:t xml:space="preserve"> </w:t>
            </w:r>
            <w:r>
              <w:rPr>
                <w:sz w:val="20"/>
              </w:rPr>
              <w:t xml:space="preserve">avoid or otherwise </w:t>
            </w:r>
            <w:proofErr w:type="spellStart"/>
            <w:r>
              <w:rPr>
                <w:sz w:val="20"/>
              </w:rPr>
              <w:t>minimise</w:t>
            </w:r>
            <w:proofErr w:type="spellEnd"/>
            <w:r>
              <w:rPr>
                <w:sz w:val="20"/>
              </w:rPr>
              <w:t xml:space="preserve"> the generation and/or release of saline drainage.</w:t>
            </w:r>
          </w:p>
        </w:tc>
      </w:tr>
      <w:tr w:rsidR="004B1DAC" w14:paraId="02633489" w14:textId="77777777">
        <w:trPr>
          <w:trHeight w:val="1180"/>
        </w:trPr>
        <w:tc>
          <w:tcPr>
            <w:tcW w:w="999" w:type="dxa"/>
          </w:tcPr>
          <w:p w14:paraId="02633486" w14:textId="77777777" w:rsidR="004B1DAC" w:rsidRDefault="00523EDE">
            <w:pPr>
              <w:pStyle w:val="TableParagraph"/>
              <w:spacing w:before="54"/>
              <w:ind w:left="88"/>
              <w:rPr>
                <w:b/>
                <w:sz w:val="20"/>
              </w:rPr>
            </w:pPr>
            <w:r>
              <w:rPr>
                <w:b/>
                <w:spacing w:val="-5"/>
                <w:sz w:val="20"/>
              </w:rPr>
              <w:t>C39</w:t>
            </w:r>
          </w:p>
        </w:tc>
        <w:tc>
          <w:tcPr>
            <w:tcW w:w="9215" w:type="dxa"/>
          </w:tcPr>
          <w:p w14:paraId="02633487" w14:textId="77777777" w:rsidR="004B1DAC" w:rsidRDefault="00523EDE">
            <w:pPr>
              <w:pStyle w:val="TableParagraph"/>
              <w:spacing w:before="52"/>
              <w:ind w:left="81"/>
              <w:rPr>
                <w:b/>
                <w:sz w:val="20"/>
              </w:rPr>
            </w:pPr>
            <w:r>
              <w:rPr>
                <w:b/>
                <w:sz w:val="20"/>
              </w:rPr>
              <w:t>Acid</w:t>
            </w:r>
            <w:r>
              <w:rPr>
                <w:b/>
                <w:spacing w:val="-6"/>
                <w:sz w:val="20"/>
              </w:rPr>
              <w:t xml:space="preserve"> </w:t>
            </w:r>
            <w:r>
              <w:rPr>
                <w:b/>
                <w:sz w:val="20"/>
              </w:rPr>
              <w:t>rock</w:t>
            </w:r>
            <w:r>
              <w:rPr>
                <w:b/>
                <w:spacing w:val="-6"/>
                <w:sz w:val="20"/>
              </w:rPr>
              <w:t xml:space="preserve"> </w:t>
            </w:r>
            <w:r>
              <w:rPr>
                <w:b/>
                <w:spacing w:val="-2"/>
                <w:sz w:val="20"/>
              </w:rPr>
              <w:t>drainage</w:t>
            </w:r>
          </w:p>
          <w:p w14:paraId="02633488" w14:textId="77777777" w:rsidR="004B1DAC" w:rsidRDefault="00523EDE">
            <w:pPr>
              <w:pStyle w:val="TableParagraph"/>
              <w:spacing w:before="168" w:line="292" w:lineRule="auto"/>
              <w:ind w:left="81" w:right="29"/>
              <w:rPr>
                <w:sz w:val="20"/>
              </w:rPr>
            </w:pPr>
            <w:r>
              <w:rPr>
                <w:sz w:val="20"/>
              </w:rPr>
              <w:t>The</w:t>
            </w:r>
            <w:r>
              <w:rPr>
                <w:spacing w:val="-14"/>
                <w:sz w:val="20"/>
              </w:rPr>
              <w:t xml:space="preserve"> </w:t>
            </w:r>
            <w:r>
              <w:rPr>
                <w:sz w:val="20"/>
              </w:rPr>
              <w:t>holder</w:t>
            </w:r>
            <w:r>
              <w:rPr>
                <w:spacing w:val="-14"/>
                <w:sz w:val="20"/>
              </w:rPr>
              <w:t xml:space="preserve"> </w:t>
            </w:r>
            <w:r>
              <w:rPr>
                <w:sz w:val="20"/>
              </w:rPr>
              <w:t>of</w:t>
            </w:r>
            <w:r>
              <w:rPr>
                <w:spacing w:val="-14"/>
                <w:sz w:val="20"/>
              </w:rPr>
              <w:t xml:space="preserve"> </w:t>
            </w:r>
            <w:r>
              <w:rPr>
                <w:sz w:val="20"/>
              </w:rPr>
              <w:t>this</w:t>
            </w:r>
            <w:r>
              <w:rPr>
                <w:spacing w:val="-14"/>
                <w:sz w:val="20"/>
              </w:rPr>
              <w:t xml:space="preserve"> </w:t>
            </w:r>
            <w:r>
              <w:rPr>
                <w:sz w:val="20"/>
              </w:rPr>
              <w:t>environmental</w:t>
            </w:r>
            <w:r>
              <w:rPr>
                <w:spacing w:val="-14"/>
                <w:sz w:val="20"/>
              </w:rPr>
              <w:t xml:space="preserve"> </w:t>
            </w:r>
            <w:r>
              <w:rPr>
                <w:sz w:val="20"/>
              </w:rPr>
              <w:t>authority</w:t>
            </w:r>
            <w:r>
              <w:rPr>
                <w:spacing w:val="-14"/>
                <w:sz w:val="20"/>
              </w:rPr>
              <w:t xml:space="preserve"> </w:t>
            </w:r>
            <w:r>
              <w:rPr>
                <w:sz w:val="20"/>
              </w:rPr>
              <w:t>must</w:t>
            </w:r>
            <w:r>
              <w:rPr>
                <w:spacing w:val="-14"/>
                <w:sz w:val="20"/>
              </w:rPr>
              <w:t xml:space="preserve"> </w:t>
            </w:r>
            <w:r>
              <w:rPr>
                <w:sz w:val="20"/>
              </w:rPr>
              <w:t>ensure</w:t>
            </w:r>
            <w:r>
              <w:rPr>
                <w:spacing w:val="-14"/>
                <w:sz w:val="20"/>
              </w:rPr>
              <w:t xml:space="preserve"> </w:t>
            </w:r>
            <w:r>
              <w:rPr>
                <w:sz w:val="20"/>
              </w:rPr>
              <w:t>proper</w:t>
            </w:r>
            <w:r>
              <w:rPr>
                <w:spacing w:val="-14"/>
                <w:sz w:val="20"/>
              </w:rPr>
              <w:t xml:space="preserve"> </w:t>
            </w:r>
            <w:r>
              <w:rPr>
                <w:sz w:val="20"/>
              </w:rPr>
              <w:t>and</w:t>
            </w:r>
            <w:r>
              <w:rPr>
                <w:spacing w:val="-14"/>
                <w:sz w:val="20"/>
              </w:rPr>
              <w:t xml:space="preserve"> </w:t>
            </w:r>
            <w:r>
              <w:rPr>
                <w:sz w:val="20"/>
              </w:rPr>
              <w:t>effective</w:t>
            </w:r>
            <w:r>
              <w:rPr>
                <w:spacing w:val="-14"/>
                <w:sz w:val="20"/>
              </w:rPr>
              <w:t xml:space="preserve"> </w:t>
            </w:r>
            <w:r>
              <w:rPr>
                <w:sz w:val="20"/>
              </w:rPr>
              <w:t>measures</w:t>
            </w:r>
            <w:r>
              <w:rPr>
                <w:spacing w:val="-13"/>
                <w:sz w:val="20"/>
              </w:rPr>
              <w:t xml:space="preserve"> </w:t>
            </w:r>
            <w:r>
              <w:rPr>
                <w:sz w:val="20"/>
              </w:rPr>
              <w:t>are</w:t>
            </w:r>
            <w:r>
              <w:rPr>
                <w:spacing w:val="-14"/>
                <w:sz w:val="20"/>
              </w:rPr>
              <w:t xml:space="preserve"> </w:t>
            </w:r>
            <w:r>
              <w:rPr>
                <w:sz w:val="20"/>
              </w:rPr>
              <w:t>taken</w:t>
            </w:r>
            <w:r>
              <w:rPr>
                <w:spacing w:val="-14"/>
                <w:sz w:val="20"/>
              </w:rPr>
              <w:t xml:space="preserve"> </w:t>
            </w:r>
            <w:r>
              <w:rPr>
                <w:sz w:val="20"/>
              </w:rPr>
              <w:t>to</w:t>
            </w:r>
            <w:r>
              <w:rPr>
                <w:spacing w:val="-14"/>
                <w:sz w:val="20"/>
              </w:rPr>
              <w:t xml:space="preserve"> </w:t>
            </w:r>
            <w:r>
              <w:rPr>
                <w:sz w:val="20"/>
              </w:rPr>
              <w:t xml:space="preserve">avoid or otherwise </w:t>
            </w:r>
            <w:proofErr w:type="spellStart"/>
            <w:r>
              <w:rPr>
                <w:sz w:val="20"/>
              </w:rPr>
              <w:t>minimise</w:t>
            </w:r>
            <w:proofErr w:type="spellEnd"/>
            <w:r>
              <w:rPr>
                <w:sz w:val="20"/>
              </w:rPr>
              <w:t xml:space="preserve"> the generation and/or release of acid rock drainage.</w:t>
            </w:r>
          </w:p>
        </w:tc>
      </w:tr>
      <w:tr w:rsidR="004B1DAC" w14:paraId="0263348D" w14:textId="77777777">
        <w:trPr>
          <w:trHeight w:val="1461"/>
        </w:trPr>
        <w:tc>
          <w:tcPr>
            <w:tcW w:w="999" w:type="dxa"/>
          </w:tcPr>
          <w:p w14:paraId="0263348A" w14:textId="77777777" w:rsidR="004B1DAC" w:rsidRDefault="00523EDE">
            <w:pPr>
              <w:pStyle w:val="TableParagraph"/>
              <w:spacing w:before="54"/>
              <w:ind w:left="88"/>
              <w:rPr>
                <w:b/>
                <w:sz w:val="20"/>
              </w:rPr>
            </w:pPr>
            <w:r>
              <w:rPr>
                <w:b/>
                <w:spacing w:val="-5"/>
                <w:sz w:val="20"/>
              </w:rPr>
              <w:t>C40</w:t>
            </w:r>
          </w:p>
        </w:tc>
        <w:tc>
          <w:tcPr>
            <w:tcW w:w="9215" w:type="dxa"/>
          </w:tcPr>
          <w:p w14:paraId="0263348B" w14:textId="77777777" w:rsidR="004B1DAC" w:rsidRDefault="00523EDE">
            <w:pPr>
              <w:pStyle w:val="TableParagraph"/>
              <w:spacing w:before="50"/>
              <w:ind w:left="81"/>
              <w:jc w:val="both"/>
              <w:rPr>
                <w:b/>
                <w:sz w:val="20"/>
              </w:rPr>
            </w:pPr>
            <w:r>
              <w:rPr>
                <w:b/>
                <w:sz w:val="20"/>
              </w:rPr>
              <w:t>Stormwater</w:t>
            </w:r>
            <w:r>
              <w:rPr>
                <w:b/>
                <w:spacing w:val="-7"/>
                <w:sz w:val="20"/>
              </w:rPr>
              <w:t xml:space="preserve"> </w:t>
            </w:r>
            <w:r>
              <w:rPr>
                <w:b/>
                <w:sz w:val="20"/>
              </w:rPr>
              <w:t>and</w:t>
            </w:r>
            <w:r>
              <w:rPr>
                <w:b/>
                <w:spacing w:val="-8"/>
                <w:sz w:val="20"/>
              </w:rPr>
              <w:t xml:space="preserve"> </w:t>
            </w:r>
            <w:r>
              <w:rPr>
                <w:b/>
                <w:sz w:val="20"/>
              </w:rPr>
              <w:t>water</w:t>
            </w:r>
            <w:r>
              <w:rPr>
                <w:b/>
                <w:spacing w:val="-8"/>
                <w:sz w:val="20"/>
              </w:rPr>
              <w:t xml:space="preserve"> </w:t>
            </w:r>
            <w:r>
              <w:rPr>
                <w:b/>
                <w:sz w:val="20"/>
              </w:rPr>
              <w:t>sediment</w:t>
            </w:r>
            <w:r>
              <w:rPr>
                <w:b/>
                <w:spacing w:val="-8"/>
                <w:sz w:val="20"/>
              </w:rPr>
              <w:t xml:space="preserve"> </w:t>
            </w:r>
            <w:r>
              <w:rPr>
                <w:b/>
                <w:spacing w:val="-2"/>
                <w:sz w:val="20"/>
              </w:rPr>
              <w:t>controls</w:t>
            </w:r>
          </w:p>
          <w:p w14:paraId="0263348C" w14:textId="77777777" w:rsidR="004B1DAC" w:rsidRDefault="00523EDE">
            <w:pPr>
              <w:pStyle w:val="TableParagraph"/>
              <w:spacing w:before="170" w:line="292" w:lineRule="auto"/>
              <w:ind w:left="81" w:right="66"/>
              <w:jc w:val="both"/>
              <w:rPr>
                <w:sz w:val="20"/>
              </w:rPr>
            </w:pPr>
            <w:r>
              <w:rPr>
                <w:sz w:val="20"/>
              </w:rPr>
              <w:t xml:space="preserve">An Erosion and Sediment Control Plan must be developed by an appropriately qualified person and implemented for all stages of the mining activities on the site to </w:t>
            </w:r>
            <w:proofErr w:type="spellStart"/>
            <w:r>
              <w:rPr>
                <w:sz w:val="20"/>
              </w:rPr>
              <w:t>minimise</w:t>
            </w:r>
            <w:proofErr w:type="spellEnd"/>
            <w:r>
              <w:rPr>
                <w:sz w:val="20"/>
              </w:rPr>
              <w:t xml:space="preserve"> erosion and the release of sediment to </w:t>
            </w:r>
            <w:proofErr w:type="gramStart"/>
            <w:r>
              <w:rPr>
                <w:sz w:val="20"/>
              </w:rPr>
              <w:t>receiving</w:t>
            </w:r>
            <w:proofErr w:type="gramEnd"/>
            <w:r>
              <w:rPr>
                <w:sz w:val="20"/>
              </w:rPr>
              <w:t xml:space="preserve"> waters and contamination of storm water.</w:t>
            </w:r>
          </w:p>
        </w:tc>
      </w:tr>
      <w:tr w:rsidR="004B1DAC" w14:paraId="02633492" w14:textId="77777777">
        <w:trPr>
          <w:trHeight w:val="2141"/>
        </w:trPr>
        <w:tc>
          <w:tcPr>
            <w:tcW w:w="999" w:type="dxa"/>
          </w:tcPr>
          <w:p w14:paraId="0263348E" w14:textId="77777777" w:rsidR="004B1DAC" w:rsidRDefault="00523EDE">
            <w:pPr>
              <w:pStyle w:val="TableParagraph"/>
              <w:spacing w:before="54"/>
              <w:ind w:left="88"/>
              <w:rPr>
                <w:b/>
                <w:sz w:val="20"/>
              </w:rPr>
            </w:pPr>
            <w:r>
              <w:rPr>
                <w:b/>
                <w:spacing w:val="-5"/>
                <w:sz w:val="20"/>
              </w:rPr>
              <w:t>C41</w:t>
            </w:r>
          </w:p>
        </w:tc>
        <w:tc>
          <w:tcPr>
            <w:tcW w:w="9215" w:type="dxa"/>
          </w:tcPr>
          <w:p w14:paraId="0263348F" w14:textId="77777777" w:rsidR="004B1DAC" w:rsidRDefault="00523EDE">
            <w:pPr>
              <w:pStyle w:val="TableParagraph"/>
              <w:spacing w:before="50"/>
              <w:ind w:left="81"/>
              <w:rPr>
                <w:sz w:val="20"/>
              </w:rPr>
            </w:pPr>
            <w:r>
              <w:rPr>
                <w:sz w:val="20"/>
              </w:rPr>
              <w:t>Stormwater,</w:t>
            </w:r>
            <w:r>
              <w:rPr>
                <w:spacing w:val="-6"/>
                <w:sz w:val="20"/>
              </w:rPr>
              <w:t xml:space="preserve"> </w:t>
            </w:r>
            <w:r>
              <w:rPr>
                <w:sz w:val="20"/>
              </w:rPr>
              <w:t>other</w:t>
            </w:r>
            <w:r>
              <w:rPr>
                <w:spacing w:val="-7"/>
                <w:sz w:val="20"/>
              </w:rPr>
              <w:t xml:space="preserve"> </w:t>
            </w:r>
            <w:r>
              <w:rPr>
                <w:sz w:val="20"/>
              </w:rPr>
              <w:t>than</w:t>
            </w:r>
            <w:r>
              <w:rPr>
                <w:spacing w:val="-8"/>
                <w:sz w:val="20"/>
              </w:rPr>
              <w:t xml:space="preserve"> </w:t>
            </w:r>
            <w:r>
              <w:rPr>
                <w:sz w:val="20"/>
              </w:rPr>
              <w:t>mine</w:t>
            </w:r>
            <w:r>
              <w:rPr>
                <w:spacing w:val="-7"/>
                <w:sz w:val="20"/>
              </w:rPr>
              <w:t xml:space="preserve"> </w:t>
            </w:r>
            <w:proofErr w:type="gramStart"/>
            <w:r>
              <w:rPr>
                <w:sz w:val="20"/>
              </w:rPr>
              <w:t>affected</w:t>
            </w:r>
            <w:proofErr w:type="gramEnd"/>
            <w:r>
              <w:rPr>
                <w:spacing w:val="-8"/>
                <w:sz w:val="20"/>
              </w:rPr>
              <w:t xml:space="preserve"> </w:t>
            </w:r>
            <w:r>
              <w:rPr>
                <w:sz w:val="20"/>
              </w:rPr>
              <w:t>water,</w:t>
            </w:r>
            <w:r>
              <w:rPr>
                <w:spacing w:val="-6"/>
                <w:sz w:val="20"/>
              </w:rPr>
              <w:t xml:space="preserve"> </w:t>
            </w:r>
            <w:r>
              <w:rPr>
                <w:sz w:val="20"/>
              </w:rPr>
              <w:t>is</w:t>
            </w:r>
            <w:r>
              <w:rPr>
                <w:spacing w:val="-6"/>
                <w:sz w:val="20"/>
              </w:rPr>
              <w:t xml:space="preserve"> </w:t>
            </w:r>
            <w:r>
              <w:rPr>
                <w:sz w:val="20"/>
              </w:rPr>
              <w:t>permitted</w:t>
            </w:r>
            <w:r>
              <w:rPr>
                <w:spacing w:val="-9"/>
                <w:sz w:val="20"/>
              </w:rPr>
              <w:t xml:space="preserve"> </w:t>
            </w:r>
            <w:r>
              <w:rPr>
                <w:sz w:val="20"/>
              </w:rPr>
              <w:t>to</w:t>
            </w:r>
            <w:r>
              <w:rPr>
                <w:spacing w:val="-5"/>
                <w:sz w:val="20"/>
              </w:rPr>
              <w:t xml:space="preserve"> </w:t>
            </w:r>
            <w:r>
              <w:rPr>
                <w:sz w:val="20"/>
              </w:rPr>
              <w:t>be</w:t>
            </w:r>
            <w:r>
              <w:rPr>
                <w:spacing w:val="-8"/>
                <w:sz w:val="20"/>
              </w:rPr>
              <w:t xml:space="preserve"> </w:t>
            </w:r>
            <w:r>
              <w:rPr>
                <w:sz w:val="20"/>
              </w:rPr>
              <w:t>released</w:t>
            </w:r>
            <w:r>
              <w:rPr>
                <w:spacing w:val="-9"/>
                <w:sz w:val="20"/>
              </w:rPr>
              <w:t xml:space="preserve"> </w:t>
            </w:r>
            <w:r>
              <w:rPr>
                <w:sz w:val="20"/>
              </w:rPr>
              <w:t>to</w:t>
            </w:r>
            <w:r>
              <w:rPr>
                <w:spacing w:val="-7"/>
                <w:sz w:val="20"/>
              </w:rPr>
              <w:t xml:space="preserve"> </w:t>
            </w:r>
            <w:r>
              <w:rPr>
                <w:sz w:val="20"/>
              </w:rPr>
              <w:t>waters</w:t>
            </w:r>
            <w:r>
              <w:rPr>
                <w:spacing w:val="-6"/>
                <w:sz w:val="20"/>
              </w:rPr>
              <w:t xml:space="preserve"> </w:t>
            </w:r>
            <w:r>
              <w:rPr>
                <w:spacing w:val="-2"/>
                <w:sz w:val="20"/>
              </w:rPr>
              <w:t>from:</w:t>
            </w:r>
          </w:p>
          <w:p w14:paraId="02633490" w14:textId="77777777" w:rsidR="004B1DAC" w:rsidRDefault="00523EDE">
            <w:pPr>
              <w:pStyle w:val="TableParagraph"/>
              <w:numPr>
                <w:ilvl w:val="0"/>
                <w:numId w:val="36"/>
              </w:numPr>
              <w:tabs>
                <w:tab w:val="left" w:pos="439"/>
                <w:tab w:val="left" w:pos="441"/>
              </w:tabs>
              <w:spacing w:before="168" w:line="292" w:lineRule="auto"/>
              <w:ind w:right="64"/>
              <w:jc w:val="both"/>
              <w:rPr>
                <w:b/>
                <w:sz w:val="20"/>
              </w:rPr>
            </w:pPr>
            <w:r>
              <w:rPr>
                <w:sz w:val="20"/>
              </w:rPr>
              <w:t xml:space="preserve">erosion and sediment control structures that are installed and operated in accordance with the Erosion and Sediment Control Plan required by </w:t>
            </w:r>
            <w:r>
              <w:rPr>
                <w:b/>
                <w:sz w:val="20"/>
              </w:rPr>
              <w:t>Condition C40</w:t>
            </w:r>
          </w:p>
          <w:p w14:paraId="02633491" w14:textId="77777777" w:rsidR="004B1DAC" w:rsidRDefault="00523EDE">
            <w:pPr>
              <w:pStyle w:val="TableParagraph"/>
              <w:numPr>
                <w:ilvl w:val="0"/>
                <w:numId w:val="36"/>
              </w:numPr>
              <w:tabs>
                <w:tab w:val="left" w:pos="439"/>
                <w:tab w:val="left" w:pos="441"/>
              </w:tabs>
              <w:spacing w:before="120" w:line="292" w:lineRule="auto"/>
              <w:ind w:right="58"/>
              <w:jc w:val="both"/>
              <w:rPr>
                <w:sz w:val="20"/>
              </w:rPr>
            </w:pPr>
            <w:r>
              <w:rPr>
                <w:sz w:val="20"/>
              </w:rPr>
              <w:t>water management infrastructure that is installed and operated, in accordance with a Water Management</w:t>
            </w:r>
            <w:r>
              <w:rPr>
                <w:spacing w:val="-5"/>
                <w:sz w:val="20"/>
              </w:rPr>
              <w:t xml:space="preserve"> </w:t>
            </w:r>
            <w:r>
              <w:rPr>
                <w:sz w:val="20"/>
              </w:rPr>
              <w:t>Plan</w:t>
            </w:r>
            <w:r>
              <w:rPr>
                <w:spacing w:val="-9"/>
                <w:sz w:val="20"/>
              </w:rPr>
              <w:t xml:space="preserve"> </w:t>
            </w:r>
            <w:r>
              <w:rPr>
                <w:sz w:val="20"/>
              </w:rPr>
              <w:t>that</w:t>
            </w:r>
            <w:r>
              <w:rPr>
                <w:spacing w:val="-7"/>
                <w:sz w:val="20"/>
              </w:rPr>
              <w:t xml:space="preserve"> </w:t>
            </w:r>
            <w:r>
              <w:rPr>
                <w:sz w:val="20"/>
              </w:rPr>
              <w:t>complies</w:t>
            </w:r>
            <w:r>
              <w:rPr>
                <w:spacing w:val="-8"/>
                <w:sz w:val="20"/>
              </w:rPr>
              <w:t xml:space="preserve"> </w:t>
            </w:r>
            <w:r>
              <w:rPr>
                <w:sz w:val="20"/>
              </w:rPr>
              <w:t>with</w:t>
            </w:r>
            <w:r>
              <w:rPr>
                <w:spacing w:val="-4"/>
                <w:sz w:val="20"/>
              </w:rPr>
              <w:t xml:space="preserve"> </w:t>
            </w:r>
            <w:r>
              <w:rPr>
                <w:b/>
                <w:sz w:val="20"/>
              </w:rPr>
              <w:t>Conditions</w:t>
            </w:r>
            <w:r>
              <w:rPr>
                <w:b/>
                <w:spacing w:val="-7"/>
                <w:sz w:val="20"/>
              </w:rPr>
              <w:t xml:space="preserve"> </w:t>
            </w:r>
            <w:r>
              <w:rPr>
                <w:b/>
                <w:sz w:val="20"/>
              </w:rPr>
              <w:t>C33</w:t>
            </w:r>
            <w:r>
              <w:rPr>
                <w:b/>
                <w:spacing w:val="-7"/>
                <w:sz w:val="20"/>
              </w:rPr>
              <w:t xml:space="preserve"> </w:t>
            </w:r>
            <w:r>
              <w:rPr>
                <w:sz w:val="20"/>
              </w:rPr>
              <w:t>to</w:t>
            </w:r>
            <w:r>
              <w:rPr>
                <w:spacing w:val="-9"/>
                <w:sz w:val="20"/>
              </w:rPr>
              <w:t xml:space="preserve"> </w:t>
            </w:r>
            <w:r>
              <w:rPr>
                <w:b/>
                <w:sz w:val="20"/>
              </w:rPr>
              <w:t>C37</w:t>
            </w:r>
            <w:r>
              <w:rPr>
                <w:b/>
                <w:spacing w:val="-7"/>
                <w:sz w:val="20"/>
              </w:rPr>
              <w:t xml:space="preserve"> </w:t>
            </w:r>
            <w:r>
              <w:rPr>
                <w:sz w:val="20"/>
              </w:rPr>
              <w:t>inclusive,</w:t>
            </w:r>
            <w:r>
              <w:rPr>
                <w:spacing w:val="-7"/>
                <w:sz w:val="20"/>
              </w:rPr>
              <w:t xml:space="preserve"> </w:t>
            </w:r>
            <w:r>
              <w:rPr>
                <w:sz w:val="20"/>
              </w:rPr>
              <w:t>for</w:t>
            </w:r>
            <w:r>
              <w:rPr>
                <w:spacing w:val="-6"/>
                <w:sz w:val="20"/>
              </w:rPr>
              <w:t xml:space="preserve"> </w:t>
            </w:r>
            <w:r>
              <w:rPr>
                <w:sz w:val="20"/>
              </w:rPr>
              <w:t>the</w:t>
            </w:r>
            <w:r>
              <w:rPr>
                <w:spacing w:val="-7"/>
                <w:sz w:val="20"/>
              </w:rPr>
              <w:t xml:space="preserve"> </w:t>
            </w:r>
            <w:r>
              <w:rPr>
                <w:sz w:val="20"/>
              </w:rPr>
              <w:t>purpose</w:t>
            </w:r>
            <w:r>
              <w:rPr>
                <w:spacing w:val="-7"/>
                <w:sz w:val="20"/>
              </w:rPr>
              <w:t xml:space="preserve"> </w:t>
            </w:r>
            <w:r>
              <w:rPr>
                <w:sz w:val="20"/>
              </w:rPr>
              <w:t>of</w:t>
            </w:r>
            <w:r>
              <w:rPr>
                <w:spacing w:val="-7"/>
                <w:sz w:val="20"/>
              </w:rPr>
              <w:t xml:space="preserve"> </w:t>
            </w:r>
            <w:r>
              <w:rPr>
                <w:sz w:val="20"/>
              </w:rPr>
              <w:t xml:space="preserve">ensuring water does not become </w:t>
            </w:r>
            <w:proofErr w:type="gramStart"/>
            <w:r>
              <w:rPr>
                <w:sz w:val="20"/>
              </w:rPr>
              <w:t>mine</w:t>
            </w:r>
            <w:proofErr w:type="gramEnd"/>
            <w:r>
              <w:rPr>
                <w:sz w:val="20"/>
              </w:rPr>
              <w:t xml:space="preserve"> affected water.</w:t>
            </w:r>
          </w:p>
        </w:tc>
      </w:tr>
      <w:tr w:rsidR="004B1DAC" w14:paraId="02633495" w14:textId="77777777">
        <w:trPr>
          <w:trHeight w:val="779"/>
        </w:trPr>
        <w:tc>
          <w:tcPr>
            <w:tcW w:w="999" w:type="dxa"/>
          </w:tcPr>
          <w:p w14:paraId="02633493" w14:textId="77777777" w:rsidR="004B1DAC" w:rsidRDefault="00523EDE">
            <w:pPr>
              <w:pStyle w:val="TableParagraph"/>
              <w:spacing w:before="54"/>
              <w:ind w:left="88"/>
              <w:rPr>
                <w:b/>
                <w:sz w:val="20"/>
              </w:rPr>
            </w:pPr>
            <w:r>
              <w:rPr>
                <w:b/>
                <w:spacing w:val="-5"/>
                <w:sz w:val="20"/>
              </w:rPr>
              <w:t>C42</w:t>
            </w:r>
          </w:p>
        </w:tc>
        <w:tc>
          <w:tcPr>
            <w:tcW w:w="9215" w:type="dxa"/>
          </w:tcPr>
          <w:p w14:paraId="02633494" w14:textId="77777777" w:rsidR="004B1DAC" w:rsidRDefault="00523EDE">
            <w:pPr>
              <w:pStyle w:val="TableParagraph"/>
              <w:spacing w:before="47" w:line="292" w:lineRule="auto"/>
              <w:ind w:left="81" w:right="29"/>
              <w:rPr>
                <w:sz w:val="20"/>
              </w:rPr>
            </w:pPr>
            <w:r>
              <w:rPr>
                <w:sz w:val="20"/>
              </w:rPr>
              <w:t>The</w:t>
            </w:r>
            <w:r>
              <w:rPr>
                <w:spacing w:val="-13"/>
                <w:sz w:val="20"/>
              </w:rPr>
              <w:t xml:space="preserve"> </w:t>
            </w:r>
            <w:r>
              <w:rPr>
                <w:sz w:val="20"/>
              </w:rPr>
              <w:t>maintenance</w:t>
            </w:r>
            <w:r>
              <w:rPr>
                <w:spacing w:val="-12"/>
                <w:sz w:val="20"/>
              </w:rPr>
              <w:t xml:space="preserve"> </w:t>
            </w:r>
            <w:r>
              <w:rPr>
                <w:sz w:val="20"/>
              </w:rPr>
              <w:t>and</w:t>
            </w:r>
            <w:r>
              <w:rPr>
                <w:spacing w:val="-12"/>
                <w:sz w:val="20"/>
              </w:rPr>
              <w:t xml:space="preserve"> </w:t>
            </w:r>
            <w:r>
              <w:rPr>
                <w:sz w:val="20"/>
              </w:rPr>
              <w:t>cleaning</w:t>
            </w:r>
            <w:r>
              <w:rPr>
                <w:spacing w:val="-13"/>
                <w:sz w:val="20"/>
              </w:rPr>
              <w:t xml:space="preserve"> </w:t>
            </w:r>
            <w:r>
              <w:rPr>
                <w:sz w:val="20"/>
              </w:rPr>
              <w:t>of</w:t>
            </w:r>
            <w:r>
              <w:rPr>
                <w:spacing w:val="-10"/>
                <w:sz w:val="20"/>
              </w:rPr>
              <w:t xml:space="preserve"> </w:t>
            </w:r>
            <w:r>
              <w:rPr>
                <w:sz w:val="20"/>
              </w:rPr>
              <w:t>any</w:t>
            </w:r>
            <w:r>
              <w:rPr>
                <w:spacing w:val="-11"/>
                <w:sz w:val="20"/>
              </w:rPr>
              <w:t xml:space="preserve"> </w:t>
            </w:r>
            <w:r>
              <w:rPr>
                <w:sz w:val="20"/>
              </w:rPr>
              <w:t>vehicles,</w:t>
            </w:r>
            <w:r>
              <w:rPr>
                <w:spacing w:val="-12"/>
                <w:sz w:val="20"/>
              </w:rPr>
              <w:t xml:space="preserve"> </w:t>
            </w:r>
            <w:proofErr w:type="gramStart"/>
            <w:r>
              <w:rPr>
                <w:sz w:val="20"/>
              </w:rPr>
              <w:t>plant</w:t>
            </w:r>
            <w:proofErr w:type="gramEnd"/>
            <w:r>
              <w:rPr>
                <w:spacing w:val="-13"/>
                <w:sz w:val="20"/>
              </w:rPr>
              <w:t xml:space="preserve"> </w:t>
            </w:r>
            <w:r>
              <w:rPr>
                <w:sz w:val="20"/>
              </w:rPr>
              <w:t>or</w:t>
            </w:r>
            <w:r>
              <w:rPr>
                <w:spacing w:val="-11"/>
                <w:sz w:val="20"/>
              </w:rPr>
              <w:t xml:space="preserve"> </w:t>
            </w:r>
            <w:r>
              <w:rPr>
                <w:sz w:val="20"/>
              </w:rPr>
              <w:t>equipment</w:t>
            </w:r>
            <w:r>
              <w:rPr>
                <w:spacing w:val="-12"/>
                <w:sz w:val="20"/>
              </w:rPr>
              <w:t xml:space="preserve"> </w:t>
            </w:r>
            <w:r>
              <w:rPr>
                <w:sz w:val="20"/>
              </w:rPr>
              <w:t>must</w:t>
            </w:r>
            <w:r>
              <w:rPr>
                <w:spacing w:val="-12"/>
                <w:sz w:val="20"/>
              </w:rPr>
              <w:t xml:space="preserve"> </w:t>
            </w:r>
            <w:r>
              <w:rPr>
                <w:sz w:val="20"/>
              </w:rPr>
              <w:t>not</w:t>
            </w:r>
            <w:r>
              <w:rPr>
                <w:spacing w:val="-12"/>
                <w:sz w:val="20"/>
              </w:rPr>
              <w:t xml:space="preserve"> </w:t>
            </w:r>
            <w:r>
              <w:rPr>
                <w:sz w:val="20"/>
              </w:rPr>
              <w:t>be</w:t>
            </w:r>
            <w:r>
              <w:rPr>
                <w:spacing w:val="-13"/>
                <w:sz w:val="20"/>
              </w:rPr>
              <w:t xml:space="preserve"> </w:t>
            </w:r>
            <w:r>
              <w:rPr>
                <w:sz w:val="20"/>
              </w:rPr>
              <w:t>carried</w:t>
            </w:r>
            <w:r>
              <w:rPr>
                <w:spacing w:val="-13"/>
                <w:sz w:val="20"/>
              </w:rPr>
              <w:t xml:space="preserve"> </w:t>
            </w:r>
            <w:r>
              <w:rPr>
                <w:sz w:val="20"/>
              </w:rPr>
              <w:t>out</w:t>
            </w:r>
            <w:r>
              <w:rPr>
                <w:spacing w:val="-10"/>
                <w:sz w:val="20"/>
              </w:rPr>
              <w:t xml:space="preserve"> </w:t>
            </w:r>
            <w:r>
              <w:rPr>
                <w:sz w:val="20"/>
              </w:rPr>
              <w:t>in</w:t>
            </w:r>
            <w:r>
              <w:rPr>
                <w:spacing w:val="-12"/>
                <w:sz w:val="20"/>
              </w:rPr>
              <w:t xml:space="preserve"> </w:t>
            </w:r>
            <w:r>
              <w:rPr>
                <w:sz w:val="20"/>
              </w:rPr>
              <w:t>areas</w:t>
            </w:r>
            <w:r>
              <w:rPr>
                <w:spacing w:val="-11"/>
                <w:sz w:val="20"/>
              </w:rPr>
              <w:t xml:space="preserve"> </w:t>
            </w:r>
            <w:r>
              <w:rPr>
                <w:sz w:val="20"/>
              </w:rPr>
              <w:t>from which contaminants can be released into any receiving waters.</w:t>
            </w:r>
          </w:p>
        </w:tc>
      </w:tr>
      <w:tr w:rsidR="004B1DAC" w14:paraId="02633498" w14:textId="77777777">
        <w:trPr>
          <w:trHeight w:val="779"/>
        </w:trPr>
        <w:tc>
          <w:tcPr>
            <w:tcW w:w="999" w:type="dxa"/>
          </w:tcPr>
          <w:p w14:paraId="02633496" w14:textId="77777777" w:rsidR="004B1DAC" w:rsidRDefault="00523EDE">
            <w:pPr>
              <w:pStyle w:val="TableParagraph"/>
              <w:spacing w:before="54"/>
              <w:ind w:left="88"/>
              <w:rPr>
                <w:b/>
                <w:sz w:val="20"/>
              </w:rPr>
            </w:pPr>
            <w:r>
              <w:rPr>
                <w:b/>
                <w:spacing w:val="-5"/>
                <w:sz w:val="20"/>
              </w:rPr>
              <w:t>RR1</w:t>
            </w:r>
          </w:p>
        </w:tc>
        <w:tc>
          <w:tcPr>
            <w:tcW w:w="9215" w:type="dxa"/>
          </w:tcPr>
          <w:p w14:paraId="02633497" w14:textId="77777777" w:rsidR="004B1DAC" w:rsidRDefault="00523EDE">
            <w:pPr>
              <w:pStyle w:val="TableParagraph"/>
              <w:spacing w:before="50"/>
              <w:ind w:left="81"/>
              <w:rPr>
                <w:sz w:val="20"/>
              </w:rPr>
            </w:pPr>
            <w:r>
              <w:rPr>
                <w:spacing w:val="-2"/>
                <w:sz w:val="20"/>
              </w:rPr>
              <w:t>Conditions</w:t>
            </w:r>
            <w:r>
              <w:rPr>
                <w:spacing w:val="-6"/>
                <w:sz w:val="20"/>
              </w:rPr>
              <w:t xml:space="preserve"> </w:t>
            </w:r>
            <w:r>
              <w:rPr>
                <w:b/>
                <w:spacing w:val="-2"/>
                <w:sz w:val="20"/>
              </w:rPr>
              <w:t>C21</w:t>
            </w:r>
            <w:r>
              <w:rPr>
                <w:b/>
                <w:spacing w:val="-7"/>
                <w:sz w:val="20"/>
              </w:rPr>
              <w:t xml:space="preserve"> </w:t>
            </w:r>
            <w:r>
              <w:rPr>
                <w:spacing w:val="-2"/>
                <w:sz w:val="20"/>
              </w:rPr>
              <w:t>to</w:t>
            </w:r>
            <w:r>
              <w:rPr>
                <w:spacing w:val="-7"/>
                <w:sz w:val="20"/>
              </w:rPr>
              <w:t xml:space="preserve"> </w:t>
            </w:r>
            <w:r>
              <w:rPr>
                <w:b/>
                <w:spacing w:val="-2"/>
                <w:sz w:val="20"/>
              </w:rPr>
              <w:t>C24</w:t>
            </w:r>
            <w:r>
              <w:rPr>
                <w:b/>
                <w:spacing w:val="-6"/>
                <w:sz w:val="20"/>
              </w:rPr>
              <w:t xml:space="preserve"> </w:t>
            </w:r>
            <w:r>
              <w:rPr>
                <w:spacing w:val="-2"/>
                <w:sz w:val="20"/>
              </w:rPr>
              <w:t>do</w:t>
            </w:r>
            <w:r>
              <w:rPr>
                <w:spacing w:val="-7"/>
                <w:sz w:val="20"/>
              </w:rPr>
              <w:t xml:space="preserve"> </w:t>
            </w:r>
            <w:r>
              <w:rPr>
                <w:spacing w:val="-2"/>
                <w:sz w:val="20"/>
              </w:rPr>
              <w:t>not</w:t>
            </w:r>
            <w:r>
              <w:rPr>
                <w:spacing w:val="-10"/>
                <w:sz w:val="20"/>
              </w:rPr>
              <w:t xml:space="preserve"> </w:t>
            </w:r>
            <w:r>
              <w:rPr>
                <w:spacing w:val="-2"/>
                <w:sz w:val="20"/>
              </w:rPr>
              <w:t>apply</w:t>
            </w:r>
            <w:r>
              <w:rPr>
                <w:spacing w:val="-5"/>
                <w:sz w:val="20"/>
              </w:rPr>
              <w:t xml:space="preserve"> </w:t>
            </w:r>
            <w:r>
              <w:rPr>
                <w:spacing w:val="-2"/>
                <w:sz w:val="20"/>
              </w:rPr>
              <w:t>if</w:t>
            </w:r>
            <w:r>
              <w:rPr>
                <w:spacing w:val="-9"/>
                <w:sz w:val="20"/>
              </w:rPr>
              <w:t xml:space="preserve"> </w:t>
            </w:r>
            <w:r>
              <w:rPr>
                <w:spacing w:val="-2"/>
                <w:sz w:val="20"/>
              </w:rPr>
              <w:t>the</w:t>
            </w:r>
            <w:r>
              <w:rPr>
                <w:spacing w:val="-7"/>
                <w:sz w:val="20"/>
              </w:rPr>
              <w:t xml:space="preserve"> </w:t>
            </w:r>
            <w:r>
              <w:rPr>
                <w:spacing w:val="-2"/>
                <w:sz w:val="20"/>
              </w:rPr>
              <w:t>environmental</w:t>
            </w:r>
            <w:r>
              <w:rPr>
                <w:spacing w:val="-11"/>
                <w:sz w:val="20"/>
              </w:rPr>
              <w:t xml:space="preserve"> </w:t>
            </w:r>
            <w:r>
              <w:rPr>
                <w:spacing w:val="-2"/>
                <w:sz w:val="20"/>
              </w:rPr>
              <w:t>authority</w:t>
            </w:r>
            <w:r>
              <w:rPr>
                <w:spacing w:val="-5"/>
                <w:sz w:val="20"/>
              </w:rPr>
              <w:t xml:space="preserve"> </w:t>
            </w:r>
            <w:r>
              <w:rPr>
                <w:spacing w:val="-2"/>
                <w:sz w:val="20"/>
              </w:rPr>
              <w:t>holder</w:t>
            </w:r>
            <w:r>
              <w:rPr>
                <w:spacing w:val="-6"/>
                <w:sz w:val="20"/>
              </w:rPr>
              <w:t xml:space="preserve"> </w:t>
            </w:r>
            <w:r>
              <w:rPr>
                <w:spacing w:val="-2"/>
                <w:sz w:val="20"/>
              </w:rPr>
              <w:t>is</w:t>
            </w:r>
            <w:r>
              <w:rPr>
                <w:spacing w:val="-5"/>
                <w:sz w:val="20"/>
              </w:rPr>
              <w:t xml:space="preserve"> </w:t>
            </w:r>
            <w:r>
              <w:rPr>
                <w:spacing w:val="-2"/>
                <w:sz w:val="20"/>
              </w:rPr>
              <w:t>a</w:t>
            </w:r>
            <w:r>
              <w:rPr>
                <w:spacing w:val="-7"/>
                <w:sz w:val="20"/>
              </w:rPr>
              <w:t xml:space="preserve"> </w:t>
            </w:r>
            <w:r>
              <w:rPr>
                <w:spacing w:val="-2"/>
                <w:sz w:val="20"/>
              </w:rPr>
              <w:t>participant</w:t>
            </w:r>
            <w:r>
              <w:rPr>
                <w:spacing w:val="-7"/>
                <w:sz w:val="20"/>
              </w:rPr>
              <w:t xml:space="preserve"> </w:t>
            </w:r>
            <w:r>
              <w:rPr>
                <w:spacing w:val="-2"/>
                <w:sz w:val="20"/>
              </w:rPr>
              <w:t>of</w:t>
            </w:r>
            <w:r>
              <w:rPr>
                <w:spacing w:val="-7"/>
                <w:sz w:val="20"/>
              </w:rPr>
              <w:t xml:space="preserve"> </w:t>
            </w:r>
            <w:r>
              <w:rPr>
                <w:spacing w:val="-2"/>
                <w:sz w:val="20"/>
              </w:rPr>
              <w:t>the</w:t>
            </w:r>
            <w:r>
              <w:rPr>
                <w:spacing w:val="-10"/>
                <w:sz w:val="20"/>
              </w:rPr>
              <w:t xml:space="preserve"> </w:t>
            </w:r>
            <w:r>
              <w:rPr>
                <w:spacing w:val="-2"/>
                <w:sz w:val="20"/>
              </w:rPr>
              <w:t>FRREMP.</w:t>
            </w:r>
          </w:p>
        </w:tc>
      </w:tr>
      <w:tr w:rsidR="004B1DAC" w14:paraId="0263349B" w14:textId="77777777">
        <w:trPr>
          <w:trHeight w:val="959"/>
        </w:trPr>
        <w:tc>
          <w:tcPr>
            <w:tcW w:w="999" w:type="dxa"/>
          </w:tcPr>
          <w:p w14:paraId="02633499" w14:textId="77777777" w:rsidR="004B1DAC" w:rsidRDefault="00523EDE">
            <w:pPr>
              <w:pStyle w:val="TableParagraph"/>
              <w:spacing w:before="54"/>
              <w:ind w:left="88"/>
              <w:rPr>
                <w:b/>
                <w:sz w:val="20"/>
              </w:rPr>
            </w:pPr>
            <w:r>
              <w:rPr>
                <w:b/>
                <w:spacing w:val="-5"/>
                <w:sz w:val="20"/>
              </w:rPr>
              <w:t>RR2</w:t>
            </w:r>
          </w:p>
        </w:tc>
        <w:tc>
          <w:tcPr>
            <w:tcW w:w="9215" w:type="dxa"/>
          </w:tcPr>
          <w:p w14:paraId="0263349A" w14:textId="77777777" w:rsidR="004B1DAC" w:rsidRDefault="00523EDE">
            <w:pPr>
              <w:pStyle w:val="TableParagraph"/>
              <w:spacing w:before="50" w:line="292" w:lineRule="auto"/>
              <w:ind w:left="81" w:right="57"/>
              <w:jc w:val="both"/>
              <w:rPr>
                <w:sz w:val="20"/>
              </w:rPr>
            </w:pPr>
            <w:r>
              <w:rPr>
                <w:sz w:val="20"/>
              </w:rPr>
              <w:t>The</w:t>
            </w:r>
            <w:r>
              <w:rPr>
                <w:spacing w:val="-2"/>
                <w:sz w:val="20"/>
              </w:rPr>
              <w:t xml:space="preserve"> </w:t>
            </w:r>
            <w:r>
              <w:rPr>
                <w:sz w:val="20"/>
              </w:rPr>
              <w:t>environmental</w:t>
            </w:r>
            <w:r>
              <w:rPr>
                <w:spacing w:val="-2"/>
                <w:sz w:val="20"/>
              </w:rPr>
              <w:t xml:space="preserve"> </w:t>
            </w:r>
            <w:r>
              <w:rPr>
                <w:sz w:val="20"/>
              </w:rPr>
              <w:t>authority holder must</w:t>
            </w:r>
            <w:r>
              <w:rPr>
                <w:spacing w:val="-1"/>
                <w:sz w:val="20"/>
              </w:rPr>
              <w:t xml:space="preserve"> </w:t>
            </w:r>
            <w:r>
              <w:rPr>
                <w:sz w:val="20"/>
              </w:rPr>
              <w:t>notify the</w:t>
            </w:r>
            <w:r>
              <w:rPr>
                <w:spacing w:val="-2"/>
                <w:sz w:val="20"/>
              </w:rPr>
              <w:t xml:space="preserve"> </w:t>
            </w:r>
            <w:r>
              <w:rPr>
                <w:sz w:val="20"/>
              </w:rPr>
              <w:t>administering</w:t>
            </w:r>
            <w:r>
              <w:rPr>
                <w:spacing w:val="-2"/>
                <w:sz w:val="20"/>
              </w:rPr>
              <w:t xml:space="preserve"> </w:t>
            </w:r>
            <w:r>
              <w:rPr>
                <w:sz w:val="20"/>
              </w:rPr>
              <w:t xml:space="preserve">authority </w:t>
            </w:r>
            <w:proofErr w:type="gramStart"/>
            <w:r>
              <w:rPr>
                <w:sz w:val="20"/>
              </w:rPr>
              <w:t>in</w:t>
            </w:r>
            <w:proofErr w:type="gramEnd"/>
            <w:r>
              <w:rPr>
                <w:spacing w:val="-1"/>
                <w:sz w:val="20"/>
              </w:rPr>
              <w:t xml:space="preserve"> </w:t>
            </w:r>
            <w:r>
              <w:rPr>
                <w:sz w:val="20"/>
              </w:rPr>
              <w:t>a</w:t>
            </w:r>
            <w:r>
              <w:rPr>
                <w:spacing w:val="-1"/>
                <w:sz w:val="20"/>
              </w:rPr>
              <w:t xml:space="preserve"> </w:t>
            </w:r>
            <w:r>
              <w:rPr>
                <w:sz w:val="20"/>
              </w:rPr>
              <w:t>written</w:t>
            </w:r>
            <w:r>
              <w:rPr>
                <w:spacing w:val="-1"/>
                <w:sz w:val="20"/>
              </w:rPr>
              <w:t xml:space="preserve"> </w:t>
            </w:r>
            <w:r>
              <w:rPr>
                <w:sz w:val="20"/>
              </w:rPr>
              <w:t>statement</w:t>
            </w:r>
            <w:r>
              <w:rPr>
                <w:spacing w:val="-1"/>
                <w:sz w:val="20"/>
              </w:rPr>
              <w:t xml:space="preserve"> </w:t>
            </w:r>
            <w:r>
              <w:rPr>
                <w:sz w:val="20"/>
              </w:rPr>
              <w:t xml:space="preserve">within </w:t>
            </w:r>
            <w:r>
              <w:rPr>
                <w:b/>
                <w:sz w:val="20"/>
              </w:rPr>
              <w:t>twenty</w:t>
            </w:r>
            <w:r>
              <w:rPr>
                <w:b/>
                <w:spacing w:val="-3"/>
                <w:sz w:val="20"/>
              </w:rPr>
              <w:t xml:space="preserve"> </w:t>
            </w:r>
            <w:r>
              <w:rPr>
                <w:b/>
                <w:sz w:val="20"/>
              </w:rPr>
              <w:t>(20)</w:t>
            </w:r>
            <w:r>
              <w:rPr>
                <w:b/>
                <w:spacing w:val="-3"/>
                <w:sz w:val="20"/>
              </w:rPr>
              <w:t xml:space="preserve"> </w:t>
            </w:r>
            <w:r>
              <w:rPr>
                <w:b/>
                <w:sz w:val="20"/>
              </w:rPr>
              <w:t>business</w:t>
            </w:r>
            <w:r>
              <w:rPr>
                <w:b/>
                <w:spacing w:val="-4"/>
                <w:sz w:val="20"/>
              </w:rPr>
              <w:t xml:space="preserve"> </w:t>
            </w:r>
            <w:r>
              <w:rPr>
                <w:b/>
                <w:sz w:val="20"/>
              </w:rPr>
              <w:t>days</w:t>
            </w:r>
            <w:r>
              <w:rPr>
                <w:b/>
                <w:spacing w:val="-2"/>
                <w:sz w:val="20"/>
              </w:rPr>
              <w:t xml:space="preserve"> </w:t>
            </w:r>
            <w:r>
              <w:rPr>
                <w:sz w:val="20"/>
              </w:rPr>
              <w:t>of</w:t>
            </w:r>
            <w:r>
              <w:rPr>
                <w:spacing w:val="-3"/>
                <w:sz w:val="20"/>
              </w:rPr>
              <w:t xml:space="preserve"> </w:t>
            </w:r>
            <w:r>
              <w:rPr>
                <w:sz w:val="20"/>
              </w:rPr>
              <w:t>ceasing</w:t>
            </w:r>
            <w:r>
              <w:rPr>
                <w:spacing w:val="-4"/>
                <w:sz w:val="20"/>
              </w:rPr>
              <w:t xml:space="preserve"> </w:t>
            </w:r>
            <w:r>
              <w:rPr>
                <w:sz w:val="20"/>
              </w:rPr>
              <w:t>to</w:t>
            </w:r>
            <w:r>
              <w:rPr>
                <w:spacing w:val="-3"/>
                <w:sz w:val="20"/>
              </w:rPr>
              <w:t xml:space="preserve"> </w:t>
            </w:r>
            <w:r>
              <w:rPr>
                <w:sz w:val="20"/>
              </w:rPr>
              <w:t>be</w:t>
            </w:r>
            <w:r>
              <w:rPr>
                <w:spacing w:val="-2"/>
                <w:sz w:val="20"/>
              </w:rPr>
              <w:t xml:space="preserve"> </w:t>
            </w:r>
            <w:r>
              <w:rPr>
                <w:sz w:val="20"/>
              </w:rPr>
              <w:t>a</w:t>
            </w:r>
            <w:r>
              <w:rPr>
                <w:spacing w:val="-3"/>
                <w:sz w:val="20"/>
              </w:rPr>
              <w:t xml:space="preserve"> </w:t>
            </w:r>
            <w:r>
              <w:rPr>
                <w:sz w:val="20"/>
              </w:rPr>
              <w:t>participant</w:t>
            </w:r>
            <w:r>
              <w:rPr>
                <w:spacing w:val="-3"/>
                <w:sz w:val="20"/>
              </w:rPr>
              <w:t xml:space="preserve"> </w:t>
            </w:r>
            <w:r>
              <w:rPr>
                <w:sz w:val="20"/>
              </w:rPr>
              <w:t>of</w:t>
            </w:r>
            <w:r>
              <w:rPr>
                <w:spacing w:val="-2"/>
                <w:sz w:val="20"/>
              </w:rPr>
              <w:t xml:space="preserve"> </w:t>
            </w:r>
            <w:r>
              <w:rPr>
                <w:sz w:val="20"/>
              </w:rPr>
              <w:t>the</w:t>
            </w:r>
            <w:r>
              <w:rPr>
                <w:spacing w:val="-4"/>
                <w:sz w:val="20"/>
              </w:rPr>
              <w:t xml:space="preserve"> </w:t>
            </w:r>
            <w:r>
              <w:rPr>
                <w:sz w:val="20"/>
              </w:rPr>
              <w:t>FRREMP.</w:t>
            </w:r>
            <w:r>
              <w:rPr>
                <w:spacing w:val="-3"/>
                <w:sz w:val="20"/>
              </w:rPr>
              <w:t xml:space="preserve"> </w:t>
            </w:r>
            <w:r>
              <w:rPr>
                <w:sz w:val="20"/>
              </w:rPr>
              <w:t>The</w:t>
            </w:r>
            <w:r>
              <w:rPr>
                <w:spacing w:val="-4"/>
                <w:sz w:val="20"/>
              </w:rPr>
              <w:t xml:space="preserve"> </w:t>
            </w:r>
            <w:r>
              <w:rPr>
                <w:sz w:val="20"/>
              </w:rPr>
              <w:t>written</w:t>
            </w:r>
            <w:r>
              <w:rPr>
                <w:spacing w:val="-3"/>
                <w:sz w:val="20"/>
              </w:rPr>
              <w:t xml:space="preserve"> </w:t>
            </w:r>
            <w:r>
              <w:rPr>
                <w:sz w:val="20"/>
              </w:rPr>
              <w:t>statement</w:t>
            </w:r>
            <w:r>
              <w:rPr>
                <w:spacing w:val="-2"/>
                <w:sz w:val="20"/>
              </w:rPr>
              <w:t xml:space="preserve"> </w:t>
            </w:r>
            <w:r>
              <w:rPr>
                <w:sz w:val="20"/>
              </w:rPr>
              <w:t>must detail</w:t>
            </w:r>
            <w:r>
              <w:rPr>
                <w:spacing w:val="-12"/>
                <w:sz w:val="20"/>
              </w:rPr>
              <w:t xml:space="preserve"> </w:t>
            </w:r>
            <w:r>
              <w:rPr>
                <w:sz w:val="20"/>
              </w:rPr>
              <w:t>how</w:t>
            </w:r>
            <w:r>
              <w:rPr>
                <w:spacing w:val="-11"/>
                <w:sz w:val="20"/>
              </w:rPr>
              <w:t xml:space="preserve"> </w:t>
            </w:r>
            <w:r>
              <w:rPr>
                <w:sz w:val="20"/>
              </w:rPr>
              <w:t>the</w:t>
            </w:r>
            <w:r>
              <w:rPr>
                <w:spacing w:val="-12"/>
                <w:sz w:val="20"/>
              </w:rPr>
              <w:t xml:space="preserve"> </w:t>
            </w:r>
            <w:r>
              <w:rPr>
                <w:sz w:val="20"/>
              </w:rPr>
              <w:t>environmental</w:t>
            </w:r>
            <w:r>
              <w:rPr>
                <w:spacing w:val="-14"/>
                <w:sz w:val="20"/>
              </w:rPr>
              <w:t xml:space="preserve"> </w:t>
            </w:r>
            <w:r>
              <w:rPr>
                <w:sz w:val="20"/>
              </w:rPr>
              <w:t>authority</w:t>
            </w:r>
            <w:r>
              <w:rPr>
                <w:spacing w:val="-12"/>
                <w:sz w:val="20"/>
              </w:rPr>
              <w:t xml:space="preserve"> </w:t>
            </w:r>
            <w:r>
              <w:rPr>
                <w:sz w:val="20"/>
              </w:rPr>
              <w:t>holder</w:t>
            </w:r>
            <w:r>
              <w:rPr>
                <w:spacing w:val="-13"/>
                <w:sz w:val="20"/>
              </w:rPr>
              <w:t xml:space="preserve"> </w:t>
            </w:r>
            <w:r>
              <w:rPr>
                <w:sz w:val="20"/>
              </w:rPr>
              <w:t>is</w:t>
            </w:r>
            <w:r>
              <w:rPr>
                <w:spacing w:val="-10"/>
                <w:sz w:val="20"/>
              </w:rPr>
              <w:t xml:space="preserve"> </w:t>
            </w:r>
            <w:r>
              <w:rPr>
                <w:sz w:val="20"/>
              </w:rPr>
              <w:t>going</w:t>
            </w:r>
            <w:r>
              <w:rPr>
                <w:spacing w:val="-14"/>
                <w:sz w:val="20"/>
              </w:rPr>
              <w:t xml:space="preserve"> </w:t>
            </w:r>
            <w:r>
              <w:rPr>
                <w:sz w:val="20"/>
              </w:rPr>
              <w:t>to</w:t>
            </w:r>
            <w:r>
              <w:rPr>
                <w:spacing w:val="-14"/>
                <w:sz w:val="20"/>
              </w:rPr>
              <w:t xml:space="preserve"> </w:t>
            </w:r>
            <w:r>
              <w:rPr>
                <w:sz w:val="20"/>
              </w:rPr>
              <w:t>fulfil</w:t>
            </w:r>
            <w:r>
              <w:rPr>
                <w:spacing w:val="-14"/>
                <w:sz w:val="20"/>
              </w:rPr>
              <w:t xml:space="preserve"> </w:t>
            </w:r>
            <w:r>
              <w:rPr>
                <w:sz w:val="20"/>
              </w:rPr>
              <w:t>the</w:t>
            </w:r>
            <w:r>
              <w:rPr>
                <w:spacing w:val="-14"/>
                <w:sz w:val="20"/>
              </w:rPr>
              <w:t xml:space="preserve"> </w:t>
            </w:r>
            <w:r>
              <w:rPr>
                <w:sz w:val="20"/>
              </w:rPr>
              <w:t>requirements</w:t>
            </w:r>
            <w:r>
              <w:rPr>
                <w:spacing w:val="-12"/>
                <w:sz w:val="20"/>
              </w:rPr>
              <w:t xml:space="preserve"> </w:t>
            </w:r>
            <w:r>
              <w:rPr>
                <w:sz w:val="20"/>
              </w:rPr>
              <w:t>of</w:t>
            </w:r>
            <w:r>
              <w:rPr>
                <w:spacing w:val="-14"/>
                <w:sz w:val="20"/>
              </w:rPr>
              <w:t xml:space="preserve"> </w:t>
            </w:r>
            <w:r>
              <w:rPr>
                <w:sz w:val="20"/>
              </w:rPr>
              <w:t>conditions</w:t>
            </w:r>
            <w:r>
              <w:rPr>
                <w:spacing w:val="-4"/>
                <w:sz w:val="20"/>
              </w:rPr>
              <w:t xml:space="preserve"> </w:t>
            </w:r>
            <w:r>
              <w:rPr>
                <w:b/>
                <w:sz w:val="20"/>
              </w:rPr>
              <w:t>C21</w:t>
            </w:r>
            <w:r>
              <w:rPr>
                <w:b/>
                <w:spacing w:val="-14"/>
                <w:sz w:val="20"/>
              </w:rPr>
              <w:t xml:space="preserve"> </w:t>
            </w:r>
            <w:r>
              <w:rPr>
                <w:sz w:val="20"/>
              </w:rPr>
              <w:t>to</w:t>
            </w:r>
            <w:r>
              <w:rPr>
                <w:spacing w:val="-12"/>
                <w:sz w:val="20"/>
              </w:rPr>
              <w:t xml:space="preserve"> </w:t>
            </w:r>
            <w:r>
              <w:rPr>
                <w:b/>
                <w:sz w:val="20"/>
              </w:rPr>
              <w:t>C24</w:t>
            </w:r>
            <w:r>
              <w:rPr>
                <w:sz w:val="20"/>
              </w:rPr>
              <w:t>.</w:t>
            </w:r>
          </w:p>
        </w:tc>
      </w:tr>
    </w:tbl>
    <w:p w14:paraId="0263349C" w14:textId="77777777" w:rsidR="004B1DAC" w:rsidRDefault="004B1DAC">
      <w:pPr>
        <w:pStyle w:val="TableParagraph"/>
        <w:spacing w:line="292" w:lineRule="auto"/>
        <w:jc w:val="both"/>
        <w:rPr>
          <w:sz w:val="20"/>
        </w:rPr>
        <w:sectPr w:rsidR="004B1DAC">
          <w:pgSz w:w="11910" w:h="16840"/>
          <w:pgMar w:top="1280" w:right="566" w:bottom="880" w:left="566" w:header="403" w:footer="691" w:gutter="0"/>
          <w:cols w:space="720"/>
        </w:sectPr>
      </w:pPr>
    </w:p>
    <w:p w14:paraId="0263349D" w14:textId="77777777" w:rsidR="004B1DAC" w:rsidRDefault="004B1DAC">
      <w:pPr>
        <w:pStyle w:val="BodyText"/>
        <w:spacing w:before="37" w:after="1"/>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2"/>
        <w:gridCol w:w="8719"/>
      </w:tblGrid>
      <w:tr w:rsidR="004B1DAC" w14:paraId="0263349F" w14:textId="77777777">
        <w:trPr>
          <w:trHeight w:val="300"/>
        </w:trPr>
        <w:tc>
          <w:tcPr>
            <w:tcW w:w="10011" w:type="dxa"/>
            <w:gridSpan w:val="2"/>
            <w:shd w:val="clear" w:color="auto" w:fill="D9D9D9"/>
          </w:tcPr>
          <w:p w14:paraId="0263349E" w14:textId="77777777" w:rsidR="004B1DAC" w:rsidRDefault="00523EDE">
            <w:pPr>
              <w:pStyle w:val="TableParagraph"/>
              <w:ind w:left="88"/>
              <w:rPr>
                <w:b/>
              </w:rPr>
            </w:pPr>
            <w:r>
              <w:rPr>
                <w:b/>
              </w:rPr>
              <w:t>Schedule</w:t>
            </w:r>
            <w:r>
              <w:rPr>
                <w:b/>
                <w:spacing w:val="-3"/>
              </w:rPr>
              <w:t xml:space="preserve"> </w:t>
            </w:r>
            <w:r>
              <w:rPr>
                <w:b/>
              </w:rPr>
              <w:t>D:</w:t>
            </w:r>
            <w:r>
              <w:rPr>
                <w:b/>
                <w:spacing w:val="-4"/>
              </w:rPr>
              <w:t xml:space="preserve"> </w:t>
            </w:r>
            <w:r>
              <w:rPr>
                <w:b/>
                <w:spacing w:val="-2"/>
              </w:rPr>
              <w:t>Groundwater</w:t>
            </w:r>
          </w:p>
        </w:tc>
      </w:tr>
      <w:tr w:rsidR="004B1DAC" w14:paraId="026334A3" w14:textId="77777777">
        <w:trPr>
          <w:trHeight w:val="582"/>
        </w:trPr>
        <w:tc>
          <w:tcPr>
            <w:tcW w:w="1292" w:type="dxa"/>
            <w:shd w:val="clear" w:color="auto" w:fill="D9D9D9"/>
          </w:tcPr>
          <w:p w14:paraId="026334A0" w14:textId="77777777" w:rsidR="004B1DAC" w:rsidRDefault="00523EDE">
            <w:pPr>
              <w:pStyle w:val="TableParagraph"/>
              <w:ind w:left="88"/>
              <w:rPr>
                <w:b/>
              </w:rPr>
            </w:pPr>
            <w:r>
              <w:rPr>
                <w:b/>
                <w:spacing w:val="-2"/>
              </w:rPr>
              <w:t>Condition</w:t>
            </w:r>
          </w:p>
          <w:p w14:paraId="026334A1" w14:textId="77777777" w:rsidR="004B1DAC" w:rsidRDefault="00523EDE">
            <w:pPr>
              <w:pStyle w:val="TableParagraph"/>
              <w:spacing w:before="37"/>
              <w:ind w:left="88"/>
              <w:rPr>
                <w:b/>
              </w:rPr>
            </w:pPr>
            <w:r>
              <w:rPr>
                <w:b/>
                <w:spacing w:val="-2"/>
              </w:rPr>
              <w:t>number</w:t>
            </w:r>
          </w:p>
        </w:tc>
        <w:tc>
          <w:tcPr>
            <w:tcW w:w="8719" w:type="dxa"/>
            <w:shd w:val="clear" w:color="auto" w:fill="D9D9D9"/>
          </w:tcPr>
          <w:p w14:paraId="026334A2" w14:textId="77777777" w:rsidR="004B1DAC" w:rsidRDefault="00523EDE">
            <w:pPr>
              <w:pStyle w:val="TableParagraph"/>
              <w:ind w:left="81"/>
              <w:rPr>
                <w:b/>
              </w:rPr>
            </w:pPr>
            <w:r>
              <w:rPr>
                <w:b/>
                <w:spacing w:val="-2"/>
              </w:rPr>
              <w:t>Condition</w:t>
            </w:r>
          </w:p>
        </w:tc>
      </w:tr>
      <w:tr w:rsidR="004B1DAC" w14:paraId="026334A7" w14:textId="77777777">
        <w:trPr>
          <w:trHeight w:val="798"/>
        </w:trPr>
        <w:tc>
          <w:tcPr>
            <w:tcW w:w="1292" w:type="dxa"/>
          </w:tcPr>
          <w:p w14:paraId="026334A4" w14:textId="77777777" w:rsidR="004B1DAC" w:rsidRDefault="00523EDE">
            <w:pPr>
              <w:pStyle w:val="TableParagraph"/>
              <w:spacing w:before="52"/>
              <w:ind w:left="88"/>
              <w:rPr>
                <w:b/>
                <w:sz w:val="20"/>
              </w:rPr>
            </w:pPr>
            <w:r>
              <w:rPr>
                <w:b/>
                <w:spacing w:val="-5"/>
                <w:sz w:val="20"/>
              </w:rPr>
              <w:t>D1</w:t>
            </w:r>
          </w:p>
        </w:tc>
        <w:tc>
          <w:tcPr>
            <w:tcW w:w="8719" w:type="dxa"/>
          </w:tcPr>
          <w:p w14:paraId="026334A5" w14:textId="77777777" w:rsidR="004B1DAC" w:rsidRDefault="00523EDE">
            <w:pPr>
              <w:pStyle w:val="TableParagraph"/>
              <w:spacing w:before="50"/>
              <w:ind w:left="81"/>
              <w:rPr>
                <w:b/>
                <w:sz w:val="20"/>
              </w:rPr>
            </w:pPr>
            <w:r>
              <w:rPr>
                <w:b/>
                <w:spacing w:val="-2"/>
                <w:sz w:val="20"/>
              </w:rPr>
              <w:t>Groundwater</w:t>
            </w:r>
          </w:p>
          <w:p w14:paraId="026334A6" w14:textId="77777777" w:rsidR="004B1DAC" w:rsidRDefault="00523EDE">
            <w:pPr>
              <w:pStyle w:val="TableParagraph"/>
              <w:spacing w:before="168"/>
              <w:ind w:left="81"/>
              <w:rPr>
                <w:sz w:val="20"/>
              </w:rPr>
            </w:pPr>
            <w:r>
              <w:rPr>
                <w:sz w:val="20"/>
              </w:rPr>
              <w:t>Contaminants</w:t>
            </w:r>
            <w:r>
              <w:rPr>
                <w:spacing w:val="-6"/>
                <w:sz w:val="20"/>
              </w:rPr>
              <w:t xml:space="preserve"> </w:t>
            </w:r>
            <w:r>
              <w:rPr>
                <w:sz w:val="20"/>
              </w:rPr>
              <w:t>from</w:t>
            </w:r>
            <w:r>
              <w:rPr>
                <w:spacing w:val="-7"/>
                <w:sz w:val="20"/>
              </w:rPr>
              <w:t xml:space="preserve"> </w:t>
            </w:r>
            <w:r>
              <w:rPr>
                <w:sz w:val="20"/>
              </w:rPr>
              <w:t>the</w:t>
            </w:r>
            <w:r>
              <w:rPr>
                <w:spacing w:val="-5"/>
                <w:sz w:val="20"/>
              </w:rPr>
              <w:t xml:space="preserve"> </w:t>
            </w:r>
            <w:r>
              <w:rPr>
                <w:sz w:val="20"/>
              </w:rPr>
              <w:t>activity</w:t>
            </w:r>
            <w:r>
              <w:rPr>
                <w:spacing w:val="-6"/>
                <w:sz w:val="20"/>
              </w:rPr>
              <w:t xml:space="preserve"> </w:t>
            </w:r>
            <w:r>
              <w:rPr>
                <w:sz w:val="20"/>
              </w:rPr>
              <w:t>must</w:t>
            </w:r>
            <w:r>
              <w:rPr>
                <w:spacing w:val="-7"/>
                <w:sz w:val="20"/>
              </w:rPr>
              <w:t xml:space="preserve"> </w:t>
            </w:r>
            <w:r>
              <w:rPr>
                <w:sz w:val="20"/>
              </w:rPr>
              <w:t>not</w:t>
            </w:r>
            <w:r>
              <w:rPr>
                <w:spacing w:val="-6"/>
                <w:sz w:val="20"/>
              </w:rPr>
              <w:t xml:space="preserve"> </w:t>
            </w:r>
            <w:r>
              <w:rPr>
                <w:sz w:val="20"/>
              </w:rPr>
              <w:t>be</w:t>
            </w:r>
            <w:r>
              <w:rPr>
                <w:spacing w:val="-7"/>
                <w:sz w:val="20"/>
              </w:rPr>
              <w:t xml:space="preserve"> </w:t>
            </w:r>
            <w:r>
              <w:rPr>
                <w:sz w:val="20"/>
              </w:rPr>
              <w:t>released</w:t>
            </w:r>
            <w:r>
              <w:rPr>
                <w:spacing w:val="-5"/>
                <w:sz w:val="20"/>
              </w:rPr>
              <w:t xml:space="preserve"> </w:t>
            </w:r>
            <w:r>
              <w:rPr>
                <w:sz w:val="20"/>
              </w:rPr>
              <w:t>to</w:t>
            </w:r>
            <w:r>
              <w:rPr>
                <w:spacing w:val="-4"/>
                <w:sz w:val="20"/>
              </w:rPr>
              <w:t xml:space="preserve"> </w:t>
            </w:r>
            <w:r>
              <w:rPr>
                <w:spacing w:val="-2"/>
                <w:sz w:val="20"/>
              </w:rPr>
              <w:t>groundwater.</w:t>
            </w:r>
          </w:p>
        </w:tc>
      </w:tr>
      <w:tr w:rsidR="004B1DAC" w14:paraId="026334AB" w14:textId="77777777">
        <w:trPr>
          <w:trHeight w:val="1118"/>
        </w:trPr>
        <w:tc>
          <w:tcPr>
            <w:tcW w:w="1292" w:type="dxa"/>
          </w:tcPr>
          <w:p w14:paraId="026334A8" w14:textId="77777777" w:rsidR="004B1DAC" w:rsidRDefault="00523EDE">
            <w:pPr>
              <w:pStyle w:val="TableParagraph"/>
              <w:spacing w:before="54"/>
              <w:ind w:left="88"/>
              <w:rPr>
                <w:b/>
                <w:sz w:val="20"/>
              </w:rPr>
            </w:pPr>
            <w:r>
              <w:rPr>
                <w:b/>
                <w:spacing w:val="-5"/>
                <w:sz w:val="20"/>
              </w:rPr>
              <w:t>D2</w:t>
            </w:r>
          </w:p>
        </w:tc>
        <w:tc>
          <w:tcPr>
            <w:tcW w:w="8719" w:type="dxa"/>
          </w:tcPr>
          <w:p w14:paraId="026334A9" w14:textId="77777777" w:rsidR="004B1DAC" w:rsidRDefault="00523EDE">
            <w:pPr>
              <w:pStyle w:val="TableParagraph"/>
              <w:spacing w:before="88"/>
              <w:ind w:left="81"/>
              <w:rPr>
                <w:b/>
                <w:sz w:val="20"/>
              </w:rPr>
            </w:pPr>
            <w:r>
              <w:rPr>
                <w:b/>
                <w:sz w:val="20"/>
              </w:rPr>
              <w:t>Groundwater</w:t>
            </w:r>
            <w:r>
              <w:rPr>
                <w:b/>
                <w:spacing w:val="-13"/>
                <w:sz w:val="20"/>
              </w:rPr>
              <w:t xml:space="preserve"> </w:t>
            </w:r>
            <w:r>
              <w:rPr>
                <w:b/>
                <w:sz w:val="20"/>
              </w:rPr>
              <w:t>Monitoring</w:t>
            </w:r>
            <w:r>
              <w:rPr>
                <w:b/>
                <w:spacing w:val="-9"/>
                <w:sz w:val="20"/>
              </w:rPr>
              <w:t xml:space="preserve"> </w:t>
            </w:r>
            <w:r>
              <w:rPr>
                <w:b/>
                <w:sz w:val="20"/>
              </w:rPr>
              <w:t>and</w:t>
            </w:r>
            <w:r>
              <w:rPr>
                <w:b/>
                <w:spacing w:val="-11"/>
                <w:sz w:val="20"/>
              </w:rPr>
              <w:t xml:space="preserve"> </w:t>
            </w:r>
            <w:r>
              <w:rPr>
                <w:b/>
                <w:sz w:val="20"/>
              </w:rPr>
              <w:t>Management</w:t>
            </w:r>
            <w:r>
              <w:rPr>
                <w:b/>
                <w:spacing w:val="-10"/>
                <w:sz w:val="20"/>
              </w:rPr>
              <w:t xml:space="preserve"> </w:t>
            </w:r>
            <w:r>
              <w:rPr>
                <w:b/>
                <w:spacing w:val="-2"/>
                <w:sz w:val="20"/>
              </w:rPr>
              <w:t>Program</w:t>
            </w:r>
          </w:p>
          <w:p w14:paraId="026334AA" w14:textId="77777777" w:rsidR="004B1DAC" w:rsidRDefault="00523EDE">
            <w:pPr>
              <w:pStyle w:val="TableParagraph"/>
              <w:spacing w:before="168" w:line="292" w:lineRule="auto"/>
              <w:ind w:left="81"/>
              <w:rPr>
                <w:sz w:val="20"/>
              </w:rPr>
            </w:pPr>
            <w:r>
              <w:rPr>
                <w:sz w:val="20"/>
              </w:rPr>
              <w:t>A</w:t>
            </w:r>
            <w:r>
              <w:rPr>
                <w:spacing w:val="27"/>
                <w:sz w:val="20"/>
              </w:rPr>
              <w:t xml:space="preserve"> </w:t>
            </w:r>
            <w:r>
              <w:rPr>
                <w:sz w:val="20"/>
              </w:rPr>
              <w:t>groundwater</w:t>
            </w:r>
            <w:r>
              <w:rPr>
                <w:spacing w:val="28"/>
                <w:sz w:val="20"/>
              </w:rPr>
              <w:t xml:space="preserve"> </w:t>
            </w:r>
            <w:r>
              <w:rPr>
                <w:sz w:val="20"/>
              </w:rPr>
              <w:t>monitoring</w:t>
            </w:r>
            <w:r>
              <w:rPr>
                <w:spacing w:val="30"/>
                <w:sz w:val="20"/>
              </w:rPr>
              <w:t xml:space="preserve"> </w:t>
            </w:r>
            <w:r>
              <w:rPr>
                <w:sz w:val="20"/>
              </w:rPr>
              <w:t>and</w:t>
            </w:r>
            <w:r>
              <w:rPr>
                <w:spacing w:val="28"/>
                <w:sz w:val="20"/>
              </w:rPr>
              <w:t xml:space="preserve"> </w:t>
            </w:r>
            <w:r>
              <w:rPr>
                <w:sz w:val="20"/>
              </w:rPr>
              <w:t>management</w:t>
            </w:r>
            <w:r>
              <w:rPr>
                <w:spacing w:val="28"/>
                <w:sz w:val="20"/>
              </w:rPr>
              <w:t xml:space="preserve"> </w:t>
            </w:r>
            <w:r>
              <w:rPr>
                <w:sz w:val="20"/>
              </w:rPr>
              <w:t>program</w:t>
            </w:r>
            <w:r>
              <w:rPr>
                <w:spacing w:val="30"/>
                <w:sz w:val="20"/>
              </w:rPr>
              <w:t xml:space="preserve"> </w:t>
            </w:r>
            <w:r>
              <w:rPr>
                <w:sz w:val="20"/>
              </w:rPr>
              <w:t>must</w:t>
            </w:r>
            <w:r>
              <w:rPr>
                <w:spacing w:val="28"/>
                <w:sz w:val="20"/>
              </w:rPr>
              <w:t xml:space="preserve"> </w:t>
            </w:r>
            <w:r>
              <w:rPr>
                <w:sz w:val="20"/>
              </w:rPr>
              <w:t>be</w:t>
            </w:r>
            <w:r>
              <w:rPr>
                <w:spacing w:val="27"/>
                <w:sz w:val="20"/>
              </w:rPr>
              <w:t xml:space="preserve"> </w:t>
            </w:r>
            <w:r>
              <w:rPr>
                <w:sz w:val="20"/>
              </w:rPr>
              <w:t>developed,</w:t>
            </w:r>
            <w:r>
              <w:rPr>
                <w:spacing w:val="28"/>
                <w:sz w:val="20"/>
              </w:rPr>
              <w:t xml:space="preserve"> </w:t>
            </w:r>
            <w:r>
              <w:rPr>
                <w:sz w:val="20"/>
              </w:rPr>
              <w:t>implemented</w:t>
            </w:r>
            <w:r>
              <w:rPr>
                <w:spacing w:val="27"/>
                <w:sz w:val="20"/>
              </w:rPr>
              <w:t xml:space="preserve"> </w:t>
            </w:r>
            <w:r>
              <w:rPr>
                <w:sz w:val="20"/>
              </w:rPr>
              <w:t xml:space="preserve">and </w:t>
            </w:r>
            <w:r>
              <w:rPr>
                <w:spacing w:val="-2"/>
                <w:sz w:val="20"/>
              </w:rPr>
              <w:t>maintained.</w:t>
            </w:r>
          </w:p>
        </w:tc>
      </w:tr>
      <w:tr w:rsidR="004B1DAC" w14:paraId="026334BD" w14:textId="77777777">
        <w:trPr>
          <w:trHeight w:val="9202"/>
        </w:trPr>
        <w:tc>
          <w:tcPr>
            <w:tcW w:w="1292" w:type="dxa"/>
          </w:tcPr>
          <w:p w14:paraId="026334AC" w14:textId="77777777" w:rsidR="004B1DAC" w:rsidRDefault="00523EDE">
            <w:pPr>
              <w:pStyle w:val="TableParagraph"/>
              <w:spacing w:before="54"/>
              <w:ind w:left="88"/>
              <w:rPr>
                <w:b/>
                <w:sz w:val="20"/>
              </w:rPr>
            </w:pPr>
            <w:r>
              <w:rPr>
                <w:b/>
                <w:spacing w:val="-5"/>
                <w:sz w:val="20"/>
              </w:rPr>
              <w:t>D3</w:t>
            </w:r>
          </w:p>
        </w:tc>
        <w:tc>
          <w:tcPr>
            <w:tcW w:w="8719" w:type="dxa"/>
          </w:tcPr>
          <w:p w14:paraId="026334AD" w14:textId="77777777" w:rsidR="004B1DAC" w:rsidRDefault="00523EDE">
            <w:pPr>
              <w:pStyle w:val="TableParagraph"/>
              <w:spacing w:before="50"/>
              <w:ind w:left="81"/>
              <w:rPr>
                <w:b/>
                <w:sz w:val="20"/>
              </w:rPr>
            </w:pPr>
            <w:r>
              <w:rPr>
                <w:b/>
                <w:sz w:val="20"/>
              </w:rPr>
              <w:t>Groundwater</w:t>
            </w:r>
            <w:r>
              <w:rPr>
                <w:b/>
                <w:spacing w:val="-11"/>
                <w:sz w:val="20"/>
              </w:rPr>
              <w:t xml:space="preserve"> </w:t>
            </w:r>
            <w:r>
              <w:rPr>
                <w:b/>
                <w:sz w:val="20"/>
              </w:rPr>
              <w:t>Monitoring</w:t>
            </w:r>
            <w:r>
              <w:rPr>
                <w:b/>
                <w:spacing w:val="-9"/>
                <w:sz w:val="20"/>
              </w:rPr>
              <w:t xml:space="preserve"> </w:t>
            </w:r>
            <w:r>
              <w:rPr>
                <w:b/>
                <w:sz w:val="20"/>
              </w:rPr>
              <w:t>and</w:t>
            </w:r>
            <w:r>
              <w:rPr>
                <w:b/>
                <w:spacing w:val="-11"/>
                <w:sz w:val="20"/>
              </w:rPr>
              <w:t xml:space="preserve"> </w:t>
            </w:r>
            <w:r>
              <w:rPr>
                <w:b/>
                <w:sz w:val="20"/>
              </w:rPr>
              <w:t>Management</w:t>
            </w:r>
            <w:r>
              <w:rPr>
                <w:b/>
                <w:spacing w:val="-10"/>
                <w:sz w:val="20"/>
              </w:rPr>
              <w:t xml:space="preserve"> </w:t>
            </w:r>
            <w:r>
              <w:rPr>
                <w:b/>
                <w:spacing w:val="-2"/>
                <w:sz w:val="20"/>
              </w:rPr>
              <w:t>Program</w:t>
            </w:r>
          </w:p>
          <w:p w14:paraId="026334AE" w14:textId="77777777" w:rsidR="004B1DAC" w:rsidRDefault="00523EDE">
            <w:pPr>
              <w:pStyle w:val="TableParagraph"/>
              <w:spacing w:before="170"/>
              <w:ind w:left="81"/>
              <w:rPr>
                <w:sz w:val="20"/>
              </w:rPr>
            </w:pPr>
            <w:r>
              <w:rPr>
                <w:sz w:val="20"/>
              </w:rPr>
              <w:t>The</w:t>
            </w:r>
            <w:r>
              <w:rPr>
                <w:spacing w:val="-10"/>
                <w:sz w:val="20"/>
              </w:rPr>
              <w:t xml:space="preserve"> </w:t>
            </w:r>
            <w:r>
              <w:rPr>
                <w:sz w:val="20"/>
              </w:rPr>
              <w:t>Groundwater</w:t>
            </w:r>
            <w:r>
              <w:rPr>
                <w:spacing w:val="-9"/>
                <w:sz w:val="20"/>
              </w:rPr>
              <w:t xml:space="preserve"> </w:t>
            </w:r>
            <w:r>
              <w:rPr>
                <w:sz w:val="20"/>
              </w:rPr>
              <w:t>Monitoring</w:t>
            </w:r>
            <w:r>
              <w:rPr>
                <w:spacing w:val="-9"/>
                <w:sz w:val="20"/>
              </w:rPr>
              <w:t xml:space="preserve"> </w:t>
            </w:r>
            <w:r>
              <w:rPr>
                <w:sz w:val="20"/>
              </w:rPr>
              <w:t>and</w:t>
            </w:r>
            <w:r>
              <w:rPr>
                <w:spacing w:val="-9"/>
                <w:sz w:val="20"/>
              </w:rPr>
              <w:t xml:space="preserve"> </w:t>
            </w:r>
            <w:r>
              <w:rPr>
                <w:sz w:val="20"/>
              </w:rPr>
              <w:t>Management</w:t>
            </w:r>
            <w:r>
              <w:rPr>
                <w:spacing w:val="-8"/>
                <w:sz w:val="20"/>
              </w:rPr>
              <w:t xml:space="preserve"> </w:t>
            </w:r>
            <w:r>
              <w:rPr>
                <w:sz w:val="20"/>
              </w:rPr>
              <w:t>Program</w:t>
            </w:r>
            <w:r>
              <w:rPr>
                <w:spacing w:val="-5"/>
                <w:sz w:val="20"/>
              </w:rPr>
              <w:t xml:space="preserve"> </w:t>
            </w:r>
            <w:r>
              <w:rPr>
                <w:sz w:val="20"/>
              </w:rPr>
              <w:t>required</w:t>
            </w:r>
            <w:r>
              <w:rPr>
                <w:spacing w:val="-8"/>
                <w:sz w:val="20"/>
              </w:rPr>
              <w:t xml:space="preserve"> </w:t>
            </w:r>
            <w:r>
              <w:rPr>
                <w:sz w:val="20"/>
              </w:rPr>
              <w:t>by</w:t>
            </w:r>
            <w:r>
              <w:rPr>
                <w:spacing w:val="-7"/>
                <w:sz w:val="20"/>
              </w:rPr>
              <w:t xml:space="preserve"> </w:t>
            </w:r>
            <w:r>
              <w:rPr>
                <w:sz w:val="20"/>
              </w:rPr>
              <w:t>condition</w:t>
            </w:r>
            <w:r>
              <w:rPr>
                <w:spacing w:val="-6"/>
                <w:sz w:val="20"/>
              </w:rPr>
              <w:t xml:space="preserve"> </w:t>
            </w:r>
            <w:r>
              <w:rPr>
                <w:b/>
                <w:sz w:val="20"/>
              </w:rPr>
              <w:t>D2</w:t>
            </w:r>
            <w:r>
              <w:rPr>
                <w:b/>
                <w:spacing w:val="-8"/>
                <w:sz w:val="20"/>
              </w:rPr>
              <w:t xml:space="preserve"> </w:t>
            </w:r>
            <w:r>
              <w:rPr>
                <w:spacing w:val="-2"/>
                <w:sz w:val="20"/>
              </w:rPr>
              <w:t>must:</w:t>
            </w:r>
          </w:p>
          <w:p w14:paraId="026334AF" w14:textId="77777777" w:rsidR="004B1DAC" w:rsidRDefault="00523EDE">
            <w:pPr>
              <w:pStyle w:val="TableParagraph"/>
              <w:numPr>
                <w:ilvl w:val="0"/>
                <w:numId w:val="35"/>
              </w:numPr>
              <w:tabs>
                <w:tab w:val="left" w:pos="439"/>
              </w:tabs>
              <w:spacing w:before="172"/>
              <w:ind w:left="439" w:hanging="358"/>
              <w:rPr>
                <w:sz w:val="20"/>
              </w:rPr>
            </w:pPr>
            <w:r>
              <w:rPr>
                <w:sz w:val="20"/>
              </w:rPr>
              <w:t>provide</w:t>
            </w:r>
            <w:r>
              <w:rPr>
                <w:spacing w:val="-11"/>
                <w:sz w:val="20"/>
              </w:rPr>
              <w:t xml:space="preserve"> </w:t>
            </w:r>
            <w:r>
              <w:rPr>
                <w:sz w:val="20"/>
              </w:rPr>
              <w:t>a</w:t>
            </w:r>
            <w:r>
              <w:rPr>
                <w:spacing w:val="-12"/>
                <w:sz w:val="20"/>
              </w:rPr>
              <w:t xml:space="preserve"> </w:t>
            </w:r>
            <w:r>
              <w:rPr>
                <w:sz w:val="20"/>
              </w:rPr>
              <w:t>hydrogeological</w:t>
            </w:r>
            <w:r>
              <w:rPr>
                <w:spacing w:val="-12"/>
                <w:sz w:val="20"/>
              </w:rPr>
              <w:t xml:space="preserve"> </w:t>
            </w:r>
            <w:r>
              <w:rPr>
                <w:sz w:val="20"/>
              </w:rPr>
              <w:t>conceptual</w:t>
            </w:r>
            <w:r>
              <w:rPr>
                <w:spacing w:val="-10"/>
                <w:sz w:val="20"/>
              </w:rPr>
              <w:t xml:space="preserve"> </w:t>
            </w:r>
            <w:r>
              <w:rPr>
                <w:sz w:val="20"/>
              </w:rPr>
              <w:t>groundwater</w:t>
            </w:r>
            <w:r>
              <w:rPr>
                <w:spacing w:val="-11"/>
                <w:sz w:val="20"/>
              </w:rPr>
              <w:t xml:space="preserve"> </w:t>
            </w:r>
            <w:r>
              <w:rPr>
                <w:spacing w:val="-4"/>
                <w:sz w:val="20"/>
              </w:rPr>
              <w:t>model</w:t>
            </w:r>
          </w:p>
          <w:p w14:paraId="026334B0" w14:textId="77777777" w:rsidR="004B1DAC" w:rsidRDefault="00523EDE">
            <w:pPr>
              <w:pStyle w:val="TableParagraph"/>
              <w:numPr>
                <w:ilvl w:val="0"/>
                <w:numId w:val="35"/>
              </w:numPr>
              <w:tabs>
                <w:tab w:val="left" w:pos="439"/>
                <w:tab w:val="left" w:pos="441"/>
              </w:tabs>
              <w:spacing w:before="168" w:line="292" w:lineRule="auto"/>
              <w:ind w:right="65"/>
              <w:rPr>
                <w:sz w:val="20"/>
              </w:rPr>
            </w:pPr>
            <w:r>
              <w:rPr>
                <w:sz w:val="20"/>
              </w:rPr>
              <w:t xml:space="preserve">identify all potential sources of contamination </w:t>
            </w:r>
            <w:proofErr w:type="gramStart"/>
            <w:r>
              <w:rPr>
                <w:sz w:val="20"/>
              </w:rPr>
              <w:t>to</w:t>
            </w:r>
            <w:proofErr w:type="gramEnd"/>
            <w:r>
              <w:rPr>
                <w:sz w:val="20"/>
              </w:rPr>
              <w:t xml:space="preserve"> groundwater from the activities </w:t>
            </w:r>
            <w:proofErr w:type="spellStart"/>
            <w:r>
              <w:rPr>
                <w:sz w:val="20"/>
              </w:rPr>
              <w:t>authorised</w:t>
            </w:r>
            <w:proofErr w:type="spellEnd"/>
            <w:r>
              <w:rPr>
                <w:sz w:val="20"/>
              </w:rPr>
              <w:t xml:space="preserve"> under this environmental authority</w:t>
            </w:r>
          </w:p>
          <w:p w14:paraId="026334B1" w14:textId="77777777" w:rsidR="004B1DAC" w:rsidRDefault="00523EDE">
            <w:pPr>
              <w:pStyle w:val="TableParagraph"/>
              <w:numPr>
                <w:ilvl w:val="0"/>
                <w:numId w:val="35"/>
              </w:numPr>
              <w:tabs>
                <w:tab w:val="left" w:pos="440"/>
              </w:tabs>
              <w:spacing w:before="121"/>
              <w:ind w:left="440" w:hanging="359"/>
              <w:rPr>
                <w:sz w:val="20"/>
              </w:rPr>
            </w:pPr>
            <w:r>
              <w:rPr>
                <w:sz w:val="20"/>
              </w:rPr>
              <w:t>identify</w:t>
            </w:r>
            <w:r>
              <w:rPr>
                <w:spacing w:val="-6"/>
                <w:sz w:val="20"/>
              </w:rPr>
              <w:t xml:space="preserve"> </w:t>
            </w:r>
            <w:r>
              <w:rPr>
                <w:sz w:val="20"/>
              </w:rPr>
              <w:t>all</w:t>
            </w:r>
            <w:r>
              <w:rPr>
                <w:spacing w:val="-8"/>
                <w:sz w:val="20"/>
              </w:rPr>
              <w:t xml:space="preserve"> </w:t>
            </w:r>
            <w:r>
              <w:rPr>
                <w:sz w:val="20"/>
              </w:rPr>
              <w:t>environmental</w:t>
            </w:r>
            <w:r>
              <w:rPr>
                <w:spacing w:val="-9"/>
                <w:sz w:val="20"/>
              </w:rPr>
              <w:t xml:space="preserve"> </w:t>
            </w:r>
            <w:r>
              <w:rPr>
                <w:sz w:val="20"/>
              </w:rPr>
              <w:t>values</w:t>
            </w:r>
            <w:r>
              <w:rPr>
                <w:spacing w:val="-7"/>
                <w:sz w:val="20"/>
              </w:rPr>
              <w:t xml:space="preserve"> </w:t>
            </w:r>
            <w:r>
              <w:rPr>
                <w:sz w:val="20"/>
              </w:rPr>
              <w:t>that</w:t>
            </w:r>
            <w:r>
              <w:rPr>
                <w:spacing w:val="-6"/>
                <w:sz w:val="20"/>
              </w:rPr>
              <w:t xml:space="preserve"> </w:t>
            </w:r>
            <w:r>
              <w:rPr>
                <w:sz w:val="20"/>
              </w:rPr>
              <w:t>may</w:t>
            </w:r>
            <w:r>
              <w:rPr>
                <w:spacing w:val="-7"/>
                <w:sz w:val="20"/>
              </w:rPr>
              <w:t xml:space="preserve"> </w:t>
            </w:r>
            <w:r>
              <w:rPr>
                <w:sz w:val="20"/>
              </w:rPr>
              <w:t>be</w:t>
            </w:r>
            <w:r>
              <w:rPr>
                <w:spacing w:val="-6"/>
                <w:sz w:val="20"/>
              </w:rPr>
              <w:t xml:space="preserve"> </w:t>
            </w:r>
            <w:r>
              <w:rPr>
                <w:spacing w:val="-2"/>
                <w:sz w:val="20"/>
              </w:rPr>
              <w:t>impacted</w:t>
            </w:r>
          </w:p>
          <w:p w14:paraId="026334B2" w14:textId="77777777" w:rsidR="004B1DAC" w:rsidRDefault="00523EDE">
            <w:pPr>
              <w:pStyle w:val="TableParagraph"/>
              <w:numPr>
                <w:ilvl w:val="0"/>
                <w:numId w:val="35"/>
              </w:numPr>
              <w:tabs>
                <w:tab w:val="left" w:pos="439"/>
                <w:tab w:val="left" w:pos="441"/>
              </w:tabs>
              <w:spacing w:before="168" w:line="292" w:lineRule="auto"/>
              <w:ind w:right="65"/>
              <w:rPr>
                <w:sz w:val="20"/>
              </w:rPr>
            </w:pPr>
            <w:r>
              <w:rPr>
                <w:sz w:val="20"/>
              </w:rPr>
              <w:t>detail</w:t>
            </w:r>
            <w:r>
              <w:rPr>
                <w:spacing w:val="-8"/>
                <w:sz w:val="20"/>
              </w:rPr>
              <w:t xml:space="preserve"> </w:t>
            </w:r>
            <w:r>
              <w:rPr>
                <w:sz w:val="20"/>
              </w:rPr>
              <w:t>groundwater</w:t>
            </w:r>
            <w:r>
              <w:rPr>
                <w:spacing w:val="-7"/>
                <w:sz w:val="20"/>
              </w:rPr>
              <w:t xml:space="preserve"> </w:t>
            </w:r>
            <w:r>
              <w:rPr>
                <w:sz w:val="20"/>
              </w:rPr>
              <w:t>levels</w:t>
            </w:r>
            <w:r>
              <w:rPr>
                <w:spacing w:val="-9"/>
                <w:sz w:val="20"/>
              </w:rPr>
              <w:t xml:space="preserve"> </w:t>
            </w:r>
            <w:r>
              <w:rPr>
                <w:sz w:val="20"/>
              </w:rPr>
              <w:t>in</w:t>
            </w:r>
            <w:r>
              <w:rPr>
                <w:spacing w:val="-8"/>
                <w:sz w:val="20"/>
              </w:rPr>
              <w:t xml:space="preserve"> </w:t>
            </w:r>
            <w:r>
              <w:rPr>
                <w:sz w:val="20"/>
              </w:rPr>
              <w:t>all</w:t>
            </w:r>
            <w:r>
              <w:rPr>
                <w:spacing w:val="-8"/>
                <w:sz w:val="20"/>
              </w:rPr>
              <w:t xml:space="preserve"> </w:t>
            </w:r>
            <w:r>
              <w:rPr>
                <w:sz w:val="20"/>
              </w:rPr>
              <w:t>identified</w:t>
            </w:r>
            <w:r>
              <w:rPr>
                <w:spacing w:val="-10"/>
                <w:sz w:val="20"/>
              </w:rPr>
              <w:t xml:space="preserve"> </w:t>
            </w:r>
            <w:r>
              <w:rPr>
                <w:sz w:val="20"/>
              </w:rPr>
              <w:t>hydrogeological</w:t>
            </w:r>
            <w:r>
              <w:rPr>
                <w:spacing w:val="-9"/>
                <w:sz w:val="20"/>
              </w:rPr>
              <w:t xml:space="preserve"> </w:t>
            </w:r>
            <w:r>
              <w:rPr>
                <w:sz w:val="20"/>
              </w:rPr>
              <w:t>units</w:t>
            </w:r>
            <w:r>
              <w:rPr>
                <w:spacing w:val="-9"/>
                <w:sz w:val="20"/>
              </w:rPr>
              <w:t xml:space="preserve"> </w:t>
            </w:r>
            <w:r>
              <w:rPr>
                <w:sz w:val="20"/>
              </w:rPr>
              <w:t>present</w:t>
            </w:r>
            <w:r>
              <w:rPr>
                <w:spacing w:val="-10"/>
                <w:sz w:val="20"/>
              </w:rPr>
              <w:t xml:space="preserve"> </w:t>
            </w:r>
            <w:r>
              <w:rPr>
                <w:sz w:val="20"/>
              </w:rPr>
              <w:t>across</w:t>
            </w:r>
            <w:r>
              <w:rPr>
                <w:spacing w:val="-9"/>
                <w:sz w:val="20"/>
              </w:rPr>
              <w:t xml:space="preserve"> </w:t>
            </w:r>
            <w:r>
              <w:rPr>
                <w:sz w:val="20"/>
              </w:rPr>
              <w:t>and</w:t>
            </w:r>
            <w:r>
              <w:rPr>
                <w:spacing w:val="-8"/>
                <w:sz w:val="20"/>
              </w:rPr>
              <w:t xml:space="preserve"> </w:t>
            </w:r>
            <w:r>
              <w:rPr>
                <w:sz w:val="20"/>
              </w:rPr>
              <w:t>adjacent</w:t>
            </w:r>
            <w:r>
              <w:rPr>
                <w:spacing w:val="-7"/>
                <w:sz w:val="20"/>
              </w:rPr>
              <w:t xml:space="preserve"> </w:t>
            </w:r>
            <w:r>
              <w:rPr>
                <w:sz w:val="20"/>
              </w:rPr>
              <w:t>to the site to confirm existing groundwater flow paths</w:t>
            </w:r>
          </w:p>
          <w:p w14:paraId="026334B3" w14:textId="77777777" w:rsidR="004B1DAC" w:rsidRDefault="00523EDE">
            <w:pPr>
              <w:pStyle w:val="TableParagraph"/>
              <w:numPr>
                <w:ilvl w:val="0"/>
                <w:numId w:val="35"/>
              </w:numPr>
              <w:tabs>
                <w:tab w:val="left" w:pos="439"/>
                <w:tab w:val="left" w:pos="441"/>
              </w:tabs>
              <w:spacing w:before="118" w:line="292" w:lineRule="auto"/>
              <w:ind w:right="66"/>
              <w:rPr>
                <w:sz w:val="20"/>
              </w:rPr>
            </w:pPr>
            <w:r>
              <w:rPr>
                <w:sz w:val="20"/>
              </w:rPr>
              <w:t>ensure</w:t>
            </w:r>
            <w:r>
              <w:rPr>
                <w:spacing w:val="79"/>
                <w:sz w:val="20"/>
              </w:rPr>
              <w:t xml:space="preserve"> </w:t>
            </w:r>
            <w:r>
              <w:rPr>
                <w:sz w:val="20"/>
              </w:rPr>
              <w:t>all</w:t>
            </w:r>
            <w:r>
              <w:rPr>
                <w:spacing w:val="80"/>
                <w:sz w:val="20"/>
              </w:rPr>
              <w:t xml:space="preserve"> </w:t>
            </w:r>
            <w:r>
              <w:rPr>
                <w:sz w:val="20"/>
              </w:rPr>
              <w:t>potential</w:t>
            </w:r>
            <w:r>
              <w:rPr>
                <w:spacing w:val="77"/>
                <w:sz w:val="20"/>
              </w:rPr>
              <w:t xml:space="preserve"> </w:t>
            </w:r>
            <w:r>
              <w:rPr>
                <w:sz w:val="20"/>
              </w:rPr>
              <w:t>groundwater</w:t>
            </w:r>
            <w:r>
              <w:rPr>
                <w:spacing w:val="79"/>
                <w:sz w:val="20"/>
              </w:rPr>
              <w:t xml:space="preserve"> </w:t>
            </w:r>
            <w:r>
              <w:rPr>
                <w:sz w:val="20"/>
              </w:rPr>
              <w:t>impacts</w:t>
            </w:r>
            <w:r>
              <w:rPr>
                <w:spacing w:val="80"/>
                <w:sz w:val="20"/>
              </w:rPr>
              <w:t xml:space="preserve"> </w:t>
            </w:r>
            <w:r>
              <w:rPr>
                <w:sz w:val="20"/>
              </w:rPr>
              <w:t>due</w:t>
            </w:r>
            <w:r>
              <w:rPr>
                <w:spacing w:val="80"/>
                <w:sz w:val="20"/>
              </w:rPr>
              <w:t xml:space="preserve"> </w:t>
            </w:r>
            <w:r>
              <w:rPr>
                <w:sz w:val="20"/>
              </w:rPr>
              <w:t>to</w:t>
            </w:r>
            <w:r>
              <w:rPr>
                <w:spacing w:val="80"/>
                <w:sz w:val="20"/>
              </w:rPr>
              <w:t xml:space="preserve"> </w:t>
            </w:r>
            <w:r>
              <w:rPr>
                <w:sz w:val="20"/>
              </w:rPr>
              <w:t>the</w:t>
            </w:r>
            <w:r>
              <w:rPr>
                <w:spacing w:val="80"/>
                <w:sz w:val="20"/>
              </w:rPr>
              <w:t xml:space="preserve"> </w:t>
            </w:r>
            <w:r>
              <w:rPr>
                <w:sz w:val="20"/>
              </w:rPr>
              <w:t>activities</w:t>
            </w:r>
            <w:r>
              <w:rPr>
                <w:spacing w:val="79"/>
                <w:sz w:val="20"/>
              </w:rPr>
              <w:t xml:space="preserve"> </w:t>
            </w:r>
            <w:proofErr w:type="spellStart"/>
            <w:r>
              <w:rPr>
                <w:sz w:val="20"/>
              </w:rPr>
              <w:t>authorised</w:t>
            </w:r>
            <w:proofErr w:type="spellEnd"/>
            <w:r>
              <w:rPr>
                <w:spacing w:val="80"/>
                <w:sz w:val="20"/>
              </w:rPr>
              <w:t xml:space="preserve"> </w:t>
            </w:r>
            <w:r>
              <w:rPr>
                <w:sz w:val="20"/>
              </w:rPr>
              <w:t>under</w:t>
            </w:r>
            <w:r>
              <w:rPr>
                <w:spacing w:val="79"/>
                <w:sz w:val="20"/>
              </w:rPr>
              <w:t xml:space="preserve"> </w:t>
            </w:r>
            <w:r>
              <w:rPr>
                <w:sz w:val="20"/>
              </w:rPr>
              <w:t>this environmental authority are identified, monitored and mitigated</w:t>
            </w:r>
          </w:p>
          <w:p w14:paraId="026334B4" w14:textId="77777777" w:rsidR="004B1DAC" w:rsidRDefault="00523EDE">
            <w:pPr>
              <w:pStyle w:val="TableParagraph"/>
              <w:numPr>
                <w:ilvl w:val="0"/>
                <w:numId w:val="35"/>
              </w:numPr>
              <w:tabs>
                <w:tab w:val="left" w:pos="439"/>
                <w:tab w:val="left" w:pos="441"/>
                <w:tab w:val="left" w:pos="1280"/>
              </w:tabs>
              <w:spacing w:before="121" w:line="292" w:lineRule="auto"/>
              <w:ind w:right="65"/>
              <w:rPr>
                <w:sz w:val="20"/>
              </w:rPr>
            </w:pPr>
            <w:r>
              <w:rPr>
                <w:spacing w:val="-2"/>
                <w:sz w:val="20"/>
              </w:rPr>
              <w:t>ensure</w:t>
            </w:r>
            <w:r>
              <w:rPr>
                <w:sz w:val="20"/>
              </w:rPr>
              <w:tab/>
              <w:t>adequate groundwater monitoring and data analysis is undertaken to achieve the following objectives:</w:t>
            </w:r>
          </w:p>
          <w:p w14:paraId="026334B5" w14:textId="77777777" w:rsidR="004B1DAC" w:rsidRDefault="00523EDE">
            <w:pPr>
              <w:pStyle w:val="TableParagraph"/>
              <w:numPr>
                <w:ilvl w:val="1"/>
                <w:numId w:val="35"/>
              </w:numPr>
              <w:tabs>
                <w:tab w:val="left" w:pos="841"/>
                <w:tab w:val="left" w:pos="844"/>
              </w:tabs>
              <w:spacing w:before="118" w:line="292" w:lineRule="auto"/>
              <w:ind w:right="61"/>
              <w:jc w:val="left"/>
              <w:rPr>
                <w:sz w:val="20"/>
              </w:rPr>
            </w:pPr>
            <w:r>
              <w:rPr>
                <w:sz w:val="20"/>
              </w:rPr>
              <w:t>detect</w:t>
            </w:r>
            <w:r>
              <w:rPr>
                <w:spacing w:val="31"/>
                <w:sz w:val="20"/>
              </w:rPr>
              <w:t xml:space="preserve"> </w:t>
            </w:r>
            <w:r>
              <w:rPr>
                <w:sz w:val="20"/>
              </w:rPr>
              <w:t>any</w:t>
            </w:r>
            <w:r>
              <w:rPr>
                <w:spacing w:val="32"/>
                <w:sz w:val="20"/>
              </w:rPr>
              <w:t xml:space="preserve"> </w:t>
            </w:r>
            <w:proofErr w:type="gramStart"/>
            <w:r>
              <w:rPr>
                <w:sz w:val="20"/>
              </w:rPr>
              <w:t>impacts</w:t>
            </w:r>
            <w:proofErr w:type="gramEnd"/>
            <w:r>
              <w:rPr>
                <w:spacing w:val="32"/>
                <w:sz w:val="20"/>
              </w:rPr>
              <w:t xml:space="preserve"> </w:t>
            </w:r>
            <w:proofErr w:type="gramStart"/>
            <w:r>
              <w:rPr>
                <w:sz w:val="20"/>
              </w:rPr>
              <w:t>to</w:t>
            </w:r>
            <w:proofErr w:type="gramEnd"/>
            <w:r>
              <w:rPr>
                <w:spacing w:val="31"/>
                <w:sz w:val="20"/>
              </w:rPr>
              <w:t xml:space="preserve"> </w:t>
            </w:r>
            <w:r>
              <w:rPr>
                <w:sz w:val="20"/>
              </w:rPr>
              <w:t>groundwater</w:t>
            </w:r>
            <w:r>
              <w:rPr>
                <w:spacing w:val="32"/>
                <w:sz w:val="20"/>
              </w:rPr>
              <w:t xml:space="preserve"> </w:t>
            </w:r>
            <w:r>
              <w:rPr>
                <w:sz w:val="20"/>
              </w:rPr>
              <w:t>quality</w:t>
            </w:r>
            <w:r>
              <w:rPr>
                <w:spacing w:val="32"/>
                <w:sz w:val="20"/>
              </w:rPr>
              <w:t xml:space="preserve"> </w:t>
            </w:r>
            <w:r>
              <w:rPr>
                <w:sz w:val="20"/>
              </w:rPr>
              <w:t>due</w:t>
            </w:r>
            <w:r>
              <w:rPr>
                <w:spacing w:val="31"/>
                <w:sz w:val="20"/>
              </w:rPr>
              <w:t xml:space="preserve"> </w:t>
            </w:r>
            <w:r>
              <w:rPr>
                <w:sz w:val="20"/>
              </w:rPr>
              <w:t>to</w:t>
            </w:r>
            <w:r>
              <w:rPr>
                <w:spacing w:val="31"/>
                <w:sz w:val="20"/>
              </w:rPr>
              <w:t xml:space="preserve"> </w:t>
            </w:r>
            <w:r>
              <w:rPr>
                <w:sz w:val="20"/>
              </w:rPr>
              <w:t>the</w:t>
            </w:r>
            <w:r>
              <w:rPr>
                <w:spacing w:val="36"/>
                <w:sz w:val="20"/>
              </w:rPr>
              <w:t xml:space="preserve"> </w:t>
            </w:r>
            <w:r>
              <w:rPr>
                <w:sz w:val="20"/>
              </w:rPr>
              <w:t>activities</w:t>
            </w:r>
            <w:r>
              <w:rPr>
                <w:spacing w:val="32"/>
                <w:sz w:val="20"/>
              </w:rPr>
              <w:t xml:space="preserve"> </w:t>
            </w:r>
            <w:proofErr w:type="spellStart"/>
            <w:r>
              <w:rPr>
                <w:sz w:val="20"/>
              </w:rPr>
              <w:t>authorised</w:t>
            </w:r>
            <w:proofErr w:type="spellEnd"/>
            <w:r>
              <w:rPr>
                <w:spacing w:val="31"/>
                <w:sz w:val="20"/>
              </w:rPr>
              <w:t xml:space="preserve"> </w:t>
            </w:r>
            <w:r>
              <w:rPr>
                <w:sz w:val="20"/>
              </w:rPr>
              <w:t>under</w:t>
            </w:r>
            <w:r>
              <w:rPr>
                <w:spacing w:val="32"/>
                <w:sz w:val="20"/>
              </w:rPr>
              <w:t xml:space="preserve"> </w:t>
            </w:r>
            <w:r>
              <w:rPr>
                <w:sz w:val="20"/>
              </w:rPr>
              <w:t>this environmental authority</w:t>
            </w:r>
          </w:p>
          <w:p w14:paraId="026334B6" w14:textId="77777777" w:rsidR="004B1DAC" w:rsidRDefault="00523EDE">
            <w:pPr>
              <w:pStyle w:val="TableParagraph"/>
              <w:numPr>
                <w:ilvl w:val="1"/>
                <w:numId w:val="35"/>
              </w:numPr>
              <w:tabs>
                <w:tab w:val="left" w:pos="839"/>
                <w:tab w:val="left" w:pos="844"/>
              </w:tabs>
              <w:spacing w:before="118" w:line="292" w:lineRule="auto"/>
              <w:ind w:right="61" w:hanging="363"/>
              <w:jc w:val="left"/>
              <w:rPr>
                <w:sz w:val="20"/>
              </w:rPr>
            </w:pPr>
            <w:r>
              <w:rPr>
                <w:sz w:val="20"/>
              </w:rPr>
              <w:t>detect</w:t>
            </w:r>
            <w:r>
              <w:rPr>
                <w:spacing w:val="40"/>
                <w:sz w:val="20"/>
              </w:rPr>
              <w:t xml:space="preserve"> </w:t>
            </w:r>
            <w:r>
              <w:rPr>
                <w:sz w:val="20"/>
              </w:rPr>
              <w:t>any</w:t>
            </w:r>
            <w:r>
              <w:rPr>
                <w:spacing w:val="40"/>
                <w:sz w:val="20"/>
              </w:rPr>
              <w:t xml:space="preserve"> </w:t>
            </w:r>
            <w:r>
              <w:rPr>
                <w:sz w:val="20"/>
              </w:rPr>
              <w:t>changes</w:t>
            </w:r>
            <w:r>
              <w:rPr>
                <w:spacing w:val="40"/>
                <w:sz w:val="20"/>
              </w:rPr>
              <w:t xml:space="preserve"> </w:t>
            </w:r>
            <w:r>
              <w:rPr>
                <w:sz w:val="20"/>
              </w:rPr>
              <w:t>to</w:t>
            </w:r>
            <w:r>
              <w:rPr>
                <w:spacing w:val="40"/>
                <w:sz w:val="20"/>
              </w:rPr>
              <w:t xml:space="preserve"> </w:t>
            </w:r>
            <w:r>
              <w:rPr>
                <w:sz w:val="20"/>
              </w:rPr>
              <w:t>groundwater</w:t>
            </w:r>
            <w:r>
              <w:rPr>
                <w:spacing w:val="40"/>
                <w:sz w:val="20"/>
              </w:rPr>
              <w:t xml:space="preserve"> </w:t>
            </w:r>
            <w:r>
              <w:rPr>
                <w:sz w:val="20"/>
              </w:rPr>
              <w:t>level</w:t>
            </w:r>
            <w:r>
              <w:rPr>
                <w:spacing w:val="40"/>
                <w:sz w:val="20"/>
              </w:rPr>
              <w:t xml:space="preserve"> </w:t>
            </w:r>
            <w:r>
              <w:rPr>
                <w:sz w:val="20"/>
              </w:rPr>
              <w:t>due</w:t>
            </w:r>
            <w:r>
              <w:rPr>
                <w:spacing w:val="40"/>
                <w:sz w:val="20"/>
              </w:rPr>
              <w:t xml:space="preserve"> </w:t>
            </w:r>
            <w:r>
              <w:rPr>
                <w:sz w:val="20"/>
              </w:rPr>
              <w:t>to</w:t>
            </w:r>
            <w:r>
              <w:rPr>
                <w:spacing w:val="40"/>
                <w:sz w:val="20"/>
              </w:rPr>
              <w:t xml:space="preserve"> </w:t>
            </w:r>
            <w:r>
              <w:rPr>
                <w:sz w:val="20"/>
              </w:rPr>
              <w:t>the</w:t>
            </w:r>
            <w:r>
              <w:rPr>
                <w:spacing w:val="40"/>
                <w:sz w:val="20"/>
              </w:rPr>
              <w:t xml:space="preserve"> </w:t>
            </w:r>
            <w:r>
              <w:rPr>
                <w:sz w:val="20"/>
              </w:rPr>
              <w:t>activities</w:t>
            </w:r>
            <w:r>
              <w:rPr>
                <w:spacing w:val="39"/>
                <w:sz w:val="20"/>
              </w:rPr>
              <w:t xml:space="preserve"> </w:t>
            </w:r>
            <w:proofErr w:type="spellStart"/>
            <w:r>
              <w:rPr>
                <w:sz w:val="20"/>
              </w:rPr>
              <w:t>authorised</w:t>
            </w:r>
            <w:proofErr w:type="spellEnd"/>
            <w:r>
              <w:rPr>
                <w:spacing w:val="38"/>
                <w:sz w:val="20"/>
              </w:rPr>
              <w:t xml:space="preserve"> </w:t>
            </w:r>
            <w:r>
              <w:rPr>
                <w:sz w:val="20"/>
              </w:rPr>
              <w:t>under</w:t>
            </w:r>
            <w:r>
              <w:rPr>
                <w:spacing w:val="39"/>
                <w:sz w:val="20"/>
              </w:rPr>
              <w:t xml:space="preserve"> </w:t>
            </w:r>
            <w:r>
              <w:rPr>
                <w:sz w:val="20"/>
              </w:rPr>
              <w:t>this environmental authority</w:t>
            </w:r>
          </w:p>
          <w:p w14:paraId="026334B7" w14:textId="77777777" w:rsidR="004B1DAC" w:rsidRDefault="00523EDE">
            <w:pPr>
              <w:pStyle w:val="TableParagraph"/>
              <w:numPr>
                <w:ilvl w:val="1"/>
                <w:numId w:val="35"/>
              </w:numPr>
              <w:tabs>
                <w:tab w:val="left" w:pos="840"/>
              </w:tabs>
              <w:spacing w:before="120"/>
              <w:ind w:left="840" w:hanging="404"/>
              <w:jc w:val="left"/>
              <w:rPr>
                <w:sz w:val="20"/>
              </w:rPr>
            </w:pPr>
            <w:r>
              <w:rPr>
                <w:sz w:val="20"/>
              </w:rPr>
              <w:t>determine</w:t>
            </w:r>
            <w:r>
              <w:rPr>
                <w:spacing w:val="-8"/>
                <w:sz w:val="20"/>
              </w:rPr>
              <w:t xml:space="preserve"> </w:t>
            </w:r>
            <w:r>
              <w:rPr>
                <w:sz w:val="20"/>
              </w:rPr>
              <w:t>compliance</w:t>
            </w:r>
            <w:r>
              <w:rPr>
                <w:spacing w:val="-6"/>
                <w:sz w:val="20"/>
              </w:rPr>
              <w:t xml:space="preserve"> </w:t>
            </w:r>
            <w:r>
              <w:rPr>
                <w:sz w:val="20"/>
              </w:rPr>
              <w:t>with</w:t>
            </w:r>
            <w:r>
              <w:rPr>
                <w:spacing w:val="-6"/>
                <w:sz w:val="20"/>
              </w:rPr>
              <w:t xml:space="preserve"> </w:t>
            </w:r>
            <w:r>
              <w:rPr>
                <w:sz w:val="20"/>
              </w:rPr>
              <w:t>conditions</w:t>
            </w:r>
            <w:r>
              <w:rPr>
                <w:spacing w:val="-6"/>
                <w:sz w:val="20"/>
              </w:rPr>
              <w:t xml:space="preserve"> </w:t>
            </w:r>
            <w:r>
              <w:rPr>
                <w:b/>
                <w:sz w:val="20"/>
              </w:rPr>
              <w:t>D9,</w:t>
            </w:r>
            <w:r>
              <w:rPr>
                <w:b/>
                <w:spacing w:val="-7"/>
                <w:sz w:val="20"/>
              </w:rPr>
              <w:t xml:space="preserve"> </w:t>
            </w:r>
            <w:r>
              <w:rPr>
                <w:b/>
                <w:sz w:val="20"/>
              </w:rPr>
              <w:t>D10</w:t>
            </w:r>
            <w:r>
              <w:rPr>
                <w:b/>
                <w:spacing w:val="-6"/>
                <w:sz w:val="20"/>
              </w:rPr>
              <w:t xml:space="preserve"> </w:t>
            </w:r>
            <w:r>
              <w:rPr>
                <w:sz w:val="20"/>
              </w:rPr>
              <w:t>and</w:t>
            </w:r>
            <w:r>
              <w:rPr>
                <w:spacing w:val="-6"/>
                <w:sz w:val="20"/>
              </w:rPr>
              <w:t xml:space="preserve"> </w:t>
            </w:r>
            <w:proofErr w:type="gramStart"/>
            <w:r>
              <w:rPr>
                <w:b/>
                <w:spacing w:val="-4"/>
                <w:sz w:val="20"/>
              </w:rPr>
              <w:t>D11</w:t>
            </w:r>
            <w:r>
              <w:rPr>
                <w:spacing w:val="-4"/>
                <w:sz w:val="20"/>
              </w:rPr>
              <w:t>;</w:t>
            </w:r>
            <w:proofErr w:type="gramEnd"/>
          </w:p>
          <w:p w14:paraId="026334B8" w14:textId="77777777" w:rsidR="004B1DAC" w:rsidRDefault="00523EDE">
            <w:pPr>
              <w:pStyle w:val="TableParagraph"/>
              <w:numPr>
                <w:ilvl w:val="1"/>
                <w:numId w:val="35"/>
              </w:numPr>
              <w:tabs>
                <w:tab w:val="left" w:pos="841"/>
              </w:tabs>
              <w:spacing w:before="171"/>
              <w:ind w:left="841" w:hanging="415"/>
              <w:jc w:val="left"/>
              <w:rPr>
                <w:sz w:val="20"/>
              </w:rPr>
            </w:pPr>
            <w:r>
              <w:rPr>
                <w:sz w:val="20"/>
              </w:rPr>
              <w:t>determine</w:t>
            </w:r>
            <w:r>
              <w:rPr>
                <w:spacing w:val="-11"/>
                <w:sz w:val="20"/>
              </w:rPr>
              <w:t xml:space="preserve"> </w:t>
            </w:r>
            <w:r>
              <w:rPr>
                <w:sz w:val="20"/>
              </w:rPr>
              <w:t>trends</w:t>
            </w:r>
            <w:r>
              <w:rPr>
                <w:spacing w:val="-9"/>
                <w:sz w:val="20"/>
              </w:rPr>
              <w:t xml:space="preserve"> </w:t>
            </w:r>
            <w:r>
              <w:rPr>
                <w:sz w:val="20"/>
              </w:rPr>
              <w:t>in</w:t>
            </w:r>
            <w:r>
              <w:rPr>
                <w:spacing w:val="-8"/>
                <w:sz w:val="20"/>
              </w:rPr>
              <w:t xml:space="preserve"> </w:t>
            </w:r>
            <w:r>
              <w:rPr>
                <w:sz w:val="20"/>
              </w:rPr>
              <w:t>groundwater</w:t>
            </w:r>
            <w:r>
              <w:rPr>
                <w:spacing w:val="-10"/>
                <w:sz w:val="20"/>
              </w:rPr>
              <w:t xml:space="preserve"> </w:t>
            </w:r>
            <w:r>
              <w:rPr>
                <w:spacing w:val="-2"/>
                <w:sz w:val="20"/>
              </w:rPr>
              <w:t>quality</w:t>
            </w:r>
          </w:p>
          <w:p w14:paraId="026334B9" w14:textId="77777777" w:rsidR="004B1DAC" w:rsidRDefault="00523EDE">
            <w:pPr>
              <w:pStyle w:val="TableParagraph"/>
              <w:numPr>
                <w:ilvl w:val="1"/>
                <w:numId w:val="35"/>
              </w:numPr>
              <w:tabs>
                <w:tab w:val="left" w:pos="841"/>
                <w:tab w:val="left" w:pos="844"/>
              </w:tabs>
              <w:spacing w:before="169" w:line="292" w:lineRule="auto"/>
              <w:ind w:right="65" w:hanging="375"/>
              <w:jc w:val="both"/>
              <w:rPr>
                <w:sz w:val="20"/>
              </w:rPr>
            </w:pPr>
            <w:r>
              <w:rPr>
                <w:sz w:val="20"/>
              </w:rPr>
              <w:t>determine any interaction or impact from groundwater on surface water (groundwater monitoring locations should align with receiving environment surface water quality monitoring locations, if appropriate)</w:t>
            </w:r>
          </w:p>
          <w:p w14:paraId="026334BA" w14:textId="77777777" w:rsidR="004B1DAC" w:rsidRDefault="00523EDE">
            <w:pPr>
              <w:pStyle w:val="TableParagraph"/>
              <w:numPr>
                <w:ilvl w:val="0"/>
                <w:numId w:val="35"/>
              </w:numPr>
              <w:tabs>
                <w:tab w:val="left" w:pos="439"/>
                <w:tab w:val="left" w:pos="441"/>
              </w:tabs>
              <w:spacing w:before="118" w:line="292" w:lineRule="auto"/>
              <w:ind w:right="65"/>
              <w:jc w:val="both"/>
              <w:rPr>
                <w:sz w:val="20"/>
              </w:rPr>
            </w:pPr>
            <w:r>
              <w:rPr>
                <w:sz w:val="20"/>
              </w:rPr>
              <w:t xml:space="preserve">document groundwater management and monitoring methodologies undertaken for the duration of all the activities </w:t>
            </w:r>
            <w:proofErr w:type="spellStart"/>
            <w:r>
              <w:rPr>
                <w:sz w:val="20"/>
              </w:rPr>
              <w:t>authorised</w:t>
            </w:r>
            <w:proofErr w:type="spellEnd"/>
            <w:r>
              <w:rPr>
                <w:sz w:val="20"/>
              </w:rPr>
              <w:t xml:space="preserve"> under this environmental authority</w:t>
            </w:r>
          </w:p>
          <w:p w14:paraId="026334BB" w14:textId="77777777" w:rsidR="004B1DAC" w:rsidRDefault="00523EDE">
            <w:pPr>
              <w:pStyle w:val="TableParagraph"/>
              <w:numPr>
                <w:ilvl w:val="0"/>
                <w:numId w:val="35"/>
              </w:numPr>
              <w:tabs>
                <w:tab w:val="left" w:pos="439"/>
              </w:tabs>
              <w:spacing w:before="121"/>
              <w:ind w:left="439" w:hanging="358"/>
              <w:jc w:val="both"/>
              <w:rPr>
                <w:sz w:val="20"/>
              </w:rPr>
            </w:pPr>
            <w:r>
              <w:rPr>
                <w:sz w:val="20"/>
              </w:rPr>
              <w:t>provide</w:t>
            </w:r>
            <w:r>
              <w:rPr>
                <w:spacing w:val="-8"/>
                <w:sz w:val="20"/>
              </w:rPr>
              <w:t xml:space="preserve"> </w:t>
            </w:r>
            <w:r>
              <w:rPr>
                <w:sz w:val="20"/>
              </w:rPr>
              <w:t>an</w:t>
            </w:r>
            <w:r>
              <w:rPr>
                <w:spacing w:val="-8"/>
                <w:sz w:val="20"/>
              </w:rPr>
              <w:t xml:space="preserve"> </w:t>
            </w:r>
            <w:r>
              <w:rPr>
                <w:sz w:val="20"/>
              </w:rPr>
              <w:t>appropriate</w:t>
            </w:r>
            <w:r>
              <w:rPr>
                <w:spacing w:val="-10"/>
                <w:sz w:val="20"/>
              </w:rPr>
              <w:t xml:space="preserve"> </w:t>
            </w:r>
            <w:r>
              <w:rPr>
                <w:sz w:val="20"/>
              </w:rPr>
              <w:t>quality</w:t>
            </w:r>
            <w:r>
              <w:rPr>
                <w:spacing w:val="-8"/>
                <w:sz w:val="20"/>
              </w:rPr>
              <w:t xml:space="preserve"> </w:t>
            </w:r>
            <w:r>
              <w:rPr>
                <w:sz w:val="20"/>
              </w:rPr>
              <w:t>assurance</w:t>
            </w:r>
            <w:r>
              <w:rPr>
                <w:spacing w:val="-7"/>
                <w:sz w:val="20"/>
              </w:rPr>
              <w:t xml:space="preserve"> </w:t>
            </w:r>
            <w:r>
              <w:rPr>
                <w:sz w:val="20"/>
              </w:rPr>
              <w:t>and</w:t>
            </w:r>
            <w:r>
              <w:rPr>
                <w:spacing w:val="-7"/>
                <w:sz w:val="20"/>
              </w:rPr>
              <w:t xml:space="preserve"> </w:t>
            </w:r>
            <w:r>
              <w:rPr>
                <w:sz w:val="20"/>
              </w:rPr>
              <w:t>quality</w:t>
            </w:r>
            <w:r>
              <w:rPr>
                <w:spacing w:val="-8"/>
                <w:sz w:val="20"/>
              </w:rPr>
              <w:t xml:space="preserve"> </w:t>
            </w:r>
            <w:r>
              <w:rPr>
                <w:sz w:val="20"/>
              </w:rPr>
              <w:t>control</w:t>
            </w:r>
            <w:r>
              <w:rPr>
                <w:spacing w:val="-8"/>
                <w:sz w:val="20"/>
              </w:rPr>
              <w:t xml:space="preserve"> </w:t>
            </w:r>
            <w:r>
              <w:rPr>
                <w:spacing w:val="-2"/>
                <w:sz w:val="20"/>
              </w:rPr>
              <w:t>program</w:t>
            </w:r>
          </w:p>
          <w:p w14:paraId="026334BC" w14:textId="77777777" w:rsidR="004B1DAC" w:rsidRDefault="00523EDE">
            <w:pPr>
              <w:pStyle w:val="TableParagraph"/>
              <w:numPr>
                <w:ilvl w:val="0"/>
                <w:numId w:val="35"/>
              </w:numPr>
              <w:tabs>
                <w:tab w:val="left" w:pos="438"/>
                <w:tab w:val="left" w:pos="441"/>
              </w:tabs>
              <w:spacing w:before="168" w:line="292" w:lineRule="auto"/>
              <w:ind w:right="65"/>
              <w:jc w:val="both"/>
              <w:rPr>
                <w:sz w:val="20"/>
              </w:rPr>
            </w:pPr>
            <w:r>
              <w:rPr>
                <w:sz w:val="20"/>
              </w:rPr>
              <w:t>include a review process to identify improvements to the program that includes addressing any comments provided by the administering authority.</w:t>
            </w:r>
          </w:p>
        </w:tc>
      </w:tr>
      <w:tr w:rsidR="004B1DAC" w14:paraId="026334C0" w14:textId="77777777">
        <w:trPr>
          <w:trHeight w:val="959"/>
        </w:trPr>
        <w:tc>
          <w:tcPr>
            <w:tcW w:w="1292" w:type="dxa"/>
          </w:tcPr>
          <w:p w14:paraId="026334BE" w14:textId="77777777" w:rsidR="004B1DAC" w:rsidRDefault="00523EDE">
            <w:pPr>
              <w:pStyle w:val="TableParagraph"/>
              <w:spacing w:before="52"/>
              <w:ind w:left="88"/>
              <w:rPr>
                <w:b/>
                <w:sz w:val="20"/>
              </w:rPr>
            </w:pPr>
            <w:r>
              <w:rPr>
                <w:b/>
                <w:spacing w:val="-5"/>
                <w:sz w:val="20"/>
              </w:rPr>
              <w:t>D4</w:t>
            </w:r>
          </w:p>
        </w:tc>
        <w:tc>
          <w:tcPr>
            <w:tcW w:w="8719" w:type="dxa"/>
          </w:tcPr>
          <w:p w14:paraId="026334BF" w14:textId="77777777" w:rsidR="004B1DAC" w:rsidRDefault="00523EDE">
            <w:pPr>
              <w:pStyle w:val="TableParagraph"/>
              <w:spacing w:before="47" w:line="292" w:lineRule="auto"/>
              <w:ind w:left="81" w:right="66"/>
              <w:jc w:val="both"/>
              <w:rPr>
                <w:sz w:val="20"/>
              </w:rPr>
            </w:pPr>
            <w:r>
              <w:rPr>
                <w:sz w:val="20"/>
              </w:rPr>
              <w:t xml:space="preserve">The Groundwater Monitoring and Management Program, required by condition </w:t>
            </w:r>
            <w:r>
              <w:rPr>
                <w:b/>
                <w:sz w:val="20"/>
              </w:rPr>
              <w:t>D2</w:t>
            </w:r>
            <w:r>
              <w:rPr>
                <w:sz w:val="20"/>
              </w:rPr>
              <w:t xml:space="preserve">, must be reviewed on a biennial basis by an appropriately qualified person to determine if it continues to meet the requirements stated in condition </w:t>
            </w:r>
            <w:r>
              <w:rPr>
                <w:b/>
                <w:sz w:val="20"/>
              </w:rPr>
              <w:t>D3</w:t>
            </w:r>
            <w:r>
              <w:rPr>
                <w:sz w:val="20"/>
              </w:rPr>
              <w:t>.</w:t>
            </w:r>
          </w:p>
        </w:tc>
      </w:tr>
      <w:tr w:rsidR="004B1DAC" w14:paraId="026334C5" w14:textId="77777777">
        <w:trPr>
          <w:trHeight w:val="839"/>
        </w:trPr>
        <w:tc>
          <w:tcPr>
            <w:tcW w:w="1292" w:type="dxa"/>
          </w:tcPr>
          <w:p w14:paraId="026334C1" w14:textId="77777777" w:rsidR="004B1DAC" w:rsidRDefault="00523EDE">
            <w:pPr>
              <w:pStyle w:val="TableParagraph"/>
              <w:spacing w:before="54"/>
              <w:ind w:left="88"/>
              <w:rPr>
                <w:b/>
                <w:sz w:val="20"/>
              </w:rPr>
            </w:pPr>
            <w:r>
              <w:rPr>
                <w:b/>
                <w:spacing w:val="-5"/>
                <w:sz w:val="20"/>
              </w:rPr>
              <w:t>D5</w:t>
            </w:r>
          </w:p>
        </w:tc>
        <w:tc>
          <w:tcPr>
            <w:tcW w:w="8719" w:type="dxa"/>
          </w:tcPr>
          <w:p w14:paraId="026334C2" w14:textId="77777777" w:rsidR="004B1DAC" w:rsidRDefault="00523EDE">
            <w:pPr>
              <w:pStyle w:val="TableParagraph"/>
              <w:spacing w:before="50"/>
              <w:ind w:left="81"/>
              <w:rPr>
                <w:sz w:val="20"/>
              </w:rPr>
            </w:pPr>
            <w:r>
              <w:rPr>
                <w:sz w:val="20"/>
              </w:rPr>
              <w:t>Monitoring</w:t>
            </w:r>
            <w:r>
              <w:rPr>
                <w:spacing w:val="-7"/>
                <w:sz w:val="20"/>
              </w:rPr>
              <w:t xml:space="preserve"> </w:t>
            </w:r>
            <w:r>
              <w:rPr>
                <w:sz w:val="20"/>
              </w:rPr>
              <w:t>and</w:t>
            </w:r>
            <w:r>
              <w:rPr>
                <w:spacing w:val="-8"/>
                <w:sz w:val="20"/>
              </w:rPr>
              <w:t xml:space="preserve"> </w:t>
            </w:r>
            <w:r>
              <w:rPr>
                <w:sz w:val="20"/>
              </w:rPr>
              <w:t>sampling</w:t>
            </w:r>
            <w:r>
              <w:rPr>
                <w:spacing w:val="-6"/>
                <w:sz w:val="20"/>
              </w:rPr>
              <w:t xml:space="preserve"> </w:t>
            </w:r>
            <w:r>
              <w:rPr>
                <w:sz w:val="20"/>
              </w:rPr>
              <w:t>must</w:t>
            </w:r>
            <w:r>
              <w:rPr>
                <w:spacing w:val="-8"/>
                <w:sz w:val="20"/>
              </w:rPr>
              <w:t xml:space="preserve"> </w:t>
            </w:r>
            <w:r>
              <w:rPr>
                <w:sz w:val="20"/>
              </w:rPr>
              <w:t>be</w:t>
            </w:r>
            <w:r>
              <w:rPr>
                <w:spacing w:val="-7"/>
                <w:sz w:val="20"/>
              </w:rPr>
              <w:t xml:space="preserve"> </w:t>
            </w:r>
            <w:r>
              <w:rPr>
                <w:sz w:val="20"/>
              </w:rPr>
              <w:t>carried</w:t>
            </w:r>
            <w:r>
              <w:rPr>
                <w:spacing w:val="-9"/>
                <w:sz w:val="20"/>
              </w:rPr>
              <w:t xml:space="preserve"> </w:t>
            </w:r>
            <w:r>
              <w:rPr>
                <w:sz w:val="20"/>
              </w:rPr>
              <w:t>out</w:t>
            </w:r>
            <w:r>
              <w:rPr>
                <w:spacing w:val="-5"/>
                <w:sz w:val="20"/>
              </w:rPr>
              <w:t xml:space="preserve"> </w:t>
            </w:r>
            <w:r>
              <w:rPr>
                <w:sz w:val="20"/>
              </w:rPr>
              <w:t>in</w:t>
            </w:r>
            <w:r>
              <w:rPr>
                <w:spacing w:val="-8"/>
                <w:sz w:val="20"/>
              </w:rPr>
              <w:t xml:space="preserve"> </w:t>
            </w:r>
            <w:r>
              <w:rPr>
                <w:sz w:val="20"/>
              </w:rPr>
              <w:t>accordance</w:t>
            </w:r>
            <w:r>
              <w:rPr>
                <w:spacing w:val="-7"/>
                <w:sz w:val="20"/>
              </w:rPr>
              <w:t xml:space="preserve"> </w:t>
            </w:r>
            <w:r>
              <w:rPr>
                <w:sz w:val="20"/>
              </w:rPr>
              <w:t>with</w:t>
            </w:r>
            <w:r>
              <w:rPr>
                <w:spacing w:val="-9"/>
                <w:sz w:val="20"/>
              </w:rPr>
              <w:t xml:space="preserve"> </w:t>
            </w:r>
            <w:r>
              <w:rPr>
                <w:sz w:val="20"/>
              </w:rPr>
              <w:t>written</w:t>
            </w:r>
            <w:r>
              <w:rPr>
                <w:spacing w:val="-7"/>
                <w:sz w:val="20"/>
              </w:rPr>
              <w:t xml:space="preserve"> </w:t>
            </w:r>
            <w:r>
              <w:rPr>
                <w:sz w:val="20"/>
              </w:rPr>
              <w:t>procedures</w:t>
            </w:r>
            <w:r>
              <w:rPr>
                <w:spacing w:val="-7"/>
                <w:sz w:val="20"/>
              </w:rPr>
              <w:t xml:space="preserve"> </w:t>
            </w:r>
            <w:r>
              <w:rPr>
                <w:sz w:val="20"/>
              </w:rPr>
              <w:t>that</w:t>
            </w:r>
            <w:r>
              <w:rPr>
                <w:spacing w:val="-7"/>
                <w:sz w:val="20"/>
              </w:rPr>
              <w:t xml:space="preserve"> </w:t>
            </w:r>
            <w:r>
              <w:rPr>
                <w:spacing w:val="-2"/>
                <w:sz w:val="20"/>
              </w:rPr>
              <w:t>address</w:t>
            </w:r>
          </w:p>
          <w:p w14:paraId="026334C3" w14:textId="77777777" w:rsidR="004B1DAC" w:rsidRDefault="00523EDE">
            <w:pPr>
              <w:pStyle w:val="TableParagraph"/>
              <w:spacing w:before="48"/>
              <w:ind w:left="81"/>
              <w:rPr>
                <w:sz w:val="20"/>
              </w:rPr>
            </w:pPr>
            <w:r>
              <w:rPr>
                <w:sz w:val="20"/>
              </w:rPr>
              <w:t>and</w:t>
            </w:r>
            <w:r>
              <w:rPr>
                <w:spacing w:val="-8"/>
                <w:sz w:val="20"/>
              </w:rPr>
              <w:t xml:space="preserve"> </w:t>
            </w:r>
            <w:r>
              <w:rPr>
                <w:sz w:val="20"/>
              </w:rPr>
              <w:t>comply</w:t>
            </w:r>
            <w:r>
              <w:rPr>
                <w:spacing w:val="-6"/>
                <w:sz w:val="20"/>
              </w:rPr>
              <w:t xml:space="preserve"> </w:t>
            </w:r>
            <w:r>
              <w:rPr>
                <w:sz w:val="20"/>
              </w:rPr>
              <w:t>with</w:t>
            </w:r>
            <w:r>
              <w:rPr>
                <w:spacing w:val="-7"/>
                <w:sz w:val="20"/>
              </w:rPr>
              <w:t xml:space="preserve"> </w:t>
            </w:r>
            <w:r>
              <w:rPr>
                <w:sz w:val="20"/>
              </w:rPr>
              <w:t>the</w:t>
            </w:r>
            <w:r>
              <w:rPr>
                <w:spacing w:val="-7"/>
                <w:sz w:val="20"/>
              </w:rPr>
              <w:t xml:space="preserve"> </w:t>
            </w:r>
            <w:r>
              <w:rPr>
                <w:sz w:val="20"/>
              </w:rPr>
              <w:t>requirements</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z w:val="20"/>
              </w:rPr>
              <w:t>latest</w:t>
            </w:r>
            <w:r>
              <w:rPr>
                <w:spacing w:val="-7"/>
                <w:sz w:val="20"/>
              </w:rPr>
              <w:t xml:space="preserve"> </w:t>
            </w:r>
            <w:r>
              <w:rPr>
                <w:sz w:val="20"/>
              </w:rPr>
              <w:t>version</w:t>
            </w:r>
            <w:r>
              <w:rPr>
                <w:spacing w:val="-5"/>
                <w:sz w:val="20"/>
              </w:rPr>
              <w:t xml:space="preserve"> </w:t>
            </w:r>
            <w:r>
              <w:rPr>
                <w:sz w:val="20"/>
              </w:rPr>
              <w:t>of</w:t>
            </w:r>
            <w:r>
              <w:rPr>
                <w:spacing w:val="-7"/>
                <w:sz w:val="20"/>
              </w:rPr>
              <w:t xml:space="preserve"> </w:t>
            </w:r>
            <w:r>
              <w:rPr>
                <w:sz w:val="20"/>
              </w:rPr>
              <w:t>the</w:t>
            </w:r>
            <w:r>
              <w:rPr>
                <w:spacing w:val="-7"/>
                <w:sz w:val="20"/>
              </w:rPr>
              <w:t xml:space="preserve"> </w:t>
            </w:r>
            <w:r>
              <w:rPr>
                <w:sz w:val="20"/>
              </w:rPr>
              <w:t>Queensland</w:t>
            </w:r>
            <w:r>
              <w:rPr>
                <w:spacing w:val="-8"/>
                <w:sz w:val="20"/>
              </w:rPr>
              <w:t xml:space="preserve"> </w:t>
            </w:r>
            <w:r>
              <w:rPr>
                <w:spacing w:val="-2"/>
                <w:sz w:val="20"/>
              </w:rPr>
              <w:t>Government’s</w:t>
            </w:r>
          </w:p>
          <w:p w14:paraId="026334C4" w14:textId="77777777" w:rsidR="004B1DAC" w:rsidRDefault="00523EDE">
            <w:pPr>
              <w:pStyle w:val="TableParagraph"/>
              <w:spacing w:before="51" w:line="211" w:lineRule="exact"/>
              <w:ind w:left="81"/>
              <w:rPr>
                <w:sz w:val="20"/>
              </w:rPr>
            </w:pPr>
            <w:r>
              <w:rPr>
                <w:sz w:val="20"/>
              </w:rPr>
              <w:t>'Monitoring</w:t>
            </w:r>
            <w:r>
              <w:rPr>
                <w:spacing w:val="-9"/>
                <w:sz w:val="20"/>
              </w:rPr>
              <w:t xml:space="preserve"> </w:t>
            </w:r>
            <w:r>
              <w:rPr>
                <w:sz w:val="20"/>
              </w:rPr>
              <w:t>and</w:t>
            </w:r>
            <w:r>
              <w:rPr>
                <w:spacing w:val="-8"/>
                <w:sz w:val="20"/>
              </w:rPr>
              <w:t xml:space="preserve"> </w:t>
            </w:r>
            <w:r>
              <w:rPr>
                <w:sz w:val="20"/>
              </w:rPr>
              <w:t>Sampling</w:t>
            </w:r>
            <w:r>
              <w:rPr>
                <w:spacing w:val="-8"/>
                <w:sz w:val="20"/>
              </w:rPr>
              <w:t xml:space="preserve"> </w:t>
            </w:r>
            <w:r>
              <w:rPr>
                <w:sz w:val="20"/>
              </w:rPr>
              <w:t>Manual</w:t>
            </w:r>
            <w:r>
              <w:rPr>
                <w:spacing w:val="-9"/>
                <w:sz w:val="20"/>
              </w:rPr>
              <w:t xml:space="preserve"> </w:t>
            </w:r>
            <w:r>
              <w:rPr>
                <w:sz w:val="20"/>
              </w:rPr>
              <w:t>2018</w:t>
            </w:r>
            <w:r>
              <w:rPr>
                <w:spacing w:val="-7"/>
                <w:sz w:val="20"/>
              </w:rPr>
              <w:t xml:space="preserve"> </w:t>
            </w:r>
            <w:r>
              <w:rPr>
                <w:sz w:val="20"/>
              </w:rPr>
              <w:t>–</w:t>
            </w:r>
            <w:r>
              <w:rPr>
                <w:spacing w:val="-8"/>
                <w:sz w:val="20"/>
              </w:rPr>
              <w:t xml:space="preserve"> </w:t>
            </w:r>
            <w:r>
              <w:rPr>
                <w:sz w:val="20"/>
              </w:rPr>
              <w:t>Environmental</w:t>
            </w:r>
            <w:r>
              <w:rPr>
                <w:spacing w:val="-9"/>
                <w:sz w:val="20"/>
              </w:rPr>
              <w:t xml:space="preserve"> </w:t>
            </w:r>
            <w:r>
              <w:rPr>
                <w:sz w:val="20"/>
              </w:rPr>
              <w:t>Protection</w:t>
            </w:r>
            <w:r>
              <w:rPr>
                <w:spacing w:val="-8"/>
                <w:sz w:val="20"/>
              </w:rPr>
              <w:t xml:space="preserve"> </w:t>
            </w:r>
            <w:r>
              <w:rPr>
                <w:sz w:val="20"/>
              </w:rPr>
              <w:t>(Water)</w:t>
            </w:r>
            <w:r>
              <w:rPr>
                <w:spacing w:val="-7"/>
                <w:sz w:val="20"/>
              </w:rPr>
              <w:t xml:space="preserve"> </w:t>
            </w:r>
            <w:r>
              <w:rPr>
                <w:sz w:val="20"/>
              </w:rPr>
              <w:t>Policy</w:t>
            </w:r>
            <w:r>
              <w:rPr>
                <w:spacing w:val="-9"/>
                <w:sz w:val="20"/>
              </w:rPr>
              <w:t xml:space="preserve"> </w:t>
            </w:r>
            <w:r>
              <w:rPr>
                <w:sz w:val="20"/>
              </w:rPr>
              <w:t>2009',</w:t>
            </w:r>
            <w:r>
              <w:rPr>
                <w:spacing w:val="-8"/>
                <w:sz w:val="20"/>
              </w:rPr>
              <w:t xml:space="preserve"> </w:t>
            </w:r>
            <w:r>
              <w:rPr>
                <w:spacing w:val="-2"/>
                <w:sz w:val="20"/>
              </w:rPr>
              <w:t>unless</w:t>
            </w:r>
          </w:p>
        </w:tc>
      </w:tr>
    </w:tbl>
    <w:p w14:paraId="026334C6" w14:textId="77777777" w:rsidR="004B1DAC" w:rsidRDefault="004B1DAC">
      <w:pPr>
        <w:pStyle w:val="TableParagraph"/>
        <w:spacing w:line="211" w:lineRule="exact"/>
        <w:rPr>
          <w:sz w:val="20"/>
        </w:rPr>
        <w:sectPr w:rsidR="004B1DAC">
          <w:pgSz w:w="11910" w:h="16840"/>
          <w:pgMar w:top="1280" w:right="566" w:bottom="880" w:left="566" w:header="403" w:footer="691" w:gutter="0"/>
          <w:cols w:space="720"/>
        </w:sectPr>
      </w:pPr>
    </w:p>
    <w:p w14:paraId="026334C7" w14:textId="77777777" w:rsidR="004B1DAC" w:rsidRDefault="004B1DAC">
      <w:pPr>
        <w:pStyle w:val="BodyText"/>
        <w:spacing w:before="37" w:after="1"/>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2"/>
        <w:gridCol w:w="8719"/>
      </w:tblGrid>
      <w:tr w:rsidR="004B1DAC" w14:paraId="026334CA" w14:textId="77777777">
        <w:trPr>
          <w:trHeight w:val="528"/>
        </w:trPr>
        <w:tc>
          <w:tcPr>
            <w:tcW w:w="1292" w:type="dxa"/>
          </w:tcPr>
          <w:p w14:paraId="026334C8" w14:textId="77777777" w:rsidR="004B1DAC" w:rsidRDefault="004B1DAC">
            <w:pPr>
              <w:pStyle w:val="TableParagraph"/>
              <w:rPr>
                <w:rFonts w:ascii="Times New Roman"/>
                <w:sz w:val="18"/>
              </w:rPr>
            </w:pPr>
          </w:p>
        </w:tc>
        <w:tc>
          <w:tcPr>
            <w:tcW w:w="8719" w:type="dxa"/>
          </w:tcPr>
          <w:p w14:paraId="026334C9" w14:textId="77777777" w:rsidR="004B1DAC" w:rsidRDefault="00523EDE">
            <w:pPr>
              <w:pStyle w:val="TableParagraph"/>
              <w:spacing w:before="50"/>
              <w:ind w:left="81"/>
              <w:rPr>
                <w:sz w:val="20"/>
              </w:rPr>
            </w:pPr>
            <w:r>
              <w:rPr>
                <w:sz w:val="20"/>
              </w:rPr>
              <w:t>otherwise</w:t>
            </w:r>
            <w:r>
              <w:rPr>
                <w:spacing w:val="-10"/>
                <w:sz w:val="20"/>
              </w:rPr>
              <w:t xml:space="preserve"> </w:t>
            </w:r>
            <w:r>
              <w:rPr>
                <w:sz w:val="20"/>
              </w:rPr>
              <w:t>approved</w:t>
            </w:r>
            <w:r>
              <w:rPr>
                <w:spacing w:val="-9"/>
                <w:sz w:val="20"/>
              </w:rPr>
              <w:t xml:space="preserve"> </w:t>
            </w:r>
            <w:r>
              <w:rPr>
                <w:sz w:val="20"/>
              </w:rPr>
              <w:t>by</w:t>
            </w:r>
            <w:r>
              <w:rPr>
                <w:spacing w:val="-9"/>
                <w:sz w:val="20"/>
              </w:rPr>
              <w:t xml:space="preserve"> </w:t>
            </w:r>
            <w:r>
              <w:rPr>
                <w:sz w:val="20"/>
              </w:rPr>
              <w:t>the</w:t>
            </w:r>
            <w:r>
              <w:rPr>
                <w:spacing w:val="-8"/>
                <w:sz w:val="20"/>
              </w:rPr>
              <w:t xml:space="preserve"> </w:t>
            </w:r>
            <w:r>
              <w:rPr>
                <w:sz w:val="20"/>
              </w:rPr>
              <w:t>administering</w:t>
            </w:r>
            <w:r>
              <w:rPr>
                <w:spacing w:val="-10"/>
                <w:sz w:val="20"/>
              </w:rPr>
              <w:t xml:space="preserve"> </w:t>
            </w:r>
            <w:r>
              <w:rPr>
                <w:spacing w:val="-2"/>
                <w:sz w:val="20"/>
              </w:rPr>
              <w:t>authority.</w:t>
            </w:r>
          </w:p>
        </w:tc>
      </w:tr>
      <w:tr w:rsidR="004B1DAC" w14:paraId="026334D1" w14:textId="77777777">
        <w:trPr>
          <w:trHeight w:val="2317"/>
        </w:trPr>
        <w:tc>
          <w:tcPr>
            <w:tcW w:w="1292" w:type="dxa"/>
          </w:tcPr>
          <w:p w14:paraId="026334CB" w14:textId="77777777" w:rsidR="004B1DAC" w:rsidRDefault="00523EDE">
            <w:pPr>
              <w:pStyle w:val="TableParagraph"/>
              <w:spacing w:before="54"/>
              <w:ind w:left="88"/>
              <w:rPr>
                <w:b/>
                <w:sz w:val="20"/>
              </w:rPr>
            </w:pPr>
            <w:r>
              <w:rPr>
                <w:b/>
                <w:spacing w:val="-5"/>
                <w:sz w:val="20"/>
              </w:rPr>
              <w:t>D6</w:t>
            </w:r>
          </w:p>
        </w:tc>
        <w:tc>
          <w:tcPr>
            <w:tcW w:w="8719" w:type="dxa"/>
          </w:tcPr>
          <w:p w14:paraId="026334CC" w14:textId="77777777" w:rsidR="004B1DAC" w:rsidRDefault="00523EDE">
            <w:pPr>
              <w:pStyle w:val="TableParagraph"/>
              <w:spacing w:before="90"/>
              <w:ind w:left="81"/>
              <w:rPr>
                <w:b/>
                <w:sz w:val="20"/>
              </w:rPr>
            </w:pPr>
            <w:r>
              <w:rPr>
                <w:b/>
                <w:sz w:val="20"/>
              </w:rPr>
              <w:t>Groundwater</w:t>
            </w:r>
            <w:r>
              <w:rPr>
                <w:b/>
                <w:spacing w:val="-14"/>
                <w:sz w:val="20"/>
              </w:rPr>
              <w:t xml:space="preserve"> </w:t>
            </w:r>
            <w:r>
              <w:rPr>
                <w:b/>
                <w:sz w:val="20"/>
              </w:rPr>
              <w:t>Monitoring</w:t>
            </w:r>
            <w:r>
              <w:rPr>
                <w:b/>
                <w:spacing w:val="-14"/>
                <w:sz w:val="20"/>
              </w:rPr>
              <w:t xml:space="preserve"> </w:t>
            </w:r>
            <w:r>
              <w:rPr>
                <w:b/>
                <w:spacing w:val="-2"/>
                <w:sz w:val="20"/>
              </w:rPr>
              <w:t>Bores</w:t>
            </w:r>
          </w:p>
          <w:p w14:paraId="026334CD" w14:textId="77777777" w:rsidR="004B1DAC" w:rsidRDefault="00523EDE">
            <w:pPr>
              <w:pStyle w:val="TableParagraph"/>
              <w:spacing w:before="169" w:line="292" w:lineRule="auto"/>
              <w:ind w:left="81"/>
              <w:rPr>
                <w:sz w:val="20"/>
              </w:rPr>
            </w:pPr>
            <w:r>
              <w:rPr>
                <w:sz w:val="20"/>
              </w:rPr>
              <w:t>The</w:t>
            </w:r>
            <w:r>
              <w:rPr>
                <w:spacing w:val="-6"/>
                <w:sz w:val="20"/>
              </w:rPr>
              <w:t xml:space="preserve"> </w:t>
            </w:r>
            <w:r>
              <w:rPr>
                <w:sz w:val="20"/>
              </w:rPr>
              <w:t>construction,</w:t>
            </w:r>
            <w:r>
              <w:rPr>
                <w:spacing w:val="-3"/>
                <w:sz w:val="20"/>
              </w:rPr>
              <w:t xml:space="preserve"> </w:t>
            </w:r>
            <w:r>
              <w:rPr>
                <w:sz w:val="20"/>
              </w:rPr>
              <w:t>maintenance,</w:t>
            </w:r>
            <w:r>
              <w:rPr>
                <w:spacing w:val="-5"/>
                <w:sz w:val="20"/>
              </w:rPr>
              <w:t xml:space="preserve"> </w:t>
            </w:r>
            <w:r>
              <w:rPr>
                <w:sz w:val="20"/>
              </w:rPr>
              <w:t>operation</w:t>
            </w:r>
            <w:r>
              <w:rPr>
                <w:spacing w:val="-4"/>
                <w:sz w:val="20"/>
              </w:rPr>
              <w:t xml:space="preserve"> </w:t>
            </w:r>
            <w:r>
              <w:rPr>
                <w:sz w:val="20"/>
              </w:rPr>
              <w:t>and</w:t>
            </w:r>
            <w:r>
              <w:rPr>
                <w:spacing w:val="-3"/>
                <w:sz w:val="20"/>
              </w:rPr>
              <w:t xml:space="preserve"> </w:t>
            </w:r>
            <w:r>
              <w:rPr>
                <w:sz w:val="20"/>
              </w:rPr>
              <w:t>decommissioning</w:t>
            </w:r>
            <w:r>
              <w:rPr>
                <w:spacing w:val="-5"/>
                <w:sz w:val="20"/>
              </w:rPr>
              <w:t xml:space="preserve"> </w:t>
            </w:r>
            <w:r>
              <w:rPr>
                <w:sz w:val="20"/>
              </w:rPr>
              <w:t>of</w:t>
            </w:r>
            <w:r>
              <w:rPr>
                <w:spacing w:val="-3"/>
                <w:sz w:val="20"/>
              </w:rPr>
              <w:t xml:space="preserve"> </w:t>
            </w:r>
            <w:r>
              <w:rPr>
                <w:sz w:val="20"/>
              </w:rPr>
              <w:t>each</w:t>
            </w:r>
            <w:r>
              <w:rPr>
                <w:spacing w:val="-3"/>
                <w:sz w:val="20"/>
              </w:rPr>
              <w:t xml:space="preserve"> </w:t>
            </w:r>
            <w:r>
              <w:rPr>
                <w:sz w:val="20"/>
              </w:rPr>
              <w:t>monitoring</w:t>
            </w:r>
            <w:r>
              <w:rPr>
                <w:spacing w:val="-6"/>
                <w:sz w:val="20"/>
              </w:rPr>
              <w:t xml:space="preserve"> </w:t>
            </w:r>
            <w:r>
              <w:rPr>
                <w:sz w:val="20"/>
              </w:rPr>
              <w:t>bore</w:t>
            </w:r>
            <w:r>
              <w:rPr>
                <w:spacing w:val="-5"/>
                <w:sz w:val="20"/>
              </w:rPr>
              <w:t xml:space="preserve"> </w:t>
            </w:r>
            <w:r>
              <w:rPr>
                <w:sz w:val="20"/>
              </w:rPr>
              <w:t>must</w:t>
            </w:r>
            <w:r>
              <w:rPr>
                <w:spacing w:val="-5"/>
                <w:sz w:val="20"/>
              </w:rPr>
              <w:t xml:space="preserve"> </w:t>
            </w:r>
            <w:r>
              <w:rPr>
                <w:sz w:val="20"/>
              </w:rPr>
              <w:t xml:space="preserve">be undertaken in </w:t>
            </w:r>
            <w:proofErr w:type="gramStart"/>
            <w:r>
              <w:rPr>
                <w:sz w:val="20"/>
              </w:rPr>
              <w:t>a manner</w:t>
            </w:r>
            <w:proofErr w:type="gramEnd"/>
            <w:r>
              <w:rPr>
                <w:sz w:val="20"/>
              </w:rPr>
              <w:t xml:space="preserve"> that:</w:t>
            </w:r>
          </w:p>
          <w:p w14:paraId="026334CE" w14:textId="77777777" w:rsidR="004B1DAC" w:rsidRDefault="00523EDE">
            <w:pPr>
              <w:pStyle w:val="TableParagraph"/>
              <w:numPr>
                <w:ilvl w:val="0"/>
                <w:numId w:val="34"/>
              </w:numPr>
              <w:tabs>
                <w:tab w:val="left" w:pos="439"/>
              </w:tabs>
              <w:spacing w:before="118"/>
              <w:ind w:left="439" w:hanging="358"/>
              <w:rPr>
                <w:sz w:val="20"/>
              </w:rPr>
            </w:pPr>
            <w:r>
              <w:rPr>
                <w:sz w:val="20"/>
              </w:rPr>
              <w:t>prevents</w:t>
            </w:r>
            <w:r>
              <w:rPr>
                <w:spacing w:val="-10"/>
                <w:sz w:val="20"/>
              </w:rPr>
              <w:t xml:space="preserve"> </w:t>
            </w:r>
            <w:r>
              <w:rPr>
                <w:sz w:val="20"/>
              </w:rPr>
              <w:t>contaminants</w:t>
            </w:r>
            <w:r>
              <w:rPr>
                <w:spacing w:val="-9"/>
                <w:sz w:val="20"/>
              </w:rPr>
              <w:t xml:space="preserve"> </w:t>
            </w:r>
            <w:r>
              <w:rPr>
                <w:sz w:val="20"/>
              </w:rPr>
              <w:t>entering</w:t>
            </w:r>
            <w:r>
              <w:rPr>
                <w:spacing w:val="-9"/>
                <w:sz w:val="20"/>
              </w:rPr>
              <w:t xml:space="preserve"> </w:t>
            </w:r>
            <w:r>
              <w:rPr>
                <w:sz w:val="20"/>
              </w:rPr>
              <w:t>the</w:t>
            </w:r>
            <w:r>
              <w:rPr>
                <w:spacing w:val="-9"/>
                <w:sz w:val="20"/>
              </w:rPr>
              <w:t xml:space="preserve"> </w:t>
            </w:r>
            <w:r>
              <w:rPr>
                <w:spacing w:val="-2"/>
                <w:sz w:val="20"/>
              </w:rPr>
              <w:t>groundwater</w:t>
            </w:r>
          </w:p>
          <w:p w14:paraId="026334CF" w14:textId="77777777" w:rsidR="004B1DAC" w:rsidRDefault="00523EDE">
            <w:pPr>
              <w:pStyle w:val="TableParagraph"/>
              <w:numPr>
                <w:ilvl w:val="0"/>
                <w:numId w:val="34"/>
              </w:numPr>
              <w:tabs>
                <w:tab w:val="left" w:pos="439"/>
              </w:tabs>
              <w:spacing w:before="171"/>
              <w:ind w:left="439" w:hanging="358"/>
              <w:rPr>
                <w:sz w:val="20"/>
              </w:rPr>
            </w:pPr>
            <w:r>
              <w:rPr>
                <w:sz w:val="20"/>
              </w:rPr>
              <w:t>ensures</w:t>
            </w:r>
            <w:r>
              <w:rPr>
                <w:spacing w:val="-10"/>
                <w:sz w:val="20"/>
              </w:rPr>
              <w:t xml:space="preserve"> </w:t>
            </w:r>
            <w:r>
              <w:rPr>
                <w:sz w:val="20"/>
              </w:rPr>
              <w:t>representative</w:t>
            </w:r>
            <w:r>
              <w:rPr>
                <w:spacing w:val="-11"/>
                <w:sz w:val="20"/>
              </w:rPr>
              <w:t xml:space="preserve"> </w:t>
            </w:r>
            <w:r>
              <w:rPr>
                <w:sz w:val="20"/>
              </w:rPr>
              <w:t>groundwater</w:t>
            </w:r>
            <w:r>
              <w:rPr>
                <w:spacing w:val="-10"/>
                <w:sz w:val="20"/>
              </w:rPr>
              <w:t xml:space="preserve"> </w:t>
            </w:r>
            <w:r>
              <w:rPr>
                <w:sz w:val="20"/>
              </w:rPr>
              <w:t>samples</w:t>
            </w:r>
            <w:r>
              <w:rPr>
                <w:spacing w:val="-11"/>
                <w:sz w:val="20"/>
              </w:rPr>
              <w:t xml:space="preserve"> </w:t>
            </w:r>
            <w:r>
              <w:rPr>
                <w:sz w:val="20"/>
              </w:rPr>
              <w:t>from</w:t>
            </w:r>
            <w:r>
              <w:rPr>
                <w:spacing w:val="-11"/>
                <w:sz w:val="20"/>
              </w:rPr>
              <w:t xml:space="preserve"> </w:t>
            </w:r>
            <w:r>
              <w:rPr>
                <w:sz w:val="20"/>
              </w:rPr>
              <w:t>the</w:t>
            </w:r>
            <w:r>
              <w:rPr>
                <w:spacing w:val="-9"/>
                <w:sz w:val="20"/>
              </w:rPr>
              <w:t xml:space="preserve"> </w:t>
            </w:r>
            <w:r>
              <w:rPr>
                <w:sz w:val="20"/>
              </w:rPr>
              <w:t>target</w:t>
            </w:r>
            <w:r>
              <w:rPr>
                <w:spacing w:val="-9"/>
                <w:sz w:val="20"/>
              </w:rPr>
              <w:t xml:space="preserve"> </w:t>
            </w:r>
            <w:r>
              <w:rPr>
                <w:sz w:val="20"/>
              </w:rPr>
              <w:t>hydrogeological</w:t>
            </w:r>
            <w:r>
              <w:rPr>
                <w:spacing w:val="-11"/>
                <w:sz w:val="20"/>
              </w:rPr>
              <w:t xml:space="preserve"> </w:t>
            </w:r>
            <w:r>
              <w:rPr>
                <w:spacing w:val="-4"/>
                <w:sz w:val="20"/>
              </w:rPr>
              <w:t>unit</w:t>
            </w:r>
          </w:p>
          <w:p w14:paraId="026334D0" w14:textId="77777777" w:rsidR="004B1DAC" w:rsidRDefault="00523EDE">
            <w:pPr>
              <w:pStyle w:val="TableParagraph"/>
              <w:numPr>
                <w:ilvl w:val="0"/>
                <w:numId w:val="34"/>
              </w:numPr>
              <w:tabs>
                <w:tab w:val="left" w:pos="440"/>
              </w:tabs>
              <w:spacing w:before="170"/>
              <w:ind w:left="440" w:hanging="359"/>
              <w:rPr>
                <w:sz w:val="20"/>
              </w:rPr>
            </w:pPr>
            <w:r>
              <w:rPr>
                <w:sz w:val="20"/>
              </w:rPr>
              <w:t>maintains</w:t>
            </w:r>
            <w:r>
              <w:rPr>
                <w:spacing w:val="-11"/>
                <w:sz w:val="20"/>
              </w:rPr>
              <w:t xml:space="preserve"> </w:t>
            </w:r>
            <w:r>
              <w:rPr>
                <w:sz w:val="20"/>
              </w:rPr>
              <w:t>the</w:t>
            </w:r>
            <w:r>
              <w:rPr>
                <w:spacing w:val="-12"/>
                <w:sz w:val="20"/>
              </w:rPr>
              <w:t xml:space="preserve"> </w:t>
            </w:r>
            <w:r>
              <w:rPr>
                <w:sz w:val="20"/>
              </w:rPr>
              <w:t>hydrogeological</w:t>
            </w:r>
            <w:r>
              <w:rPr>
                <w:spacing w:val="-13"/>
                <w:sz w:val="20"/>
              </w:rPr>
              <w:t xml:space="preserve"> </w:t>
            </w:r>
            <w:r>
              <w:rPr>
                <w:sz w:val="20"/>
              </w:rPr>
              <w:t>environment</w:t>
            </w:r>
            <w:r>
              <w:rPr>
                <w:spacing w:val="-10"/>
                <w:sz w:val="20"/>
              </w:rPr>
              <w:t xml:space="preserve"> </w:t>
            </w:r>
            <w:r>
              <w:rPr>
                <w:sz w:val="20"/>
              </w:rPr>
              <w:t>within</w:t>
            </w:r>
            <w:r>
              <w:rPr>
                <w:spacing w:val="-12"/>
                <w:sz w:val="20"/>
              </w:rPr>
              <w:t xml:space="preserve"> </w:t>
            </w:r>
            <w:r>
              <w:rPr>
                <w:sz w:val="20"/>
              </w:rPr>
              <w:t>the</w:t>
            </w:r>
            <w:r>
              <w:rPr>
                <w:spacing w:val="-10"/>
                <w:sz w:val="20"/>
              </w:rPr>
              <w:t xml:space="preserve"> </w:t>
            </w:r>
            <w:r>
              <w:rPr>
                <w:sz w:val="20"/>
              </w:rPr>
              <w:t>hydrogeological</w:t>
            </w:r>
            <w:r>
              <w:rPr>
                <w:spacing w:val="-13"/>
                <w:sz w:val="20"/>
              </w:rPr>
              <w:t xml:space="preserve"> </w:t>
            </w:r>
            <w:r>
              <w:rPr>
                <w:spacing w:val="-2"/>
                <w:sz w:val="20"/>
              </w:rPr>
              <w:t>unit.</w:t>
            </w:r>
          </w:p>
        </w:tc>
      </w:tr>
      <w:tr w:rsidR="004B1DAC" w14:paraId="026334D5" w14:textId="77777777">
        <w:trPr>
          <w:trHeight w:val="1082"/>
        </w:trPr>
        <w:tc>
          <w:tcPr>
            <w:tcW w:w="1292" w:type="dxa"/>
          </w:tcPr>
          <w:p w14:paraId="026334D2" w14:textId="77777777" w:rsidR="004B1DAC" w:rsidRDefault="00523EDE">
            <w:pPr>
              <w:pStyle w:val="TableParagraph"/>
              <w:spacing w:before="54"/>
              <w:ind w:left="88"/>
              <w:rPr>
                <w:b/>
                <w:sz w:val="20"/>
              </w:rPr>
            </w:pPr>
            <w:r>
              <w:rPr>
                <w:b/>
                <w:spacing w:val="-5"/>
                <w:sz w:val="20"/>
              </w:rPr>
              <w:t>D7</w:t>
            </w:r>
          </w:p>
        </w:tc>
        <w:tc>
          <w:tcPr>
            <w:tcW w:w="8719" w:type="dxa"/>
          </w:tcPr>
          <w:p w14:paraId="026334D3" w14:textId="77777777" w:rsidR="004B1DAC" w:rsidRDefault="00523EDE">
            <w:pPr>
              <w:pStyle w:val="TableParagraph"/>
              <w:spacing w:before="52"/>
              <w:ind w:left="81"/>
              <w:rPr>
                <w:b/>
                <w:sz w:val="20"/>
              </w:rPr>
            </w:pPr>
            <w:r>
              <w:rPr>
                <w:b/>
                <w:spacing w:val="-2"/>
                <w:sz w:val="20"/>
              </w:rPr>
              <w:t>Groundwater</w:t>
            </w:r>
            <w:r>
              <w:rPr>
                <w:b/>
                <w:spacing w:val="3"/>
                <w:sz w:val="20"/>
              </w:rPr>
              <w:t xml:space="preserve"> </w:t>
            </w:r>
            <w:r>
              <w:rPr>
                <w:b/>
                <w:spacing w:val="-2"/>
                <w:sz w:val="20"/>
              </w:rPr>
              <w:t>monitoring</w:t>
            </w:r>
          </w:p>
          <w:p w14:paraId="026334D4" w14:textId="77777777" w:rsidR="004B1DAC" w:rsidRDefault="00523EDE">
            <w:pPr>
              <w:pStyle w:val="TableParagraph"/>
              <w:spacing w:before="168" w:line="292" w:lineRule="auto"/>
              <w:ind w:left="81" w:right="134"/>
              <w:rPr>
                <w:sz w:val="20"/>
              </w:rPr>
            </w:pPr>
            <w:r>
              <w:rPr>
                <w:sz w:val="20"/>
              </w:rPr>
              <w:t>The</w:t>
            </w:r>
            <w:r>
              <w:rPr>
                <w:spacing w:val="-6"/>
                <w:sz w:val="20"/>
              </w:rPr>
              <w:t xml:space="preserve"> </w:t>
            </w:r>
            <w:r>
              <w:rPr>
                <w:sz w:val="20"/>
              </w:rPr>
              <w:t>holder</w:t>
            </w:r>
            <w:r>
              <w:rPr>
                <w:spacing w:val="-5"/>
                <w:sz w:val="20"/>
              </w:rPr>
              <w:t xml:space="preserve"> </w:t>
            </w:r>
            <w:r>
              <w:rPr>
                <w:sz w:val="20"/>
              </w:rPr>
              <w:t>of</w:t>
            </w:r>
            <w:r>
              <w:rPr>
                <w:spacing w:val="-5"/>
                <w:sz w:val="20"/>
              </w:rPr>
              <w:t xml:space="preserve"> </w:t>
            </w:r>
            <w:r>
              <w:rPr>
                <w:sz w:val="20"/>
              </w:rPr>
              <w:t>the</w:t>
            </w:r>
            <w:r>
              <w:rPr>
                <w:spacing w:val="-4"/>
                <w:sz w:val="20"/>
              </w:rPr>
              <w:t xml:space="preserve"> </w:t>
            </w:r>
            <w:r>
              <w:rPr>
                <w:sz w:val="20"/>
              </w:rPr>
              <w:t>environmental</w:t>
            </w:r>
            <w:r>
              <w:rPr>
                <w:spacing w:val="-6"/>
                <w:sz w:val="20"/>
              </w:rPr>
              <w:t xml:space="preserve"> </w:t>
            </w:r>
            <w:r>
              <w:rPr>
                <w:sz w:val="20"/>
              </w:rPr>
              <w:t>authority</w:t>
            </w:r>
            <w:r>
              <w:rPr>
                <w:spacing w:val="-4"/>
                <w:sz w:val="20"/>
              </w:rPr>
              <w:t xml:space="preserve"> </w:t>
            </w:r>
            <w:r>
              <w:rPr>
                <w:sz w:val="20"/>
              </w:rPr>
              <w:t>must</w:t>
            </w:r>
            <w:r>
              <w:rPr>
                <w:spacing w:val="-1"/>
                <w:sz w:val="20"/>
              </w:rPr>
              <w:t xml:space="preserve"> </w:t>
            </w:r>
            <w:r>
              <w:rPr>
                <w:sz w:val="20"/>
              </w:rPr>
              <w:t>submit</w:t>
            </w:r>
            <w:r>
              <w:rPr>
                <w:spacing w:val="-3"/>
                <w:sz w:val="20"/>
              </w:rPr>
              <w:t xml:space="preserve"> </w:t>
            </w:r>
            <w:r>
              <w:rPr>
                <w:sz w:val="20"/>
              </w:rPr>
              <w:t>all</w:t>
            </w:r>
            <w:r>
              <w:rPr>
                <w:spacing w:val="-4"/>
                <w:sz w:val="20"/>
              </w:rPr>
              <w:t xml:space="preserve"> </w:t>
            </w:r>
            <w:r>
              <w:rPr>
                <w:sz w:val="20"/>
              </w:rPr>
              <w:t>groundwater</w:t>
            </w:r>
            <w:r>
              <w:rPr>
                <w:spacing w:val="-4"/>
                <w:sz w:val="20"/>
              </w:rPr>
              <w:t xml:space="preserve"> </w:t>
            </w:r>
            <w:r>
              <w:rPr>
                <w:sz w:val="20"/>
              </w:rPr>
              <w:t>monitoring</w:t>
            </w:r>
            <w:r>
              <w:rPr>
                <w:spacing w:val="-4"/>
                <w:sz w:val="20"/>
              </w:rPr>
              <w:t xml:space="preserve"> </w:t>
            </w:r>
            <w:r>
              <w:rPr>
                <w:sz w:val="20"/>
              </w:rPr>
              <w:t>data</w:t>
            </w:r>
            <w:r>
              <w:rPr>
                <w:spacing w:val="-6"/>
                <w:sz w:val="20"/>
              </w:rPr>
              <w:t xml:space="preserve"> </w:t>
            </w:r>
            <w:r>
              <w:rPr>
                <w:sz w:val="20"/>
              </w:rPr>
              <w:t xml:space="preserve">required by this environmental authority to the administering authority annually by </w:t>
            </w:r>
            <w:r>
              <w:rPr>
                <w:b/>
                <w:sz w:val="20"/>
              </w:rPr>
              <w:t xml:space="preserve">1 April </w:t>
            </w:r>
            <w:r>
              <w:rPr>
                <w:sz w:val="20"/>
              </w:rPr>
              <w:t xml:space="preserve">via </w:t>
            </w:r>
            <w:proofErr w:type="spellStart"/>
            <w:r>
              <w:rPr>
                <w:sz w:val="20"/>
              </w:rPr>
              <w:t>WaTERS</w:t>
            </w:r>
            <w:proofErr w:type="spellEnd"/>
            <w:r>
              <w:rPr>
                <w:sz w:val="20"/>
              </w:rPr>
              <w:t>.</w:t>
            </w:r>
          </w:p>
        </w:tc>
      </w:tr>
      <w:tr w:rsidR="004B1DAC" w14:paraId="026334D8" w14:textId="77777777">
        <w:trPr>
          <w:trHeight w:val="1518"/>
        </w:trPr>
        <w:tc>
          <w:tcPr>
            <w:tcW w:w="1292" w:type="dxa"/>
          </w:tcPr>
          <w:p w14:paraId="026334D6" w14:textId="77777777" w:rsidR="004B1DAC" w:rsidRDefault="00523EDE">
            <w:pPr>
              <w:pStyle w:val="TableParagraph"/>
              <w:spacing w:before="52"/>
              <w:ind w:left="88"/>
              <w:rPr>
                <w:b/>
                <w:sz w:val="20"/>
              </w:rPr>
            </w:pPr>
            <w:r>
              <w:rPr>
                <w:b/>
                <w:spacing w:val="-5"/>
                <w:sz w:val="20"/>
              </w:rPr>
              <w:t>D8</w:t>
            </w:r>
          </w:p>
        </w:tc>
        <w:tc>
          <w:tcPr>
            <w:tcW w:w="8719" w:type="dxa"/>
          </w:tcPr>
          <w:p w14:paraId="026334D7" w14:textId="77777777" w:rsidR="004B1DAC" w:rsidRDefault="00523EDE">
            <w:pPr>
              <w:pStyle w:val="TableParagraph"/>
              <w:spacing w:before="47" w:line="292" w:lineRule="auto"/>
              <w:ind w:left="81" w:right="134"/>
              <w:rPr>
                <w:sz w:val="20"/>
              </w:rPr>
            </w:pPr>
            <w:r>
              <w:rPr>
                <w:sz w:val="20"/>
              </w:rPr>
              <w:t xml:space="preserve">Groundwater must be monitored at the locations and frequency defined in </w:t>
            </w:r>
            <w:r>
              <w:rPr>
                <w:b/>
                <w:sz w:val="20"/>
              </w:rPr>
              <w:t>Table D1: Groundwater</w:t>
            </w:r>
            <w:r>
              <w:rPr>
                <w:b/>
                <w:spacing w:val="-5"/>
                <w:sz w:val="20"/>
              </w:rPr>
              <w:t xml:space="preserve"> </w:t>
            </w:r>
            <w:r>
              <w:rPr>
                <w:b/>
                <w:sz w:val="20"/>
              </w:rPr>
              <w:t>monitoring</w:t>
            </w:r>
            <w:r>
              <w:rPr>
                <w:b/>
                <w:spacing w:val="-3"/>
                <w:sz w:val="20"/>
              </w:rPr>
              <w:t xml:space="preserve"> </w:t>
            </w:r>
            <w:r>
              <w:rPr>
                <w:b/>
                <w:sz w:val="20"/>
              </w:rPr>
              <w:t>locations</w:t>
            </w:r>
            <w:r>
              <w:rPr>
                <w:b/>
                <w:spacing w:val="-6"/>
                <w:sz w:val="20"/>
              </w:rPr>
              <w:t xml:space="preserve"> </w:t>
            </w:r>
            <w:r>
              <w:rPr>
                <w:b/>
                <w:sz w:val="20"/>
              </w:rPr>
              <w:t>and</w:t>
            </w:r>
            <w:r>
              <w:rPr>
                <w:b/>
                <w:spacing w:val="-4"/>
                <w:sz w:val="20"/>
              </w:rPr>
              <w:t xml:space="preserve"> </w:t>
            </w:r>
            <w:r>
              <w:rPr>
                <w:b/>
                <w:sz w:val="20"/>
              </w:rPr>
              <w:t>frequency</w:t>
            </w:r>
            <w:r>
              <w:rPr>
                <w:b/>
                <w:spacing w:val="-3"/>
                <w:sz w:val="20"/>
              </w:rPr>
              <w:t xml:space="preserve"> </w:t>
            </w:r>
            <w:r>
              <w:rPr>
                <w:sz w:val="20"/>
              </w:rPr>
              <w:t>and</w:t>
            </w:r>
            <w:r>
              <w:rPr>
                <w:spacing w:val="-6"/>
                <w:sz w:val="20"/>
              </w:rPr>
              <w:t xml:space="preserve"> </w:t>
            </w:r>
            <w:r>
              <w:rPr>
                <w:b/>
                <w:sz w:val="20"/>
              </w:rPr>
              <w:t>Figure</w:t>
            </w:r>
            <w:r>
              <w:rPr>
                <w:b/>
                <w:spacing w:val="-6"/>
                <w:sz w:val="20"/>
              </w:rPr>
              <w:t xml:space="preserve"> </w:t>
            </w:r>
            <w:r>
              <w:rPr>
                <w:b/>
                <w:sz w:val="20"/>
              </w:rPr>
              <w:t>5:</w:t>
            </w:r>
            <w:r>
              <w:rPr>
                <w:b/>
                <w:spacing w:val="-5"/>
                <w:sz w:val="20"/>
              </w:rPr>
              <w:t xml:space="preserve"> </w:t>
            </w:r>
            <w:r>
              <w:rPr>
                <w:b/>
                <w:sz w:val="20"/>
              </w:rPr>
              <w:t>Groundwater</w:t>
            </w:r>
            <w:r>
              <w:rPr>
                <w:b/>
                <w:spacing w:val="-4"/>
                <w:sz w:val="20"/>
              </w:rPr>
              <w:t xml:space="preserve"> </w:t>
            </w:r>
            <w:r>
              <w:rPr>
                <w:b/>
                <w:sz w:val="20"/>
              </w:rPr>
              <w:t xml:space="preserve">monitoring bore network </w:t>
            </w:r>
            <w:r>
              <w:rPr>
                <w:sz w:val="20"/>
              </w:rPr>
              <w:t xml:space="preserve">for the parameters defined in </w:t>
            </w:r>
            <w:r>
              <w:rPr>
                <w:b/>
                <w:sz w:val="20"/>
              </w:rPr>
              <w:t xml:space="preserve">Table D1: Groundwater monitoring locations and frequency, Table D2: Groundwater quality triggers </w:t>
            </w:r>
            <w:r>
              <w:rPr>
                <w:sz w:val="20"/>
              </w:rPr>
              <w:t xml:space="preserve">and </w:t>
            </w:r>
            <w:r>
              <w:rPr>
                <w:b/>
                <w:sz w:val="20"/>
              </w:rPr>
              <w:t xml:space="preserve">Table D3: Groundwater level </w:t>
            </w:r>
            <w:r>
              <w:rPr>
                <w:b/>
                <w:spacing w:val="-2"/>
                <w:sz w:val="20"/>
              </w:rPr>
              <w:t>thresholds</w:t>
            </w:r>
            <w:r>
              <w:rPr>
                <w:spacing w:val="-2"/>
                <w:sz w:val="20"/>
              </w:rPr>
              <w:t>.</w:t>
            </w:r>
          </w:p>
        </w:tc>
      </w:tr>
    </w:tbl>
    <w:p w14:paraId="026334D9" w14:textId="77777777" w:rsidR="004B1DAC" w:rsidRDefault="004B1DAC">
      <w:pPr>
        <w:pStyle w:val="TableParagraph"/>
        <w:spacing w:line="292" w:lineRule="auto"/>
        <w:rPr>
          <w:sz w:val="20"/>
        </w:rPr>
        <w:sectPr w:rsidR="004B1DAC">
          <w:pgSz w:w="11910" w:h="16840"/>
          <w:pgMar w:top="1280" w:right="566" w:bottom="880" w:left="566" w:header="403" w:footer="691" w:gutter="0"/>
          <w:cols w:space="720"/>
        </w:sectPr>
      </w:pPr>
    </w:p>
    <w:p w14:paraId="026334DA" w14:textId="77777777" w:rsidR="004B1DAC" w:rsidRDefault="00523EDE">
      <w:pPr>
        <w:spacing w:before="72"/>
        <w:ind w:left="28"/>
        <w:rPr>
          <w:b/>
          <w:sz w:val="20"/>
        </w:rPr>
      </w:pPr>
      <w:r>
        <w:rPr>
          <w:b/>
          <w:sz w:val="20"/>
        </w:rPr>
        <w:lastRenderedPageBreak/>
        <w:t>Table</w:t>
      </w:r>
      <w:r>
        <w:rPr>
          <w:b/>
          <w:spacing w:val="-9"/>
          <w:sz w:val="20"/>
        </w:rPr>
        <w:t xml:space="preserve"> </w:t>
      </w:r>
      <w:r>
        <w:rPr>
          <w:b/>
          <w:sz w:val="20"/>
        </w:rPr>
        <w:t>D1:</w:t>
      </w:r>
      <w:r>
        <w:rPr>
          <w:b/>
          <w:spacing w:val="-8"/>
          <w:sz w:val="20"/>
        </w:rPr>
        <w:t xml:space="preserve"> </w:t>
      </w:r>
      <w:r>
        <w:rPr>
          <w:b/>
          <w:sz w:val="20"/>
        </w:rPr>
        <w:t>Groundwater</w:t>
      </w:r>
      <w:r>
        <w:rPr>
          <w:b/>
          <w:spacing w:val="-10"/>
          <w:sz w:val="20"/>
        </w:rPr>
        <w:t xml:space="preserve"> </w:t>
      </w:r>
      <w:r>
        <w:rPr>
          <w:b/>
          <w:sz w:val="20"/>
        </w:rPr>
        <w:t>monitoring</w:t>
      </w:r>
      <w:r>
        <w:rPr>
          <w:b/>
          <w:spacing w:val="-8"/>
          <w:sz w:val="20"/>
        </w:rPr>
        <w:t xml:space="preserve"> </w:t>
      </w:r>
      <w:r>
        <w:rPr>
          <w:b/>
          <w:sz w:val="20"/>
        </w:rPr>
        <w:t>locations</w:t>
      </w:r>
      <w:r>
        <w:rPr>
          <w:b/>
          <w:spacing w:val="-7"/>
          <w:sz w:val="20"/>
        </w:rPr>
        <w:t xml:space="preserve"> </w:t>
      </w:r>
      <w:r>
        <w:rPr>
          <w:b/>
          <w:sz w:val="20"/>
        </w:rPr>
        <w:t>and</w:t>
      </w:r>
      <w:r>
        <w:rPr>
          <w:b/>
          <w:spacing w:val="-8"/>
          <w:sz w:val="20"/>
        </w:rPr>
        <w:t xml:space="preserve"> </w:t>
      </w:r>
      <w:r>
        <w:rPr>
          <w:b/>
          <w:spacing w:val="-2"/>
          <w:sz w:val="20"/>
        </w:rPr>
        <w:t>frequency</w:t>
      </w:r>
    </w:p>
    <w:p w14:paraId="026334DB" w14:textId="77777777" w:rsidR="004B1DAC" w:rsidRDefault="004B1DAC">
      <w:pPr>
        <w:pStyle w:val="BodyText"/>
        <w:spacing w:before="107"/>
        <w:rPr>
          <w:b/>
        </w:rPr>
      </w:pPr>
    </w:p>
    <w:tbl>
      <w:tblPr>
        <w:tblW w:w="0" w:type="auto"/>
        <w:tblInd w:w="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2"/>
        <w:gridCol w:w="1373"/>
        <w:gridCol w:w="1421"/>
        <w:gridCol w:w="1138"/>
        <w:gridCol w:w="835"/>
        <w:gridCol w:w="1015"/>
        <w:gridCol w:w="3319"/>
        <w:gridCol w:w="1793"/>
        <w:gridCol w:w="2702"/>
      </w:tblGrid>
      <w:tr w:rsidR="004B1DAC" w14:paraId="026334E6" w14:textId="77777777">
        <w:trPr>
          <w:trHeight w:val="726"/>
        </w:trPr>
        <w:tc>
          <w:tcPr>
            <w:tcW w:w="1532" w:type="dxa"/>
            <w:shd w:val="clear" w:color="auto" w:fill="D7D7D7"/>
          </w:tcPr>
          <w:p w14:paraId="026334DC" w14:textId="77777777" w:rsidR="004B1DAC" w:rsidRDefault="00523EDE">
            <w:pPr>
              <w:pStyle w:val="TableParagraph"/>
              <w:spacing w:before="38" w:line="290" w:lineRule="auto"/>
              <w:ind w:left="503" w:right="190" w:hanging="204"/>
              <w:rPr>
                <w:b/>
                <w:sz w:val="20"/>
              </w:rPr>
            </w:pPr>
            <w:r>
              <w:rPr>
                <w:b/>
                <w:spacing w:val="-2"/>
                <w:sz w:val="20"/>
              </w:rPr>
              <w:t xml:space="preserve">Monitoring </w:t>
            </w:r>
            <w:r>
              <w:rPr>
                <w:b/>
                <w:sz w:val="20"/>
              </w:rPr>
              <w:t>Site ID</w:t>
            </w:r>
          </w:p>
        </w:tc>
        <w:tc>
          <w:tcPr>
            <w:tcW w:w="1373" w:type="dxa"/>
            <w:shd w:val="clear" w:color="auto" w:fill="D7D7D7"/>
          </w:tcPr>
          <w:p w14:paraId="026334DD" w14:textId="77777777" w:rsidR="004B1DAC" w:rsidRDefault="00523EDE">
            <w:pPr>
              <w:pStyle w:val="TableParagraph"/>
              <w:spacing w:before="38" w:line="290" w:lineRule="auto"/>
              <w:ind w:left="335" w:right="221" w:firstLine="12"/>
              <w:rPr>
                <w:b/>
                <w:sz w:val="20"/>
              </w:rPr>
            </w:pPr>
            <w:r>
              <w:rPr>
                <w:b/>
                <w:spacing w:val="-2"/>
                <w:sz w:val="20"/>
              </w:rPr>
              <w:t>Latitude (GDA94)</w:t>
            </w:r>
          </w:p>
        </w:tc>
        <w:tc>
          <w:tcPr>
            <w:tcW w:w="1421" w:type="dxa"/>
            <w:shd w:val="clear" w:color="auto" w:fill="D7D7D7"/>
          </w:tcPr>
          <w:p w14:paraId="026334DE" w14:textId="77777777" w:rsidR="004B1DAC" w:rsidRDefault="00523EDE">
            <w:pPr>
              <w:pStyle w:val="TableParagraph"/>
              <w:spacing w:before="38" w:line="290" w:lineRule="auto"/>
              <w:ind w:left="361" w:hanging="84"/>
              <w:rPr>
                <w:b/>
                <w:sz w:val="20"/>
              </w:rPr>
            </w:pPr>
            <w:r>
              <w:rPr>
                <w:b/>
                <w:spacing w:val="-2"/>
                <w:sz w:val="20"/>
              </w:rPr>
              <w:t>Longitude (GDA94)</w:t>
            </w:r>
          </w:p>
        </w:tc>
        <w:tc>
          <w:tcPr>
            <w:tcW w:w="1138" w:type="dxa"/>
            <w:shd w:val="clear" w:color="auto" w:fill="D7D7D7"/>
          </w:tcPr>
          <w:p w14:paraId="026334DF" w14:textId="77777777" w:rsidR="004B1DAC" w:rsidRDefault="00523EDE">
            <w:pPr>
              <w:pStyle w:val="TableParagraph"/>
              <w:spacing w:before="38"/>
              <w:ind w:left="186" w:firstLine="72"/>
              <w:rPr>
                <w:b/>
                <w:sz w:val="20"/>
              </w:rPr>
            </w:pPr>
            <w:r>
              <w:rPr>
                <w:b/>
                <w:spacing w:val="-2"/>
                <w:sz w:val="20"/>
              </w:rPr>
              <w:t>Ground elevation</w:t>
            </w:r>
          </w:p>
          <w:p w14:paraId="026334E0" w14:textId="77777777" w:rsidR="004B1DAC" w:rsidRDefault="00523EDE">
            <w:pPr>
              <w:pStyle w:val="TableParagraph"/>
              <w:spacing w:line="209" w:lineRule="exact"/>
              <w:ind w:left="246"/>
              <w:rPr>
                <w:b/>
                <w:sz w:val="20"/>
              </w:rPr>
            </w:pPr>
            <w:r>
              <w:rPr>
                <w:b/>
                <w:spacing w:val="-2"/>
                <w:sz w:val="20"/>
              </w:rPr>
              <w:t>(</w:t>
            </w:r>
            <w:proofErr w:type="spellStart"/>
            <w:r>
              <w:rPr>
                <w:b/>
                <w:spacing w:val="-2"/>
                <w:sz w:val="20"/>
              </w:rPr>
              <w:t>mAHD</w:t>
            </w:r>
            <w:proofErr w:type="spellEnd"/>
            <w:r>
              <w:rPr>
                <w:b/>
                <w:spacing w:val="-2"/>
                <w:sz w:val="20"/>
              </w:rPr>
              <w:t>)</w:t>
            </w:r>
          </w:p>
        </w:tc>
        <w:tc>
          <w:tcPr>
            <w:tcW w:w="835" w:type="dxa"/>
            <w:shd w:val="clear" w:color="auto" w:fill="D7D7D7"/>
          </w:tcPr>
          <w:p w14:paraId="026334E1" w14:textId="77777777" w:rsidR="004B1DAC" w:rsidRDefault="00523EDE">
            <w:pPr>
              <w:pStyle w:val="TableParagraph"/>
              <w:spacing w:before="38" w:line="278" w:lineRule="auto"/>
              <w:ind w:left="164" w:right="42" w:firstLine="21"/>
              <w:rPr>
                <w:b/>
                <w:sz w:val="20"/>
              </w:rPr>
            </w:pPr>
            <w:r>
              <w:rPr>
                <w:b/>
                <w:spacing w:val="-4"/>
                <w:sz w:val="20"/>
              </w:rPr>
              <w:t xml:space="preserve">Depth </w:t>
            </w:r>
            <w:r>
              <w:rPr>
                <w:b/>
                <w:spacing w:val="-2"/>
                <w:sz w:val="20"/>
              </w:rPr>
              <w:t>(</w:t>
            </w:r>
            <w:proofErr w:type="spellStart"/>
            <w:r>
              <w:rPr>
                <w:b/>
                <w:spacing w:val="-2"/>
                <w:sz w:val="20"/>
              </w:rPr>
              <w:t>mbgl</w:t>
            </w:r>
            <w:proofErr w:type="spellEnd"/>
            <w:r>
              <w:rPr>
                <w:b/>
                <w:spacing w:val="-2"/>
                <w:sz w:val="20"/>
              </w:rPr>
              <w:t>)</w:t>
            </w:r>
          </w:p>
        </w:tc>
        <w:tc>
          <w:tcPr>
            <w:tcW w:w="1015" w:type="dxa"/>
            <w:shd w:val="clear" w:color="auto" w:fill="D7D7D7"/>
          </w:tcPr>
          <w:p w14:paraId="026334E2" w14:textId="77777777" w:rsidR="004B1DAC" w:rsidRDefault="00523EDE">
            <w:pPr>
              <w:pStyle w:val="TableParagraph"/>
              <w:spacing w:before="38" w:line="278" w:lineRule="auto"/>
              <w:ind w:left="253" w:right="51" w:hanging="84"/>
              <w:rPr>
                <w:b/>
                <w:sz w:val="20"/>
              </w:rPr>
            </w:pPr>
            <w:r>
              <w:rPr>
                <w:b/>
                <w:spacing w:val="-2"/>
                <w:sz w:val="20"/>
              </w:rPr>
              <w:t>Screens (</w:t>
            </w:r>
            <w:proofErr w:type="spellStart"/>
            <w:r>
              <w:rPr>
                <w:b/>
                <w:spacing w:val="-2"/>
                <w:sz w:val="20"/>
              </w:rPr>
              <w:t>mbgl</w:t>
            </w:r>
            <w:proofErr w:type="spellEnd"/>
            <w:r>
              <w:rPr>
                <w:b/>
                <w:spacing w:val="-2"/>
                <w:sz w:val="20"/>
              </w:rPr>
              <w:t>)</w:t>
            </w:r>
          </w:p>
        </w:tc>
        <w:tc>
          <w:tcPr>
            <w:tcW w:w="3319" w:type="dxa"/>
            <w:shd w:val="clear" w:color="auto" w:fill="D7D7D7"/>
          </w:tcPr>
          <w:p w14:paraId="026334E3" w14:textId="77777777" w:rsidR="004B1DAC" w:rsidRDefault="00523EDE">
            <w:pPr>
              <w:pStyle w:val="TableParagraph"/>
              <w:spacing w:before="38"/>
              <w:ind w:left="111"/>
              <w:jc w:val="center"/>
              <w:rPr>
                <w:b/>
                <w:sz w:val="20"/>
              </w:rPr>
            </w:pPr>
            <w:r>
              <w:rPr>
                <w:b/>
                <w:spacing w:val="-2"/>
                <w:sz w:val="20"/>
              </w:rPr>
              <w:t>Aquifer</w:t>
            </w:r>
          </w:p>
        </w:tc>
        <w:tc>
          <w:tcPr>
            <w:tcW w:w="1793" w:type="dxa"/>
            <w:shd w:val="clear" w:color="auto" w:fill="D7D7D7"/>
          </w:tcPr>
          <w:p w14:paraId="026334E4" w14:textId="77777777" w:rsidR="004B1DAC" w:rsidRDefault="00523EDE">
            <w:pPr>
              <w:pStyle w:val="TableParagraph"/>
              <w:spacing w:before="38" w:line="290" w:lineRule="auto"/>
              <w:ind w:left="441" w:hanging="10"/>
              <w:rPr>
                <w:b/>
                <w:sz w:val="20"/>
              </w:rPr>
            </w:pPr>
            <w:r>
              <w:rPr>
                <w:b/>
                <w:spacing w:val="-2"/>
                <w:sz w:val="20"/>
              </w:rPr>
              <w:t>Monitoring Frequency</w:t>
            </w:r>
          </w:p>
        </w:tc>
        <w:tc>
          <w:tcPr>
            <w:tcW w:w="2702" w:type="dxa"/>
            <w:shd w:val="clear" w:color="auto" w:fill="D7D7D7"/>
          </w:tcPr>
          <w:p w14:paraId="026334E5" w14:textId="77777777" w:rsidR="004B1DAC" w:rsidRDefault="00523EDE">
            <w:pPr>
              <w:pStyle w:val="TableParagraph"/>
              <w:spacing w:before="38"/>
              <w:ind w:left="312"/>
              <w:rPr>
                <w:b/>
                <w:sz w:val="20"/>
              </w:rPr>
            </w:pPr>
            <w:r>
              <w:rPr>
                <w:b/>
                <w:sz w:val="20"/>
              </w:rPr>
              <w:t>Monitoring</w:t>
            </w:r>
            <w:r>
              <w:rPr>
                <w:b/>
                <w:spacing w:val="-12"/>
                <w:sz w:val="20"/>
              </w:rPr>
              <w:t xml:space="preserve"> </w:t>
            </w:r>
            <w:r>
              <w:rPr>
                <w:b/>
                <w:spacing w:val="-2"/>
                <w:sz w:val="20"/>
              </w:rPr>
              <w:t>Parameters</w:t>
            </w:r>
          </w:p>
        </w:tc>
      </w:tr>
      <w:tr w:rsidR="004B1DAC" w14:paraId="026334F1" w14:textId="77777777">
        <w:trPr>
          <w:trHeight w:val="558"/>
        </w:trPr>
        <w:tc>
          <w:tcPr>
            <w:tcW w:w="1532" w:type="dxa"/>
          </w:tcPr>
          <w:p w14:paraId="026334E7" w14:textId="77777777" w:rsidR="004B1DAC" w:rsidRDefault="00523EDE">
            <w:pPr>
              <w:pStyle w:val="TableParagraph"/>
              <w:spacing w:before="38"/>
              <w:ind w:left="107"/>
              <w:rPr>
                <w:position w:val="6"/>
                <w:sz w:val="13"/>
              </w:rPr>
            </w:pPr>
            <w:r>
              <w:rPr>
                <w:spacing w:val="-4"/>
                <w:sz w:val="20"/>
              </w:rPr>
              <w:t>MB2</w:t>
            </w:r>
            <w:r>
              <w:rPr>
                <w:spacing w:val="-4"/>
                <w:position w:val="6"/>
                <w:sz w:val="13"/>
              </w:rPr>
              <w:t>1</w:t>
            </w:r>
          </w:p>
        </w:tc>
        <w:tc>
          <w:tcPr>
            <w:tcW w:w="1373" w:type="dxa"/>
          </w:tcPr>
          <w:p w14:paraId="026334E8" w14:textId="77777777" w:rsidR="004B1DAC" w:rsidRDefault="00523EDE">
            <w:pPr>
              <w:pStyle w:val="TableParagraph"/>
              <w:spacing w:before="38"/>
              <w:ind w:left="105"/>
              <w:rPr>
                <w:sz w:val="20"/>
              </w:rPr>
            </w:pPr>
            <w:r>
              <w:rPr>
                <w:sz w:val="20"/>
              </w:rPr>
              <w:t>22°1’50”</w:t>
            </w:r>
            <w:r>
              <w:rPr>
                <w:spacing w:val="-12"/>
                <w:sz w:val="20"/>
              </w:rPr>
              <w:t xml:space="preserve"> </w:t>
            </w:r>
            <w:r>
              <w:rPr>
                <w:spacing w:val="-10"/>
                <w:sz w:val="20"/>
              </w:rPr>
              <w:t>S</w:t>
            </w:r>
          </w:p>
        </w:tc>
        <w:tc>
          <w:tcPr>
            <w:tcW w:w="1421" w:type="dxa"/>
          </w:tcPr>
          <w:p w14:paraId="026334E9" w14:textId="77777777" w:rsidR="004B1DAC" w:rsidRDefault="00523EDE">
            <w:pPr>
              <w:pStyle w:val="TableParagraph"/>
              <w:spacing w:before="38"/>
              <w:ind w:right="39"/>
              <w:jc w:val="center"/>
              <w:rPr>
                <w:sz w:val="20"/>
              </w:rPr>
            </w:pPr>
            <w:r>
              <w:rPr>
                <w:sz w:val="20"/>
              </w:rPr>
              <w:t>148°14’18”</w:t>
            </w:r>
            <w:r>
              <w:rPr>
                <w:spacing w:val="-13"/>
                <w:sz w:val="20"/>
              </w:rPr>
              <w:t xml:space="preserve"> </w:t>
            </w:r>
            <w:r>
              <w:rPr>
                <w:spacing w:val="-10"/>
                <w:sz w:val="20"/>
              </w:rPr>
              <w:t>E</w:t>
            </w:r>
          </w:p>
        </w:tc>
        <w:tc>
          <w:tcPr>
            <w:tcW w:w="1138" w:type="dxa"/>
          </w:tcPr>
          <w:p w14:paraId="026334EA" w14:textId="77777777" w:rsidR="004B1DAC" w:rsidRDefault="00523EDE">
            <w:pPr>
              <w:pStyle w:val="TableParagraph"/>
              <w:spacing w:before="38"/>
              <w:ind w:left="107"/>
              <w:rPr>
                <w:sz w:val="20"/>
              </w:rPr>
            </w:pPr>
            <w:r>
              <w:rPr>
                <w:spacing w:val="-2"/>
                <w:sz w:val="20"/>
              </w:rPr>
              <w:t>262.4</w:t>
            </w:r>
          </w:p>
        </w:tc>
        <w:tc>
          <w:tcPr>
            <w:tcW w:w="835" w:type="dxa"/>
          </w:tcPr>
          <w:p w14:paraId="026334EB" w14:textId="77777777" w:rsidR="004B1DAC" w:rsidRDefault="00523EDE">
            <w:pPr>
              <w:pStyle w:val="TableParagraph"/>
              <w:spacing w:before="38"/>
              <w:ind w:left="109"/>
              <w:rPr>
                <w:sz w:val="20"/>
              </w:rPr>
            </w:pPr>
            <w:r>
              <w:rPr>
                <w:spacing w:val="-5"/>
                <w:sz w:val="20"/>
              </w:rPr>
              <w:t>90</w:t>
            </w:r>
          </w:p>
        </w:tc>
        <w:tc>
          <w:tcPr>
            <w:tcW w:w="1015" w:type="dxa"/>
          </w:tcPr>
          <w:p w14:paraId="026334EC" w14:textId="77777777" w:rsidR="004B1DAC" w:rsidRDefault="00523EDE">
            <w:pPr>
              <w:pStyle w:val="TableParagraph"/>
              <w:spacing w:before="38"/>
              <w:ind w:left="5" w:right="169"/>
              <w:jc w:val="center"/>
              <w:rPr>
                <w:sz w:val="20"/>
              </w:rPr>
            </w:pPr>
            <w:r>
              <w:rPr>
                <w:sz w:val="20"/>
              </w:rPr>
              <w:t>72</w:t>
            </w:r>
            <w:r>
              <w:rPr>
                <w:spacing w:val="-3"/>
                <w:sz w:val="20"/>
              </w:rPr>
              <w:t xml:space="preserve"> </w:t>
            </w:r>
            <w:r>
              <w:rPr>
                <w:sz w:val="20"/>
              </w:rPr>
              <w:t>-</w:t>
            </w:r>
            <w:r>
              <w:rPr>
                <w:spacing w:val="-2"/>
                <w:sz w:val="20"/>
              </w:rPr>
              <w:t xml:space="preserve"> </w:t>
            </w:r>
            <w:r>
              <w:rPr>
                <w:spacing w:val="-5"/>
                <w:sz w:val="20"/>
              </w:rPr>
              <w:t>90</w:t>
            </w:r>
          </w:p>
        </w:tc>
        <w:tc>
          <w:tcPr>
            <w:tcW w:w="3319" w:type="dxa"/>
          </w:tcPr>
          <w:p w14:paraId="026334ED" w14:textId="77777777" w:rsidR="004B1DAC" w:rsidRDefault="00523EDE">
            <w:pPr>
              <w:pStyle w:val="TableParagraph"/>
              <w:spacing w:before="38"/>
              <w:ind w:left="107"/>
              <w:rPr>
                <w:sz w:val="20"/>
              </w:rPr>
            </w:pPr>
            <w:r>
              <w:rPr>
                <w:sz w:val="20"/>
              </w:rPr>
              <w:t>Rangal</w:t>
            </w:r>
            <w:r>
              <w:rPr>
                <w:spacing w:val="-12"/>
                <w:sz w:val="20"/>
              </w:rPr>
              <w:t xml:space="preserve"> </w:t>
            </w:r>
            <w:r>
              <w:rPr>
                <w:spacing w:val="-4"/>
                <w:sz w:val="20"/>
              </w:rPr>
              <w:t>Coal</w:t>
            </w:r>
          </w:p>
          <w:p w14:paraId="026334EE" w14:textId="77777777" w:rsidR="004B1DAC" w:rsidRDefault="00523EDE">
            <w:pPr>
              <w:pStyle w:val="TableParagraph"/>
              <w:spacing w:before="38"/>
              <w:ind w:left="107"/>
              <w:rPr>
                <w:sz w:val="20"/>
              </w:rPr>
            </w:pPr>
            <w:r>
              <w:rPr>
                <w:sz w:val="20"/>
              </w:rPr>
              <w:t>Measures</w:t>
            </w:r>
            <w:r>
              <w:rPr>
                <w:spacing w:val="-5"/>
                <w:sz w:val="20"/>
              </w:rPr>
              <w:t xml:space="preserve"> </w:t>
            </w:r>
            <w:proofErr w:type="gramStart"/>
            <w:r>
              <w:rPr>
                <w:sz w:val="20"/>
              </w:rPr>
              <w:t>(</w:t>
            </w:r>
            <w:r>
              <w:rPr>
                <w:spacing w:val="-3"/>
                <w:sz w:val="20"/>
              </w:rPr>
              <w:t xml:space="preserve"> </w:t>
            </w:r>
            <w:r>
              <w:rPr>
                <w:spacing w:val="-2"/>
                <w:sz w:val="20"/>
              </w:rPr>
              <w:t>Sandstone</w:t>
            </w:r>
            <w:proofErr w:type="gramEnd"/>
            <w:r>
              <w:rPr>
                <w:spacing w:val="-2"/>
                <w:sz w:val="20"/>
              </w:rPr>
              <w:t>)</w:t>
            </w:r>
          </w:p>
        </w:tc>
        <w:tc>
          <w:tcPr>
            <w:tcW w:w="1793" w:type="dxa"/>
          </w:tcPr>
          <w:p w14:paraId="026334EF" w14:textId="77777777" w:rsidR="004B1DAC" w:rsidRDefault="00523EDE">
            <w:pPr>
              <w:pStyle w:val="TableParagraph"/>
              <w:spacing w:before="38"/>
              <w:ind w:left="108"/>
              <w:rPr>
                <w:sz w:val="20"/>
              </w:rPr>
            </w:pPr>
            <w:r>
              <w:rPr>
                <w:spacing w:val="-2"/>
                <w:sz w:val="20"/>
              </w:rPr>
              <w:t>Quarterly</w:t>
            </w:r>
          </w:p>
        </w:tc>
        <w:tc>
          <w:tcPr>
            <w:tcW w:w="2702" w:type="dxa"/>
          </w:tcPr>
          <w:p w14:paraId="026334F0" w14:textId="77777777" w:rsidR="004B1DAC" w:rsidRDefault="00523EDE">
            <w:pPr>
              <w:pStyle w:val="TableParagraph"/>
              <w:spacing w:before="38"/>
              <w:ind w:left="108"/>
              <w:rPr>
                <w:position w:val="6"/>
                <w:sz w:val="13"/>
              </w:rPr>
            </w:pPr>
            <w:r>
              <w:rPr>
                <w:spacing w:val="-4"/>
                <w:sz w:val="20"/>
              </w:rPr>
              <w:t>SWL</w:t>
            </w:r>
            <w:r>
              <w:rPr>
                <w:spacing w:val="-4"/>
                <w:position w:val="6"/>
                <w:sz w:val="13"/>
              </w:rPr>
              <w:t>2</w:t>
            </w:r>
          </w:p>
        </w:tc>
      </w:tr>
      <w:tr w:rsidR="004B1DAC" w14:paraId="026334FB" w14:textId="77777777">
        <w:trPr>
          <w:trHeight w:val="493"/>
        </w:trPr>
        <w:tc>
          <w:tcPr>
            <w:tcW w:w="1532" w:type="dxa"/>
          </w:tcPr>
          <w:p w14:paraId="026334F2" w14:textId="77777777" w:rsidR="004B1DAC" w:rsidRDefault="00523EDE">
            <w:pPr>
              <w:pStyle w:val="TableParagraph"/>
              <w:spacing w:before="38"/>
              <w:ind w:left="107"/>
              <w:rPr>
                <w:sz w:val="20"/>
              </w:rPr>
            </w:pPr>
            <w:r>
              <w:rPr>
                <w:spacing w:val="-4"/>
                <w:sz w:val="20"/>
              </w:rPr>
              <w:t>MB8A</w:t>
            </w:r>
          </w:p>
        </w:tc>
        <w:tc>
          <w:tcPr>
            <w:tcW w:w="1373" w:type="dxa"/>
          </w:tcPr>
          <w:p w14:paraId="026334F3" w14:textId="77777777" w:rsidR="004B1DAC" w:rsidRDefault="00523EDE">
            <w:pPr>
              <w:pStyle w:val="TableParagraph"/>
              <w:spacing w:before="38"/>
              <w:ind w:left="102"/>
              <w:rPr>
                <w:sz w:val="20"/>
              </w:rPr>
            </w:pPr>
            <w:r>
              <w:rPr>
                <w:sz w:val="20"/>
              </w:rPr>
              <w:t>22°0’28”</w:t>
            </w:r>
            <w:r>
              <w:rPr>
                <w:spacing w:val="-12"/>
                <w:sz w:val="20"/>
              </w:rPr>
              <w:t xml:space="preserve"> </w:t>
            </w:r>
            <w:r>
              <w:rPr>
                <w:spacing w:val="-10"/>
                <w:sz w:val="20"/>
              </w:rPr>
              <w:t>S</w:t>
            </w:r>
          </w:p>
        </w:tc>
        <w:tc>
          <w:tcPr>
            <w:tcW w:w="1421" w:type="dxa"/>
          </w:tcPr>
          <w:p w14:paraId="026334F4" w14:textId="77777777" w:rsidR="004B1DAC" w:rsidRDefault="00523EDE">
            <w:pPr>
              <w:pStyle w:val="TableParagraph"/>
              <w:spacing w:before="38"/>
              <w:ind w:right="37"/>
              <w:jc w:val="center"/>
              <w:rPr>
                <w:sz w:val="20"/>
              </w:rPr>
            </w:pPr>
            <w:r>
              <w:rPr>
                <w:sz w:val="20"/>
              </w:rPr>
              <w:t>148°</w:t>
            </w:r>
            <w:r>
              <w:rPr>
                <w:spacing w:val="-4"/>
                <w:sz w:val="20"/>
              </w:rPr>
              <w:t xml:space="preserve"> </w:t>
            </w:r>
            <w:r>
              <w:rPr>
                <w:sz w:val="20"/>
              </w:rPr>
              <w:t>14′</w:t>
            </w:r>
            <w:r>
              <w:rPr>
                <w:spacing w:val="-5"/>
                <w:sz w:val="20"/>
              </w:rPr>
              <w:t xml:space="preserve"> </w:t>
            </w:r>
            <w:r>
              <w:rPr>
                <w:sz w:val="20"/>
              </w:rPr>
              <w:t>3′′</w:t>
            </w:r>
            <w:r>
              <w:rPr>
                <w:spacing w:val="-4"/>
                <w:sz w:val="20"/>
              </w:rPr>
              <w:t xml:space="preserve"> </w:t>
            </w:r>
            <w:r>
              <w:rPr>
                <w:spacing w:val="-12"/>
                <w:sz w:val="20"/>
              </w:rPr>
              <w:t>E</w:t>
            </w:r>
          </w:p>
        </w:tc>
        <w:tc>
          <w:tcPr>
            <w:tcW w:w="1138" w:type="dxa"/>
          </w:tcPr>
          <w:p w14:paraId="026334F5" w14:textId="77777777" w:rsidR="004B1DAC" w:rsidRDefault="00523EDE">
            <w:pPr>
              <w:pStyle w:val="TableParagraph"/>
              <w:spacing w:before="38"/>
              <w:ind w:left="105"/>
              <w:rPr>
                <w:sz w:val="20"/>
              </w:rPr>
            </w:pPr>
            <w:r>
              <w:rPr>
                <w:spacing w:val="-2"/>
                <w:sz w:val="20"/>
              </w:rPr>
              <w:t>259.1</w:t>
            </w:r>
          </w:p>
        </w:tc>
        <w:tc>
          <w:tcPr>
            <w:tcW w:w="835" w:type="dxa"/>
          </w:tcPr>
          <w:p w14:paraId="026334F6" w14:textId="77777777" w:rsidR="004B1DAC" w:rsidRDefault="00523EDE">
            <w:pPr>
              <w:pStyle w:val="TableParagraph"/>
              <w:spacing w:before="38"/>
              <w:ind w:left="107"/>
              <w:rPr>
                <w:sz w:val="20"/>
              </w:rPr>
            </w:pPr>
            <w:r>
              <w:rPr>
                <w:spacing w:val="-5"/>
                <w:sz w:val="20"/>
              </w:rPr>
              <w:t>30</w:t>
            </w:r>
          </w:p>
        </w:tc>
        <w:tc>
          <w:tcPr>
            <w:tcW w:w="1015" w:type="dxa"/>
          </w:tcPr>
          <w:p w14:paraId="026334F7" w14:textId="77777777" w:rsidR="004B1DAC" w:rsidRDefault="00523EDE">
            <w:pPr>
              <w:pStyle w:val="TableParagraph"/>
              <w:spacing w:before="38"/>
              <w:ind w:right="169"/>
              <w:jc w:val="center"/>
              <w:rPr>
                <w:sz w:val="20"/>
              </w:rPr>
            </w:pPr>
            <w:r>
              <w:rPr>
                <w:sz w:val="20"/>
              </w:rPr>
              <w:t>22</w:t>
            </w:r>
            <w:r>
              <w:rPr>
                <w:spacing w:val="-3"/>
                <w:sz w:val="20"/>
              </w:rPr>
              <w:t xml:space="preserve"> </w:t>
            </w:r>
            <w:r>
              <w:rPr>
                <w:sz w:val="20"/>
              </w:rPr>
              <w:t>-</w:t>
            </w:r>
            <w:r>
              <w:rPr>
                <w:spacing w:val="-2"/>
                <w:sz w:val="20"/>
              </w:rPr>
              <w:t xml:space="preserve"> </w:t>
            </w:r>
            <w:r>
              <w:rPr>
                <w:spacing w:val="-5"/>
                <w:sz w:val="20"/>
              </w:rPr>
              <w:t>28</w:t>
            </w:r>
          </w:p>
        </w:tc>
        <w:tc>
          <w:tcPr>
            <w:tcW w:w="3319" w:type="dxa"/>
          </w:tcPr>
          <w:p w14:paraId="026334F8" w14:textId="77777777" w:rsidR="004B1DAC" w:rsidRDefault="00523EDE">
            <w:pPr>
              <w:pStyle w:val="TableParagraph"/>
              <w:spacing w:line="225" w:lineRule="exact"/>
              <w:ind w:left="107"/>
              <w:rPr>
                <w:sz w:val="20"/>
              </w:rPr>
            </w:pPr>
            <w:r>
              <w:rPr>
                <w:sz w:val="20"/>
              </w:rPr>
              <w:t>Rewan</w:t>
            </w:r>
            <w:r>
              <w:rPr>
                <w:spacing w:val="-10"/>
                <w:sz w:val="20"/>
              </w:rPr>
              <w:t xml:space="preserve"> </w:t>
            </w:r>
            <w:r>
              <w:rPr>
                <w:spacing w:val="-2"/>
                <w:sz w:val="20"/>
              </w:rPr>
              <w:t>Group</w:t>
            </w:r>
          </w:p>
        </w:tc>
        <w:tc>
          <w:tcPr>
            <w:tcW w:w="1793" w:type="dxa"/>
          </w:tcPr>
          <w:p w14:paraId="026334F9" w14:textId="77777777" w:rsidR="004B1DAC" w:rsidRDefault="00523EDE">
            <w:pPr>
              <w:pStyle w:val="TableParagraph"/>
              <w:spacing w:before="38"/>
              <w:ind w:left="108"/>
              <w:rPr>
                <w:sz w:val="20"/>
              </w:rPr>
            </w:pPr>
            <w:r>
              <w:rPr>
                <w:spacing w:val="-2"/>
                <w:sz w:val="20"/>
              </w:rPr>
              <w:t>Quarterly</w:t>
            </w:r>
          </w:p>
        </w:tc>
        <w:tc>
          <w:tcPr>
            <w:tcW w:w="2702" w:type="dxa"/>
          </w:tcPr>
          <w:p w14:paraId="026334FA" w14:textId="77777777" w:rsidR="004B1DAC" w:rsidRDefault="00523EDE">
            <w:pPr>
              <w:pStyle w:val="TableParagraph"/>
              <w:spacing w:before="38"/>
              <w:ind w:left="106"/>
              <w:rPr>
                <w:sz w:val="20"/>
              </w:rPr>
            </w:pPr>
            <w:r>
              <w:rPr>
                <w:sz w:val="20"/>
              </w:rPr>
              <w:t>SWL</w:t>
            </w:r>
            <w:r>
              <w:rPr>
                <w:spacing w:val="-5"/>
                <w:sz w:val="20"/>
              </w:rPr>
              <w:t xml:space="preserve"> </w:t>
            </w:r>
            <w:r>
              <w:rPr>
                <w:sz w:val="20"/>
              </w:rPr>
              <w:t>and</w:t>
            </w:r>
            <w:r>
              <w:rPr>
                <w:spacing w:val="-5"/>
                <w:sz w:val="20"/>
              </w:rPr>
              <w:t xml:space="preserve"> </w:t>
            </w:r>
            <w:r>
              <w:rPr>
                <w:spacing w:val="-2"/>
                <w:sz w:val="20"/>
              </w:rPr>
              <w:t>Quality</w:t>
            </w:r>
          </w:p>
        </w:tc>
      </w:tr>
      <w:tr w:rsidR="004B1DAC" w14:paraId="02633506" w14:textId="77777777">
        <w:trPr>
          <w:trHeight w:val="804"/>
        </w:trPr>
        <w:tc>
          <w:tcPr>
            <w:tcW w:w="1532" w:type="dxa"/>
          </w:tcPr>
          <w:p w14:paraId="026334FC" w14:textId="77777777" w:rsidR="004B1DAC" w:rsidRDefault="00523EDE">
            <w:pPr>
              <w:pStyle w:val="TableParagraph"/>
              <w:spacing w:before="38"/>
              <w:ind w:left="107"/>
              <w:rPr>
                <w:sz w:val="20"/>
              </w:rPr>
            </w:pPr>
            <w:r>
              <w:rPr>
                <w:spacing w:val="-4"/>
                <w:sz w:val="20"/>
              </w:rPr>
              <w:t>MB8B</w:t>
            </w:r>
          </w:p>
        </w:tc>
        <w:tc>
          <w:tcPr>
            <w:tcW w:w="1373" w:type="dxa"/>
          </w:tcPr>
          <w:p w14:paraId="026334FD" w14:textId="77777777" w:rsidR="004B1DAC" w:rsidRDefault="00523EDE">
            <w:pPr>
              <w:pStyle w:val="TableParagraph"/>
              <w:spacing w:before="38"/>
              <w:ind w:left="102"/>
              <w:rPr>
                <w:sz w:val="20"/>
              </w:rPr>
            </w:pPr>
            <w:r>
              <w:rPr>
                <w:sz w:val="20"/>
              </w:rPr>
              <w:t>22°</w:t>
            </w:r>
            <w:r>
              <w:rPr>
                <w:spacing w:val="-3"/>
                <w:sz w:val="20"/>
              </w:rPr>
              <w:t xml:space="preserve"> </w:t>
            </w:r>
            <w:r>
              <w:rPr>
                <w:sz w:val="20"/>
              </w:rPr>
              <w:t>0′</w:t>
            </w:r>
            <w:r>
              <w:rPr>
                <w:spacing w:val="-4"/>
                <w:sz w:val="20"/>
              </w:rPr>
              <w:t xml:space="preserve"> </w:t>
            </w:r>
            <w:r>
              <w:rPr>
                <w:sz w:val="20"/>
              </w:rPr>
              <w:t>28′′</w:t>
            </w:r>
            <w:r>
              <w:rPr>
                <w:spacing w:val="-4"/>
                <w:sz w:val="20"/>
              </w:rPr>
              <w:t xml:space="preserve"> </w:t>
            </w:r>
            <w:r>
              <w:rPr>
                <w:spacing w:val="-10"/>
                <w:sz w:val="20"/>
              </w:rPr>
              <w:t>S</w:t>
            </w:r>
          </w:p>
        </w:tc>
        <w:tc>
          <w:tcPr>
            <w:tcW w:w="1421" w:type="dxa"/>
          </w:tcPr>
          <w:p w14:paraId="026334FE" w14:textId="77777777" w:rsidR="004B1DAC" w:rsidRDefault="00523EDE">
            <w:pPr>
              <w:pStyle w:val="TableParagraph"/>
              <w:spacing w:before="38"/>
              <w:ind w:right="37"/>
              <w:jc w:val="center"/>
              <w:rPr>
                <w:sz w:val="20"/>
              </w:rPr>
            </w:pPr>
            <w:r>
              <w:rPr>
                <w:sz w:val="20"/>
              </w:rPr>
              <w:t>148°</w:t>
            </w:r>
            <w:r>
              <w:rPr>
                <w:spacing w:val="-4"/>
                <w:sz w:val="20"/>
              </w:rPr>
              <w:t xml:space="preserve"> </w:t>
            </w:r>
            <w:r>
              <w:rPr>
                <w:sz w:val="20"/>
              </w:rPr>
              <w:t>14′</w:t>
            </w:r>
            <w:r>
              <w:rPr>
                <w:spacing w:val="-5"/>
                <w:sz w:val="20"/>
              </w:rPr>
              <w:t xml:space="preserve"> </w:t>
            </w:r>
            <w:r>
              <w:rPr>
                <w:sz w:val="20"/>
              </w:rPr>
              <w:t>3′′</w:t>
            </w:r>
            <w:r>
              <w:rPr>
                <w:spacing w:val="-4"/>
                <w:sz w:val="20"/>
              </w:rPr>
              <w:t xml:space="preserve"> </w:t>
            </w:r>
            <w:r>
              <w:rPr>
                <w:spacing w:val="-12"/>
                <w:sz w:val="20"/>
              </w:rPr>
              <w:t>E</w:t>
            </w:r>
          </w:p>
        </w:tc>
        <w:tc>
          <w:tcPr>
            <w:tcW w:w="1138" w:type="dxa"/>
          </w:tcPr>
          <w:p w14:paraId="026334FF" w14:textId="77777777" w:rsidR="004B1DAC" w:rsidRDefault="00523EDE">
            <w:pPr>
              <w:pStyle w:val="TableParagraph"/>
              <w:spacing w:before="38"/>
              <w:ind w:left="107"/>
              <w:rPr>
                <w:sz w:val="20"/>
              </w:rPr>
            </w:pPr>
            <w:r>
              <w:rPr>
                <w:spacing w:val="-2"/>
                <w:sz w:val="20"/>
              </w:rPr>
              <w:t>259.1</w:t>
            </w:r>
          </w:p>
        </w:tc>
        <w:tc>
          <w:tcPr>
            <w:tcW w:w="835" w:type="dxa"/>
          </w:tcPr>
          <w:p w14:paraId="02633500" w14:textId="77777777" w:rsidR="004B1DAC" w:rsidRDefault="00523EDE">
            <w:pPr>
              <w:pStyle w:val="TableParagraph"/>
              <w:spacing w:before="38"/>
              <w:ind w:left="109"/>
              <w:rPr>
                <w:sz w:val="20"/>
              </w:rPr>
            </w:pPr>
            <w:r>
              <w:rPr>
                <w:spacing w:val="-5"/>
                <w:sz w:val="20"/>
              </w:rPr>
              <w:t>80</w:t>
            </w:r>
          </w:p>
        </w:tc>
        <w:tc>
          <w:tcPr>
            <w:tcW w:w="1015" w:type="dxa"/>
          </w:tcPr>
          <w:p w14:paraId="02633501" w14:textId="77777777" w:rsidR="004B1DAC" w:rsidRDefault="00523EDE">
            <w:pPr>
              <w:pStyle w:val="TableParagraph"/>
              <w:spacing w:before="38"/>
              <w:ind w:left="5" w:right="169"/>
              <w:jc w:val="center"/>
              <w:rPr>
                <w:sz w:val="20"/>
              </w:rPr>
            </w:pPr>
            <w:r>
              <w:rPr>
                <w:sz w:val="20"/>
              </w:rPr>
              <w:t>62</w:t>
            </w:r>
            <w:r>
              <w:rPr>
                <w:spacing w:val="-3"/>
                <w:sz w:val="20"/>
              </w:rPr>
              <w:t xml:space="preserve"> </w:t>
            </w:r>
            <w:r>
              <w:rPr>
                <w:sz w:val="20"/>
              </w:rPr>
              <w:t>-</w:t>
            </w:r>
            <w:r>
              <w:rPr>
                <w:spacing w:val="-2"/>
                <w:sz w:val="20"/>
              </w:rPr>
              <w:t xml:space="preserve"> </w:t>
            </w:r>
            <w:r>
              <w:rPr>
                <w:spacing w:val="-5"/>
                <w:sz w:val="20"/>
              </w:rPr>
              <w:t>74</w:t>
            </w:r>
          </w:p>
        </w:tc>
        <w:tc>
          <w:tcPr>
            <w:tcW w:w="3319" w:type="dxa"/>
          </w:tcPr>
          <w:p w14:paraId="02633502" w14:textId="77777777" w:rsidR="004B1DAC" w:rsidRDefault="00523EDE">
            <w:pPr>
              <w:pStyle w:val="TableParagraph"/>
              <w:spacing w:before="38"/>
              <w:ind w:left="107"/>
              <w:rPr>
                <w:sz w:val="20"/>
              </w:rPr>
            </w:pPr>
            <w:r>
              <w:rPr>
                <w:sz w:val="20"/>
              </w:rPr>
              <w:t>Rangal</w:t>
            </w:r>
            <w:r>
              <w:rPr>
                <w:spacing w:val="-12"/>
                <w:sz w:val="20"/>
              </w:rPr>
              <w:t xml:space="preserve"> </w:t>
            </w:r>
            <w:r>
              <w:rPr>
                <w:spacing w:val="-4"/>
                <w:sz w:val="20"/>
              </w:rPr>
              <w:t>Coal</w:t>
            </w:r>
          </w:p>
          <w:p w14:paraId="02633503" w14:textId="77777777" w:rsidR="004B1DAC" w:rsidRDefault="00523EDE">
            <w:pPr>
              <w:pStyle w:val="TableParagraph"/>
              <w:spacing w:line="260" w:lineRule="atLeast"/>
              <w:ind w:left="107" w:right="1292"/>
              <w:rPr>
                <w:sz w:val="20"/>
              </w:rPr>
            </w:pPr>
            <w:r>
              <w:rPr>
                <w:spacing w:val="-2"/>
                <w:sz w:val="20"/>
              </w:rPr>
              <w:t>Measures (Sandstone)</w:t>
            </w:r>
          </w:p>
        </w:tc>
        <w:tc>
          <w:tcPr>
            <w:tcW w:w="1793" w:type="dxa"/>
          </w:tcPr>
          <w:p w14:paraId="02633504" w14:textId="77777777" w:rsidR="004B1DAC" w:rsidRDefault="00523EDE">
            <w:pPr>
              <w:pStyle w:val="TableParagraph"/>
              <w:spacing w:before="38"/>
              <w:ind w:left="108"/>
              <w:rPr>
                <w:sz w:val="20"/>
              </w:rPr>
            </w:pPr>
            <w:r>
              <w:rPr>
                <w:spacing w:val="-2"/>
                <w:sz w:val="20"/>
              </w:rPr>
              <w:t>Quarterly</w:t>
            </w:r>
          </w:p>
        </w:tc>
        <w:tc>
          <w:tcPr>
            <w:tcW w:w="2702" w:type="dxa"/>
          </w:tcPr>
          <w:p w14:paraId="02633505" w14:textId="77777777" w:rsidR="004B1DAC" w:rsidRDefault="00523EDE">
            <w:pPr>
              <w:pStyle w:val="TableParagraph"/>
              <w:spacing w:before="38"/>
              <w:ind w:left="108"/>
              <w:rPr>
                <w:sz w:val="20"/>
              </w:rPr>
            </w:pPr>
            <w:r>
              <w:rPr>
                <w:sz w:val="20"/>
              </w:rPr>
              <w:t>SWL</w:t>
            </w:r>
            <w:r>
              <w:rPr>
                <w:spacing w:val="-5"/>
                <w:sz w:val="20"/>
              </w:rPr>
              <w:t xml:space="preserve"> </w:t>
            </w:r>
            <w:r>
              <w:rPr>
                <w:sz w:val="20"/>
              </w:rPr>
              <w:t>and</w:t>
            </w:r>
            <w:r>
              <w:rPr>
                <w:spacing w:val="-5"/>
                <w:sz w:val="20"/>
              </w:rPr>
              <w:t xml:space="preserve"> </w:t>
            </w:r>
            <w:r>
              <w:rPr>
                <w:spacing w:val="-2"/>
                <w:sz w:val="20"/>
              </w:rPr>
              <w:t>Quality</w:t>
            </w:r>
          </w:p>
        </w:tc>
      </w:tr>
      <w:tr w:rsidR="004B1DAC" w14:paraId="02633510" w14:textId="77777777">
        <w:trPr>
          <w:trHeight w:val="489"/>
        </w:trPr>
        <w:tc>
          <w:tcPr>
            <w:tcW w:w="1532" w:type="dxa"/>
          </w:tcPr>
          <w:p w14:paraId="02633507" w14:textId="77777777" w:rsidR="004B1DAC" w:rsidRDefault="00523EDE">
            <w:pPr>
              <w:pStyle w:val="TableParagraph"/>
              <w:spacing w:before="38"/>
              <w:ind w:left="107"/>
              <w:rPr>
                <w:sz w:val="20"/>
              </w:rPr>
            </w:pPr>
            <w:r>
              <w:rPr>
                <w:spacing w:val="-4"/>
                <w:sz w:val="20"/>
              </w:rPr>
              <w:t>MB9A</w:t>
            </w:r>
          </w:p>
        </w:tc>
        <w:tc>
          <w:tcPr>
            <w:tcW w:w="1373" w:type="dxa"/>
          </w:tcPr>
          <w:p w14:paraId="02633508" w14:textId="77777777" w:rsidR="004B1DAC" w:rsidRDefault="00523EDE">
            <w:pPr>
              <w:pStyle w:val="TableParagraph"/>
              <w:spacing w:before="38"/>
              <w:ind w:left="102"/>
              <w:rPr>
                <w:sz w:val="20"/>
              </w:rPr>
            </w:pPr>
            <w:r>
              <w:rPr>
                <w:sz w:val="20"/>
              </w:rPr>
              <w:t>22°</w:t>
            </w:r>
            <w:r>
              <w:rPr>
                <w:spacing w:val="-3"/>
                <w:sz w:val="20"/>
              </w:rPr>
              <w:t xml:space="preserve"> </w:t>
            </w:r>
            <w:r>
              <w:rPr>
                <w:sz w:val="20"/>
              </w:rPr>
              <w:t>0′</w:t>
            </w:r>
            <w:r>
              <w:rPr>
                <w:spacing w:val="-4"/>
                <w:sz w:val="20"/>
              </w:rPr>
              <w:t xml:space="preserve"> </w:t>
            </w:r>
            <w:r>
              <w:rPr>
                <w:sz w:val="20"/>
              </w:rPr>
              <w:t>34′′</w:t>
            </w:r>
            <w:r>
              <w:rPr>
                <w:spacing w:val="-3"/>
                <w:sz w:val="20"/>
              </w:rPr>
              <w:t xml:space="preserve"> </w:t>
            </w:r>
            <w:r>
              <w:rPr>
                <w:spacing w:val="-10"/>
                <w:sz w:val="20"/>
              </w:rPr>
              <w:t>S</w:t>
            </w:r>
          </w:p>
        </w:tc>
        <w:tc>
          <w:tcPr>
            <w:tcW w:w="1421" w:type="dxa"/>
          </w:tcPr>
          <w:p w14:paraId="02633509" w14:textId="77777777" w:rsidR="004B1DAC" w:rsidRDefault="00523EDE">
            <w:pPr>
              <w:pStyle w:val="TableParagraph"/>
              <w:spacing w:before="38"/>
              <w:ind w:left="34" w:right="52"/>
              <w:jc w:val="center"/>
              <w:rPr>
                <w:sz w:val="20"/>
              </w:rPr>
            </w:pPr>
            <w:r>
              <w:rPr>
                <w:sz w:val="20"/>
              </w:rPr>
              <w:t>148°</w:t>
            </w:r>
            <w:r>
              <w:rPr>
                <w:spacing w:val="-5"/>
                <w:sz w:val="20"/>
              </w:rPr>
              <w:t xml:space="preserve"> </w:t>
            </w:r>
            <w:r>
              <w:rPr>
                <w:sz w:val="20"/>
              </w:rPr>
              <w:t>14′</w:t>
            </w:r>
            <w:r>
              <w:rPr>
                <w:spacing w:val="-5"/>
                <w:sz w:val="20"/>
              </w:rPr>
              <w:t xml:space="preserve"> </w:t>
            </w:r>
            <w:r>
              <w:rPr>
                <w:spacing w:val="-4"/>
                <w:sz w:val="20"/>
              </w:rPr>
              <w:t>43′E</w:t>
            </w:r>
          </w:p>
        </w:tc>
        <w:tc>
          <w:tcPr>
            <w:tcW w:w="1138" w:type="dxa"/>
          </w:tcPr>
          <w:p w14:paraId="0263350A" w14:textId="77777777" w:rsidR="004B1DAC" w:rsidRDefault="00523EDE">
            <w:pPr>
              <w:pStyle w:val="TableParagraph"/>
              <w:spacing w:before="40"/>
              <w:ind w:left="105"/>
              <w:rPr>
                <w:sz w:val="20"/>
              </w:rPr>
            </w:pPr>
            <w:r>
              <w:rPr>
                <w:spacing w:val="-2"/>
                <w:sz w:val="20"/>
              </w:rPr>
              <w:t>251.8</w:t>
            </w:r>
          </w:p>
        </w:tc>
        <w:tc>
          <w:tcPr>
            <w:tcW w:w="835" w:type="dxa"/>
          </w:tcPr>
          <w:p w14:paraId="0263350B" w14:textId="77777777" w:rsidR="004B1DAC" w:rsidRDefault="00523EDE">
            <w:pPr>
              <w:pStyle w:val="TableParagraph"/>
              <w:spacing w:before="40"/>
              <w:ind w:left="107"/>
              <w:rPr>
                <w:sz w:val="20"/>
              </w:rPr>
            </w:pPr>
            <w:r>
              <w:rPr>
                <w:spacing w:val="-5"/>
                <w:sz w:val="20"/>
              </w:rPr>
              <w:t>30</w:t>
            </w:r>
          </w:p>
        </w:tc>
        <w:tc>
          <w:tcPr>
            <w:tcW w:w="1015" w:type="dxa"/>
          </w:tcPr>
          <w:p w14:paraId="0263350C" w14:textId="77777777" w:rsidR="004B1DAC" w:rsidRDefault="00523EDE">
            <w:pPr>
              <w:pStyle w:val="TableParagraph"/>
              <w:spacing w:before="40"/>
              <w:ind w:right="169"/>
              <w:jc w:val="center"/>
              <w:rPr>
                <w:sz w:val="20"/>
              </w:rPr>
            </w:pPr>
            <w:r>
              <w:rPr>
                <w:sz w:val="20"/>
              </w:rPr>
              <w:t>22</w:t>
            </w:r>
            <w:r>
              <w:rPr>
                <w:spacing w:val="-3"/>
                <w:sz w:val="20"/>
              </w:rPr>
              <w:t xml:space="preserve"> </w:t>
            </w:r>
            <w:r>
              <w:rPr>
                <w:sz w:val="20"/>
              </w:rPr>
              <w:t>-</w:t>
            </w:r>
            <w:r>
              <w:rPr>
                <w:spacing w:val="-2"/>
                <w:sz w:val="20"/>
              </w:rPr>
              <w:t xml:space="preserve"> </w:t>
            </w:r>
            <w:r>
              <w:rPr>
                <w:spacing w:val="-5"/>
                <w:sz w:val="20"/>
              </w:rPr>
              <w:t>30</w:t>
            </w:r>
          </w:p>
        </w:tc>
        <w:tc>
          <w:tcPr>
            <w:tcW w:w="3319" w:type="dxa"/>
          </w:tcPr>
          <w:p w14:paraId="0263350D" w14:textId="77777777" w:rsidR="004B1DAC" w:rsidRDefault="00523EDE">
            <w:pPr>
              <w:pStyle w:val="TableParagraph"/>
              <w:spacing w:before="40"/>
              <w:ind w:left="105"/>
              <w:rPr>
                <w:sz w:val="20"/>
              </w:rPr>
            </w:pPr>
            <w:r>
              <w:rPr>
                <w:sz w:val="20"/>
              </w:rPr>
              <w:t>Fort</w:t>
            </w:r>
            <w:r>
              <w:rPr>
                <w:spacing w:val="-10"/>
                <w:sz w:val="20"/>
              </w:rPr>
              <w:t xml:space="preserve"> </w:t>
            </w:r>
            <w:r>
              <w:rPr>
                <w:sz w:val="20"/>
              </w:rPr>
              <w:t>Cooper</w:t>
            </w:r>
            <w:r>
              <w:rPr>
                <w:spacing w:val="-6"/>
                <w:sz w:val="20"/>
              </w:rPr>
              <w:t xml:space="preserve"> </w:t>
            </w:r>
            <w:r>
              <w:rPr>
                <w:sz w:val="20"/>
              </w:rPr>
              <w:t>Coal</w:t>
            </w:r>
            <w:r>
              <w:rPr>
                <w:spacing w:val="-7"/>
                <w:sz w:val="20"/>
              </w:rPr>
              <w:t xml:space="preserve"> </w:t>
            </w:r>
            <w:r>
              <w:rPr>
                <w:sz w:val="20"/>
              </w:rPr>
              <w:t>Measures</w:t>
            </w:r>
            <w:r>
              <w:rPr>
                <w:spacing w:val="-5"/>
                <w:sz w:val="20"/>
              </w:rPr>
              <w:t xml:space="preserve"> </w:t>
            </w:r>
            <w:r>
              <w:rPr>
                <w:spacing w:val="-2"/>
                <w:sz w:val="20"/>
              </w:rPr>
              <w:t>(Coal)</w:t>
            </w:r>
          </w:p>
        </w:tc>
        <w:tc>
          <w:tcPr>
            <w:tcW w:w="1793" w:type="dxa"/>
          </w:tcPr>
          <w:p w14:paraId="0263350E" w14:textId="77777777" w:rsidR="004B1DAC" w:rsidRDefault="00523EDE">
            <w:pPr>
              <w:pStyle w:val="TableParagraph"/>
              <w:spacing w:before="38"/>
              <w:ind w:left="108"/>
              <w:rPr>
                <w:sz w:val="20"/>
              </w:rPr>
            </w:pPr>
            <w:r>
              <w:rPr>
                <w:spacing w:val="-2"/>
                <w:sz w:val="20"/>
              </w:rPr>
              <w:t>Quarterly</w:t>
            </w:r>
          </w:p>
        </w:tc>
        <w:tc>
          <w:tcPr>
            <w:tcW w:w="2702" w:type="dxa"/>
          </w:tcPr>
          <w:p w14:paraId="0263350F" w14:textId="77777777" w:rsidR="004B1DAC" w:rsidRDefault="00523EDE">
            <w:pPr>
              <w:pStyle w:val="TableParagraph"/>
              <w:spacing w:before="40"/>
              <w:ind w:left="106"/>
              <w:rPr>
                <w:sz w:val="20"/>
              </w:rPr>
            </w:pPr>
            <w:r>
              <w:rPr>
                <w:sz w:val="20"/>
              </w:rPr>
              <w:t>SWL</w:t>
            </w:r>
            <w:r>
              <w:rPr>
                <w:spacing w:val="-5"/>
                <w:sz w:val="20"/>
              </w:rPr>
              <w:t xml:space="preserve"> </w:t>
            </w:r>
            <w:r>
              <w:rPr>
                <w:sz w:val="20"/>
              </w:rPr>
              <w:t>and</w:t>
            </w:r>
            <w:r>
              <w:rPr>
                <w:spacing w:val="-5"/>
                <w:sz w:val="20"/>
              </w:rPr>
              <w:t xml:space="preserve"> </w:t>
            </w:r>
            <w:r>
              <w:rPr>
                <w:spacing w:val="-2"/>
                <w:sz w:val="20"/>
              </w:rPr>
              <w:t>Quality</w:t>
            </w:r>
          </w:p>
        </w:tc>
      </w:tr>
      <w:tr w:rsidR="004B1DAC" w14:paraId="0263351A" w14:textId="77777777">
        <w:trPr>
          <w:trHeight w:val="537"/>
        </w:trPr>
        <w:tc>
          <w:tcPr>
            <w:tcW w:w="1532" w:type="dxa"/>
          </w:tcPr>
          <w:p w14:paraId="02633511" w14:textId="77777777" w:rsidR="004B1DAC" w:rsidRDefault="00523EDE">
            <w:pPr>
              <w:pStyle w:val="TableParagraph"/>
              <w:spacing w:before="33"/>
              <w:ind w:left="107"/>
              <w:rPr>
                <w:sz w:val="20"/>
              </w:rPr>
            </w:pPr>
            <w:r>
              <w:rPr>
                <w:spacing w:val="-4"/>
                <w:sz w:val="20"/>
              </w:rPr>
              <w:t>MB9B</w:t>
            </w:r>
          </w:p>
        </w:tc>
        <w:tc>
          <w:tcPr>
            <w:tcW w:w="1373" w:type="dxa"/>
          </w:tcPr>
          <w:p w14:paraId="02633512" w14:textId="77777777" w:rsidR="004B1DAC" w:rsidRDefault="00523EDE">
            <w:pPr>
              <w:pStyle w:val="TableParagraph"/>
              <w:spacing w:before="33"/>
              <w:ind w:left="102"/>
              <w:rPr>
                <w:sz w:val="20"/>
              </w:rPr>
            </w:pPr>
            <w:r>
              <w:rPr>
                <w:sz w:val="20"/>
              </w:rPr>
              <w:t>22°</w:t>
            </w:r>
            <w:r>
              <w:rPr>
                <w:spacing w:val="-3"/>
                <w:sz w:val="20"/>
              </w:rPr>
              <w:t xml:space="preserve"> </w:t>
            </w:r>
            <w:r>
              <w:rPr>
                <w:sz w:val="20"/>
              </w:rPr>
              <w:t>0′</w:t>
            </w:r>
            <w:r>
              <w:rPr>
                <w:spacing w:val="-4"/>
                <w:sz w:val="20"/>
              </w:rPr>
              <w:t xml:space="preserve"> </w:t>
            </w:r>
            <w:r>
              <w:rPr>
                <w:sz w:val="20"/>
              </w:rPr>
              <w:t>34′′</w:t>
            </w:r>
            <w:r>
              <w:rPr>
                <w:spacing w:val="-3"/>
                <w:sz w:val="20"/>
              </w:rPr>
              <w:t xml:space="preserve"> </w:t>
            </w:r>
            <w:r>
              <w:rPr>
                <w:spacing w:val="-10"/>
                <w:sz w:val="20"/>
              </w:rPr>
              <w:t>S</w:t>
            </w:r>
          </w:p>
        </w:tc>
        <w:tc>
          <w:tcPr>
            <w:tcW w:w="1421" w:type="dxa"/>
          </w:tcPr>
          <w:p w14:paraId="02633513" w14:textId="77777777" w:rsidR="004B1DAC" w:rsidRDefault="00523EDE">
            <w:pPr>
              <w:pStyle w:val="TableParagraph"/>
              <w:spacing w:before="33"/>
              <w:ind w:left="73" w:right="39"/>
              <w:jc w:val="center"/>
              <w:rPr>
                <w:sz w:val="20"/>
              </w:rPr>
            </w:pPr>
            <w:r>
              <w:rPr>
                <w:sz w:val="20"/>
              </w:rPr>
              <w:t>148°</w:t>
            </w:r>
            <w:r>
              <w:rPr>
                <w:spacing w:val="-4"/>
                <w:sz w:val="20"/>
              </w:rPr>
              <w:t xml:space="preserve"> </w:t>
            </w:r>
            <w:r>
              <w:rPr>
                <w:sz w:val="20"/>
              </w:rPr>
              <w:t>14′</w:t>
            </w:r>
            <w:r>
              <w:rPr>
                <w:spacing w:val="-4"/>
                <w:sz w:val="20"/>
              </w:rPr>
              <w:t xml:space="preserve"> </w:t>
            </w:r>
            <w:r>
              <w:rPr>
                <w:sz w:val="20"/>
              </w:rPr>
              <w:t>43′</w:t>
            </w:r>
            <w:r>
              <w:rPr>
                <w:spacing w:val="-5"/>
                <w:sz w:val="20"/>
              </w:rPr>
              <w:t xml:space="preserve"> </w:t>
            </w:r>
            <w:r>
              <w:rPr>
                <w:spacing w:val="-10"/>
                <w:sz w:val="20"/>
              </w:rPr>
              <w:t>E</w:t>
            </w:r>
          </w:p>
        </w:tc>
        <w:tc>
          <w:tcPr>
            <w:tcW w:w="1138" w:type="dxa"/>
          </w:tcPr>
          <w:p w14:paraId="02633514" w14:textId="77777777" w:rsidR="004B1DAC" w:rsidRDefault="00523EDE">
            <w:pPr>
              <w:pStyle w:val="TableParagraph"/>
              <w:spacing w:before="33"/>
              <w:ind w:left="107"/>
              <w:rPr>
                <w:sz w:val="20"/>
              </w:rPr>
            </w:pPr>
            <w:r>
              <w:rPr>
                <w:spacing w:val="-2"/>
                <w:sz w:val="20"/>
              </w:rPr>
              <w:t>251.8</w:t>
            </w:r>
          </w:p>
        </w:tc>
        <w:tc>
          <w:tcPr>
            <w:tcW w:w="835" w:type="dxa"/>
          </w:tcPr>
          <w:p w14:paraId="02633515" w14:textId="77777777" w:rsidR="004B1DAC" w:rsidRDefault="00523EDE">
            <w:pPr>
              <w:pStyle w:val="TableParagraph"/>
              <w:spacing w:before="33"/>
              <w:ind w:left="109"/>
              <w:rPr>
                <w:sz w:val="20"/>
              </w:rPr>
            </w:pPr>
            <w:r>
              <w:rPr>
                <w:spacing w:val="-5"/>
                <w:sz w:val="20"/>
              </w:rPr>
              <w:t>80</w:t>
            </w:r>
          </w:p>
        </w:tc>
        <w:tc>
          <w:tcPr>
            <w:tcW w:w="1015" w:type="dxa"/>
          </w:tcPr>
          <w:p w14:paraId="02633516" w14:textId="77777777" w:rsidR="004B1DAC" w:rsidRDefault="00523EDE">
            <w:pPr>
              <w:pStyle w:val="TableParagraph"/>
              <w:spacing w:before="33"/>
              <w:ind w:left="5" w:right="169"/>
              <w:jc w:val="center"/>
              <w:rPr>
                <w:sz w:val="20"/>
              </w:rPr>
            </w:pPr>
            <w:r>
              <w:rPr>
                <w:sz w:val="20"/>
              </w:rPr>
              <w:t>60</w:t>
            </w:r>
            <w:r>
              <w:rPr>
                <w:spacing w:val="-3"/>
                <w:sz w:val="20"/>
              </w:rPr>
              <w:t xml:space="preserve"> </w:t>
            </w:r>
            <w:r>
              <w:rPr>
                <w:sz w:val="20"/>
              </w:rPr>
              <w:t>-</w:t>
            </w:r>
            <w:r>
              <w:rPr>
                <w:spacing w:val="-2"/>
                <w:sz w:val="20"/>
              </w:rPr>
              <w:t xml:space="preserve"> </w:t>
            </w:r>
            <w:r>
              <w:rPr>
                <w:spacing w:val="-5"/>
                <w:sz w:val="20"/>
              </w:rPr>
              <w:t>74</w:t>
            </w:r>
          </w:p>
        </w:tc>
        <w:tc>
          <w:tcPr>
            <w:tcW w:w="3319" w:type="dxa"/>
          </w:tcPr>
          <w:p w14:paraId="02633517" w14:textId="77777777" w:rsidR="004B1DAC" w:rsidRDefault="00523EDE">
            <w:pPr>
              <w:pStyle w:val="TableParagraph"/>
              <w:spacing w:before="33"/>
              <w:ind w:left="107"/>
              <w:rPr>
                <w:sz w:val="20"/>
              </w:rPr>
            </w:pPr>
            <w:r>
              <w:rPr>
                <w:sz w:val="20"/>
              </w:rPr>
              <w:t>Fort</w:t>
            </w:r>
            <w:r>
              <w:rPr>
                <w:spacing w:val="-14"/>
                <w:sz w:val="20"/>
              </w:rPr>
              <w:t xml:space="preserve"> </w:t>
            </w:r>
            <w:r>
              <w:rPr>
                <w:sz w:val="20"/>
              </w:rPr>
              <w:t>Cooper</w:t>
            </w:r>
            <w:r>
              <w:rPr>
                <w:spacing w:val="-12"/>
                <w:sz w:val="20"/>
              </w:rPr>
              <w:t xml:space="preserve"> </w:t>
            </w:r>
            <w:r>
              <w:rPr>
                <w:sz w:val="20"/>
              </w:rPr>
              <w:t>Coal</w:t>
            </w:r>
            <w:r>
              <w:rPr>
                <w:spacing w:val="-13"/>
                <w:sz w:val="20"/>
              </w:rPr>
              <w:t xml:space="preserve"> </w:t>
            </w:r>
            <w:r>
              <w:rPr>
                <w:sz w:val="20"/>
              </w:rPr>
              <w:t xml:space="preserve">Measures </w:t>
            </w:r>
            <w:r>
              <w:rPr>
                <w:spacing w:val="-2"/>
                <w:sz w:val="20"/>
              </w:rPr>
              <w:t>(Sandstone)</w:t>
            </w:r>
          </w:p>
        </w:tc>
        <w:tc>
          <w:tcPr>
            <w:tcW w:w="1793" w:type="dxa"/>
          </w:tcPr>
          <w:p w14:paraId="02633518" w14:textId="77777777" w:rsidR="004B1DAC" w:rsidRDefault="00523EDE">
            <w:pPr>
              <w:pStyle w:val="TableParagraph"/>
              <w:spacing w:before="33"/>
              <w:ind w:left="108"/>
              <w:rPr>
                <w:sz w:val="20"/>
              </w:rPr>
            </w:pPr>
            <w:r>
              <w:rPr>
                <w:spacing w:val="-2"/>
                <w:sz w:val="20"/>
              </w:rPr>
              <w:t>Quarterly</w:t>
            </w:r>
          </w:p>
        </w:tc>
        <w:tc>
          <w:tcPr>
            <w:tcW w:w="2702" w:type="dxa"/>
          </w:tcPr>
          <w:p w14:paraId="02633519" w14:textId="77777777" w:rsidR="004B1DAC" w:rsidRDefault="00523EDE">
            <w:pPr>
              <w:pStyle w:val="TableParagraph"/>
              <w:spacing w:line="272" w:lineRule="exact"/>
              <w:ind w:left="108" w:right="1755"/>
              <w:rPr>
                <w:sz w:val="20"/>
              </w:rPr>
            </w:pPr>
            <w:r>
              <w:rPr>
                <w:sz w:val="20"/>
              </w:rPr>
              <w:t>SWL</w:t>
            </w:r>
            <w:r>
              <w:rPr>
                <w:spacing w:val="-14"/>
                <w:sz w:val="20"/>
              </w:rPr>
              <w:t xml:space="preserve"> </w:t>
            </w:r>
            <w:r>
              <w:rPr>
                <w:sz w:val="20"/>
              </w:rPr>
              <w:t xml:space="preserve">and </w:t>
            </w:r>
            <w:r>
              <w:rPr>
                <w:spacing w:val="-2"/>
                <w:sz w:val="20"/>
              </w:rPr>
              <w:t>Quality</w:t>
            </w:r>
          </w:p>
        </w:tc>
      </w:tr>
      <w:tr w:rsidR="004B1DAC" w14:paraId="02633524" w14:textId="77777777">
        <w:trPr>
          <w:trHeight w:val="813"/>
        </w:trPr>
        <w:tc>
          <w:tcPr>
            <w:tcW w:w="1532" w:type="dxa"/>
          </w:tcPr>
          <w:p w14:paraId="0263351B" w14:textId="77777777" w:rsidR="004B1DAC" w:rsidRDefault="00523EDE">
            <w:pPr>
              <w:pStyle w:val="TableParagraph"/>
              <w:spacing w:before="31"/>
              <w:ind w:left="107"/>
              <w:rPr>
                <w:sz w:val="20"/>
              </w:rPr>
            </w:pPr>
            <w:r>
              <w:rPr>
                <w:spacing w:val="-2"/>
                <w:sz w:val="20"/>
              </w:rPr>
              <w:t>MB10A</w:t>
            </w:r>
          </w:p>
        </w:tc>
        <w:tc>
          <w:tcPr>
            <w:tcW w:w="1373" w:type="dxa"/>
          </w:tcPr>
          <w:p w14:paraId="0263351C" w14:textId="77777777" w:rsidR="004B1DAC" w:rsidRDefault="00523EDE">
            <w:pPr>
              <w:pStyle w:val="TableParagraph"/>
              <w:spacing w:before="31"/>
              <w:ind w:left="105"/>
              <w:rPr>
                <w:sz w:val="20"/>
              </w:rPr>
            </w:pPr>
            <w:r>
              <w:rPr>
                <w:sz w:val="20"/>
              </w:rPr>
              <w:t>22°</w:t>
            </w:r>
            <w:r>
              <w:rPr>
                <w:spacing w:val="-3"/>
                <w:sz w:val="20"/>
              </w:rPr>
              <w:t xml:space="preserve"> </w:t>
            </w:r>
            <w:r>
              <w:rPr>
                <w:sz w:val="20"/>
              </w:rPr>
              <w:t>1′</w:t>
            </w:r>
            <w:r>
              <w:rPr>
                <w:spacing w:val="-4"/>
                <w:sz w:val="20"/>
              </w:rPr>
              <w:t xml:space="preserve"> </w:t>
            </w:r>
            <w:r>
              <w:rPr>
                <w:sz w:val="20"/>
              </w:rPr>
              <w:t>33′′</w:t>
            </w:r>
            <w:r>
              <w:rPr>
                <w:spacing w:val="-3"/>
                <w:sz w:val="20"/>
              </w:rPr>
              <w:t xml:space="preserve"> </w:t>
            </w:r>
            <w:r>
              <w:rPr>
                <w:spacing w:val="-10"/>
                <w:sz w:val="20"/>
              </w:rPr>
              <w:t>S</w:t>
            </w:r>
          </w:p>
        </w:tc>
        <w:tc>
          <w:tcPr>
            <w:tcW w:w="1421" w:type="dxa"/>
          </w:tcPr>
          <w:p w14:paraId="0263351D" w14:textId="77777777" w:rsidR="004B1DAC" w:rsidRDefault="00523EDE">
            <w:pPr>
              <w:pStyle w:val="TableParagraph"/>
              <w:spacing w:before="31"/>
              <w:ind w:right="37"/>
              <w:jc w:val="center"/>
              <w:rPr>
                <w:sz w:val="20"/>
              </w:rPr>
            </w:pPr>
            <w:r>
              <w:rPr>
                <w:sz w:val="20"/>
              </w:rPr>
              <w:t>148°</w:t>
            </w:r>
            <w:r>
              <w:rPr>
                <w:spacing w:val="-4"/>
                <w:sz w:val="20"/>
              </w:rPr>
              <w:t xml:space="preserve"> </w:t>
            </w:r>
            <w:r>
              <w:rPr>
                <w:sz w:val="20"/>
              </w:rPr>
              <w:t>16′</w:t>
            </w:r>
            <w:r>
              <w:rPr>
                <w:spacing w:val="-4"/>
                <w:sz w:val="20"/>
              </w:rPr>
              <w:t xml:space="preserve"> </w:t>
            </w:r>
            <w:r>
              <w:rPr>
                <w:sz w:val="20"/>
              </w:rPr>
              <w:t>0′′</w:t>
            </w:r>
            <w:r>
              <w:rPr>
                <w:spacing w:val="-3"/>
                <w:sz w:val="20"/>
              </w:rPr>
              <w:t xml:space="preserve"> </w:t>
            </w:r>
            <w:r>
              <w:rPr>
                <w:spacing w:val="-10"/>
                <w:sz w:val="20"/>
              </w:rPr>
              <w:t>E</w:t>
            </w:r>
          </w:p>
        </w:tc>
        <w:tc>
          <w:tcPr>
            <w:tcW w:w="1138" w:type="dxa"/>
          </w:tcPr>
          <w:p w14:paraId="0263351E" w14:textId="77777777" w:rsidR="004B1DAC" w:rsidRDefault="00523EDE">
            <w:pPr>
              <w:pStyle w:val="TableParagraph"/>
              <w:spacing w:before="31"/>
              <w:ind w:left="107"/>
              <w:rPr>
                <w:sz w:val="20"/>
              </w:rPr>
            </w:pPr>
            <w:r>
              <w:rPr>
                <w:spacing w:val="-2"/>
                <w:sz w:val="20"/>
              </w:rPr>
              <w:t>233.9</w:t>
            </w:r>
          </w:p>
        </w:tc>
        <w:tc>
          <w:tcPr>
            <w:tcW w:w="835" w:type="dxa"/>
          </w:tcPr>
          <w:p w14:paraId="0263351F" w14:textId="77777777" w:rsidR="004B1DAC" w:rsidRDefault="00523EDE">
            <w:pPr>
              <w:pStyle w:val="TableParagraph"/>
              <w:spacing w:before="31"/>
              <w:ind w:left="109"/>
              <w:rPr>
                <w:sz w:val="20"/>
              </w:rPr>
            </w:pPr>
            <w:r>
              <w:rPr>
                <w:spacing w:val="-5"/>
                <w:sz w:val="20"/>
              </w:rPr>
              <w:t>35</w:t>
            </w:r>
          </w:p>
        </w:tc>
        <w:tc>
          <w:tcPr>
            <w:tcW w:w="1015" w:type="dxa"/>
          </w:tcPr>
          <w:p w14:paraId="02633520" w14:textId="77777777" w:rsidR="004B1DAC" w:rsidRDefault="00523EDE">
            <w:pPr>
              <w:pStyle w:val="TableParagraph"/>
              <w:spacing w:before="31"/>
              <w:ind w:left="5" w:right="169"/>
              <w:jc w:val="center"/>
              <w:rPr>
                <w:sz w:val="20"/>
              </w:rPr>
            </w:pPr>
            <w:r>
              <w:rPr>
                <w:sz w:val="20"/>
              </w:rPr>
              <w:t>27</w:t>
            </w:r>
            <w:r>
              <w:rPr>
                <w:spacing w:val="-3"/>
                <w:sz w:val="20"/>
              </w:rPr>
              <w:t xml:space="preserve"> </w:t>
            </w:r>
            <w:r>
              <w:rPr>
                <w:sz w:val="20"/>
              </w:rPr>
              <w:t>-</w:t>
            </w:r>
            <w:r>
              <w:rPr>
                <w:spacing w:val="-2"/>
                <w:sz w:val="20"/>
              </w:rPr>
              <w:t xml:space="preserve"> </w:t>
            </w:r>
            <w:r>
              <w:rPr>
                <w:spacing w:val="-5"/>
                <w:sz w:val="20"/>
              </w:rPr>
              <w:t>35</w:t>
            </w:r>
          </w:p>
        </w:tc>
        <w:tc>
          <w:tcPr>
            <w:tcW w:w="3319" w:type="dxa"/>
          </w:tcPr>
          <w:p w14:paraId="02633521" w14:textId="77777777" w:rsidR="004B1DAC" w:rsidRDefault="00523EDE">
            <w:pPr>
              <w:pStyle w:val="TableParagraph"/>
              <w:spacing w:before="31"/>
              <w:ind w:left="107"/>
              <w:rPr>
                <w:sz w:val="20"/>
              </w:rPr>
            </w:pPr>
            <w:r>
              <w:rPr>
                <w:sz w:val="20"/>
              </w:rPr>
              <w:t>Fort</w:t>
            </w:r>
            <w:r>
              <w:rPr>
                <w:spacing w:val="-14"/>
                <w:sz w:val="20"/>
              </w:rPr>
              <w:t xml:space="preserve"> </w:t>
            </w:r>
            <w:r>
              <w:rPr>
                <w:sz w:val="20"/>
              </w:rPr>
              <w:t>Cooper</w:t>
            </w:r>
            <w:r>
              <w:rPr>
                <w:spacing w:val="-12"/>
                <w:sz w:val="20"/>
              </w:rPr>
              <w:t xml:space="preserve"> </w:t>
            </w:r>
            <w:r>
              <w:rPr>
                <w:sz w:val="20"/>
              </w:rPr>
              <w:t>Coal</w:t>
            </w:r>
            <w:r>
              <w:rPr>
                <w:spacing w:val="-13"/>
                <w:sz w:val="20"/>
              </w:rPr>
              <w:t xml:space="preserve"> </w:t>
            </w:r>
            <w:r>
              <w:rPr>
                <w:sz w:val="20"/>
              </w:rPr>
              <w:t xml:space="preserve">Measures </w:t>
            </w:r>
            <w:r>
              <w:rPr>
                <w:spacing w:val="-2"/>
                <w:sz w:val="20"/>
              </w:rPr>
              <w:t>(Sandstone)</w:t>
            </w:r>
          </w:p>
        </w:tc>
        <w:tc>
          <w:tcPr>
            <w:tcW w:w="1793" w:type="dxa"/>
          </w:tcPr>
          <w:p w14:paraId="02633522" w14:textId="77777777" w:rsidR="004B1DAC" w:rsidRDefault="00523EDE">
            <w:pPr>
              <w:pStyle w:val="TableParagraph"/>
              <w:spacing w:before="31"/>
              <w:ind w:left="108"/>
              <w:rPr>
                <w:sz w:val="20"/>
              </w:rPr>
            </w:pPr>
            <w:r>
              <w:rPr>
                <w:spacing w:val="-2"/>
                <w:sz w:val="20"/>
              </w:rPr>
              <w:t>Quarterly</w:t>
            </w:r>
          </w:p>
        </w:tc>
        <w:tc>
          <w:tcPr>
            <w:tcW w:w="2702" w:type="dxa"/>
          </w:tcPr>
          <w:p w14:paraId="02633523" w14:textId="77777777" w:rsidR="004B1DAC" w:rsidRDefault="00523EDE">
            <w:pPr>
              <w:pStyle w:val="TableParagraph"/>
              <w:spacing w:before="31"/>
              <w:ind w:left="106"/>
              <w:rPr>
                <w:sz w:val="20"/>
              </w:rPr>
            </w:pPr>
            <w:r>
              <w:rPr>
                <w:sz w:val="20"/>
              </w:rPr>
              <w:t>SWL</w:t>
            </w:r>
            <w:r>
              <w:rPr>
                <w:spacing w:val="-5"/>
                <w:sz w:val="20"/>
              </w:rPr>
              <w:t xml:space="preserve"> </w:t>
            </w:r>
            <w:r>
              <w:rPr>
                <w:sz w:val="20"/>
              </w:rPr>
              <w:t>and</w:t>
            </w:r>
            <w:r>
              <w:rPr>
                <w:spacing w:val="-5"/>
                <w:sz w:val="20"/>
              </w:rPr>
              <w:t xml:space="preserve"> </w:t>
            </w:r>
            <w:r>
              <w:rPr>
                <w:spacing w:val="-2"/>
                <w:sz w:val="20"/>
              </w:rPr>
              <w:t>Quality</w:t>
            </w:r>
          </w:p>
        </w:tc>
      </w:tr>
      <w:tr w:rsidR="004B1DAC" w14:paraId="0263352E" w14:textId="77777777">
        <w:trPr>
          <w:trHeight w:val="765"/>
        </w:trPr>
        <w:tc>
          <w:tcPr>
            <w:tcW w:w="1532" w:type="dxa"/>
          </w:tcPr>
          <w:p w14:paraId="02633525" w14:textId="77777777" w:rsidR="004B1DAC" w:rsidRDefault="00523EDE">
            <w:pPr>
              <w:pStyle w:val="TableParagraph"/>
              <w:spacing w:before="38"/>
              <w:ind w:left="107"/>
              <w:rPr>
                <w:sz w:val="20"/>
              </w:rPr>
            </w:pPr>
            <w:r>
              <w:rPr>
                <w:spacing w:val="-2"/>
                <w:sz w:val="20"/>
              </w:rPr>
              <w:t>MB10B</w:t>
            </w:r>
          </w:p>
        </w:tc>
        <w:tc>
          <w:tcPr>
            <w:tcW w:w="1373" w:type="dxa"/>
          </w:tcPr>
          <w:p w14:paraId="02633526" w14:textId="77777777" w:rsidR="004B1DAC" w:rsidRDefault="00523EDE">
            <w:pPr>
              <w:pStyle w:val="TableParagraph"/>
              <w:spacing w:before="38"/>
              <w:ind w:left="105"/>
              <w:rPr>
                <w:sz w:val="20"/>
              </w:rPr>
            </w:pPr>
            <w:r>
              <w:rPr>
                <w:sz w:val="20"/>
              </w:rPr>
              <w:t>22°</w:t>
            </w:r>
            <w:r>
              <w:rPr>
                <w:spacing w:val="-3"/>
                <w:sz w:val="20"/>
              </w:rPr>
              <w:t xml:space="preserve"> </w:t>
            </w:r>
            <w:r>
              <w:rPr>
                <w:sz w:val="20"/>
              </w:rPr>
              <w:t>1′</w:t>
            </w:r>
            <w:r>
              <w:rPr>
                <w:spacing w:val="-4"/>
                <w:sz w:val="20"/>
              </w:rPr>
              <w:t xml:space="preserve"> </w:t>
            </w:r>
            <w:r>
              <w:rPr>
                <w:sz w:val="20"/>
              </w:rPr>
              <w:t>33′′</w:t>
            </w:r>
            <w:r>
              <w:rPr>
                <w:spacing w:val="-3"/>
                <w:sz w:val="20"/>
              </w:rPr>
              <w:t xml:space="preserve"> </w:t>
            </w:r>
            <w:r>
              <w:rPr>
                <w:spacing w:val="-10"/>
                <w:sz w:val="20"/>
              </w:rPr>
              <w:t>S</w:t>
            </w:r>
          </w:p>
        </w:tc>
        <w:tc>
          <w:tcPr>
            <w:tcW w:w="1421" w:type="dxa"/>
          </w:tcPr>
          <w:p w14:paraId="02633527" w14:textId="77777777" w:rsidR="004B1DAC" w:rsidRDefault="00523EDE">
            <w:pPr>
              <w:pStyle w:val="TableParagraph"/>
              <w:spacing w:before="38"/>
              <w:ind w:right="37"/>
              <w:jc w:val="center"/>
              <w:rPr>
                <w:sz w:val="20"/>
              </w:rPr>
            </w:pPr>
            <w:r>
              <w:rPr>
                <w:sz w:val="20"/>
              </w:rPr>
              <w:t>148°</w:t>
            </w:r>
            <w:r>
              <w:rPr>
                <w:spacing w:val="-4"/>
                <w:sz w:val="20"/>
              </w:rPr>
              <w:t xml:space="preserve"> </w:t>
            </w:r>
            <w:r>
              <w:rPr>
                <w:sz w:val="20"/>
              </w:rPr>
              <w:t>16′</w:t>
            </w:r>
            <w:r>
              <w:rPr>
                <w:spacing w:val="-4"/>
                <w:sz w:val="20"/>
              </w:rPr>
              <w:t xml:space="preserve"> </w:t>
            </w:r>
            <w:r>
              <w:rPr>
                <w:sz w:val="20"/>
              </w:rPr>
              <w:t>0′′</w:t>
            </w:r>
            <w:r>
              <w:rPr>
                <w:spacing w:val="-3"/>
                <w:sz w:val="20"/>
              </w:rPr>
              <w:t xml:space="preserve"> </w:t>
            </w:r>
            <w:r>
              <w:rPr>
                <w:spacing w:val="-10"/>
                <w:sz w:val="20"/>
              </w:rPr>
              <w:t>E</w:t>
            </w:r>
          </w:p>
        </w:tc>
        <w:tc>
          <w:tcPr>
            <w:tcW w:w="1138" w:type="dxa"/>
          </w:tcPr>
          <w:p w14:paraId="02633528" w14:textId="77777777" w:rsidR="004B1DAC" w:rsidRDefault="00523EDE">
            <w:pPr>
              <w:pStyle w:val="TableParagraph"/>
              <w:spacing w:before="38"/>
              <w:ind w:left="107"/>
              <w:rPr>
                <w:sz w:val="20"/>
              </w:rPr>
            </w:pPr>
            <w:r>
              <w:rPr>
                <w:spacing w:val="-2"/>
                <w:sz w:val="20"/>
              </w:rPr>
              <w:t>233.9</w:t>
            </w:r>
          </w:p>
        </w:tc>
        <w:tc>
          <w:tcPr>
            <w:tcW w:w="835" w:type="dxa"/>
          </w:tcPr>
          <w:p w14:paraId="02633529" w14:textId="77777777" w:rsidR="004B1DAC" w:rsidRDefault="00523EDE">
            <w:pPr>
              <w:pStyle w:val="TableParagraph"/>
              <w:spacing w:before="38"/>
              <w:ind w:left="109"/>
              <w:rPr>
                <w:sz w:val="20"/>
              </w:rPr>
            </w:pPr>
            <w:r>
              <w:rPr>
                <w:spacing w:val="-5"/>
                <w:sz w:val="20"/>
              </w:rPr>
              <w:t>80</w:t>
            </w:r>
          </w:p>
        </w:tc>
        <w:tc>
          <w:tcPr>
            <w:tcW w:w="1015" w:type="dxa"/>
          </w:tcPr>
          <w:p w14:paraId="0263352A" w14:textId="77777777" w:rsidR="004B1DAC" w:rsidRDefault="00523EDE">
            <w:pPr>
              <w:pStyle w:val="TableParagraph"/>
              <w:spacing w:before="38"/>
              <w:ind w:left="5" w:right="169"/>
              <w:jc w:val="center"/>
              <w:rPr>
                <w:sz w:val="20"/>
              </w:rPr>
            </w:pPr>
            <w:r>
              <w:rPr>
                <w:sz w:val="20"/>
              </w:rPr>
              <w:t>64</w:t>
            </w:r>
            <w:r>
              <w:rPr>
                <w:spacing w:val="-3"/>
                <w:sz w:val="20"/>
              </w:rPr>
              <w:t xml:space="preserve"> </w:t>
            </w:r>
            <w:r>
              <w:rPr>
                <w:sz w:val="20"/>
              </w:rPr>
              <w:t>-</w:t>
            </w:r>
            <w:r>
              <w:rPr>
                <w:spacing w:val="-2"/>
                <w:sz w:val="20"/>
              </w:rPr>
              <w:t xml:space="preserve"> </w:t>
            </w:r>
            <w:r>
              <w:rPr>
                <w:spacing w:val="-5"/>
                <w:sz w:val="20"/>
              </w:rPr>
              <w:t>76</w:t>
            </w:r>
          </w:p>
        </w:tc>
        <w:tc>
          <w:tcPr>
            <w:tcW w:w="3319" w:type="dxa"/>
          </w:tcPr>
          <w:p w14:paraId="0263352B" w14:textId="77777777" w:rsidR="004B1DAC" w:rsidRDefault="00523EDE">
            <w:pPr>
              <w:pStyle w:val="TableParagraph"/>
              <w:spacing w:before="38"/>
              <w:ind w:left="107"/>
              <w:rPr>
                <w:sz w:val="20"/>
              </w:rPr>
            </w:pPr>
            <w:r>
              <w:rPr>
                <w:sz w:val="20"/>
              </w:rPr>
              <w:t>Fort</w:t>
            </w:r>
            <w:r>
              <w:rPr>
                <w:spacing w:val="-14"/>
                <w:sz w:val="20"/>
              </w:rPr>
              <w:t xml:space="preserve"> </w:t>
            </w:r>
            <w:r>
              <w:rPr>
                <w:sz w:val="20"/>
              </w:rPr>
              <w:t>Cooper</w:t>
            </w:r>
            <w:r>
              <w:rPr>
                <w:spacing w:val="-12"/>
                <w:sz w:val="20"/>
              </w:rPr>
              <w:t xml:space="preserve"> </w:t>
            </w:r>
            <w:r>
              <w:rPr>
                <w:sz w:val="20"/>
              </w:rPr>
              <w:t>Coal</w:t>
            </w:r>
            <w:r>
              <w:rPr>
                <w:spacing w:val="-13"/>
                <w:sz w:val="20"/>
              </w:rPr>
              <w:t xml:space="preserve"> </w:t>
            </w:r>
            <w:r>
              <w:rPr>
                <w:sz w:val="20"/>
              </w:rPr>
              <w:t xml:space="preserve">Measures </w:t>
            </w:r>
            <w:r>
              <w:rPr>
                <w:spacing w:val="-2"/>
                <w:sz w:val="20"/>
              </w:rPr>
              <w:t>(Sandstone)</w:t>
            </w:r>
          </w:p>
        </w:tc>
        <w:tc>
          <w:tcPr>
            <w:tcW w:w="1793" w:type="dxa"/>
          </w:tcPr>
          <w:p w14:paraId="0263352C" w14:textId="77777777" w:rsidR="004B1DAC" w:rsidRDefault="00523EDE">
            <w:pPr>
              <w:pStyle w:val="TableParagraph"/>
              <w:spacing w:before="38"/>
              <w:ind w:left="108"/>
              <w:rPr>
                <w:sz w:val="20"/>
              </w:rPr>
            </w:pPr>
            <w:r>
              <w:rPr>
                <w:spacing w:val="-2"/>
                <w:sz w:val="20"/>
              </w:rPr>
              <w:t>Quarterly</w:t>
            </w:r>
          </w:p>
        </w:tc>
        <w:tc>
          <w:tcPr>
            <w:tcW w:w="2702" w:type="dxa"/>
          </w:tcPr>
          <w:p w14:paraId="0263352D" w14:textId="77777777" w:rsidR="004B1DAC" w:rsidRDefault="00523EDE">
            <w:pPr>
              <w:pStyle w:val="TableParagraph"/>
              <w:spacing w:before="38"/>
              <w:ind w:left="106"/>
              <w:rPr>
                <w:sz w:val="20"/>
              </w:rPr>
            </w:pPr>
            <w:r>
              <w:rPr>
                <w:sz w:val="20"/>
              </w:rPr>
              <w:t>SWL</w:t>
            </w:r>
            <w:r>
              <w:rPr>
                <w:spacing w:val="-5"/>
                <w:sz w:val="20"/>
              </w:rPr>
              <w:t xml:space="preserve"> </w:t>
            </w:r>
            <w:r>
              <w:rPr>
                <w:sz w:val="20"/>
              </w:rPr>
              <w:t>and</w:t>
            </w:r>
            <w:r>
              <w:rPr>
                <w:spacing w:val="-5"/>
                <w:sz w:val="20"/>
              </w:rPr>
              <w:t xml:space="preserve"> </w:t>
            </w:r>
            <w:r>
              <w:rPr>
                <w:spacing w:val="-2"/>
                <w:sz w:val="20"/>
              </w:rPr>
              <w:t>Quality</w:t>
            </w:r>
          </w:p>
        </w:tc>
      </w:tr>
      <w:tr w:rsidR="004B1DAC" w14:paraId="02633538" w14:textId="77777777">
        <w:trPr>
          <w:trHeight w:val="561"/>
        </w:trPr>
        <w:tc>
          <w:tcPr>
            <w:tcW w:w="1532" w:type="dxa"/>
          </w:tcPr>
          <w:p w14:paraId="0263352F" w14:textId="77777777" w:rsidR="004B1DAC" w:rsidRDefault="00523EDE">
            <w:pPr>
              <w:pStyle w:val="TableParagraph"/>
              <w:spacing w:before="38"/>
              <w:ind w:left="107"/>
              <w:rPr>
                <w:sz w:val="20"/>
              </w:rPr>
            </w:pPr>
            <w:r>
              <w:rPr>
                <w:spacing w:val="-2"/>
                <w:sz w:val="20"/>
              </w:rPr>
              <w:t>CS_MB2</w:t>
            </w:r>
          </w:p>
        </w:tc>
        <w:tc>
          <w:tcPr>
            <w:tcW w:w="1373" w:type="dxa"/>
          </w:tcPr>
          <w:p w14:paraId="02633530" w14:textId="77777777" w:rsidR="004B1DAC" w:rsidRDefault="00523EDE">
            <w:pPr>
              <w:pStyle w:val="TableParagraph"/>
              <w:spacing w:before="38"/>
              <w:ind w:left="105"/>
              <w:rPr>
                <w:sz w:val="20"/>
              </w:rPr>
            </w:pPr>
            <w:r>
              <w:rPr>
                <w:sz w:val="20"/>
              </w:rPr>
              <w:t>22°</w:t>
            </w:r>
            <w:r>
              <w:rPr>
                <w:spacing w:val="-3"/>
                <w:sz w:val="20"/>
              </w:rPr>
              <w:t xml:space="preserve"> </w:t>
            </w:r>
            <w:r>
              <w:rPr>
                <w:sz w:val="20"/>
              </w:rPr>
              <w:t>1'</w:t>
            </w:r>
            <w:r>
              <w:rPr>
                <w:spacing w:val="-4"/>
                <w:sz w:val="20"/>
              </w:rPr>
              <w:t xml:space="preserve"> 10"S</w:t>
            </w:r>
          </w:p>
        </w:tc>
        <w:tc>
          <w:tcPr>
            <w:tcW w:w="1421" w:type="dxa"/>
          </w:tcPr>
          <w:p w14:paraId="02633531" w14:textId="77777777" w:rsidR="004B1DAC" w:rsidRDefault="00523EDE">
            <w:pPr>
              <w:pStyle w:val="TableParagraph"/>
              <w:spacing w:before="38"/>
              <w:ind w:left="52" w:right="39"/>
              <w:jc w:val="center"/>
              <w:rPr>
                <w:sz w:val="20"/>
              </w:rPr>
            </w:pPr>
            <w:r>
              <w:rPr>
                <w:sz w:val="20"/>
              </w:rPr>
              <w:t>148°</w:t>
            </w:r>
            <w:r>
              <w:rPr>
                <w:spacing w:val="-5"/>
                <w:sz w:val="20"/>
              </w:rPr>
              <w:t xml:space="preserve"> </w:t>
            </w:r>
            <w:r>
              <w:rPr>
                <w:sz w:val="20"/>
              </w:rPr>
              <w:t>17'</w:t>
            </w:r>
            <w:r>
              <w:rPr>
                <w:spacing w:val="-3"/>
                <w:sz w:val="20"/>
              </w:rPr>
              <w:t xml:space="preserve"> </w:t>
            </w:r>
            <w:r>
              <w:rPr>
                <w:spacing w:val="-4"/>
                <w:sz w:val="20"/>
              </w:rPr>
              <w:t>16"E</w:t>
            </w:r>
          </w:p>
        </w:tc>
        <w:tc>
          <w:tcPr>
            <w:tcW w:w="1138" w:type="dxa"/>
          </w:tcPr>
          <w:p w14:paraId="02633532" w14:textId="77777777" w:rsidR="004B1DAC" w:rsidRDefault="00523EDE">
            <w:pPr>
              <w:pStyle w:val="TableParagraph"/>
              <w:spacing w:before="38"/>
              <w:ind w:left="107"/>
              <w:rPr>
                <w:sz w:val="20"/>
              </w:rPr>
            </w:pPr>
            <w:r>
              <w:rPr>
                <w:spacing w:val="-2"/>
                <w:sz w:val="20"/>
              </w:rPr>
              <w:t>236.4</w:t>
            </w:r>
          </w:p>
        </w:tc>
        <w:tc>
          <w:tcPr>
            <w:tcW w:w="835" w:type="dxa"/>
          </w:tcPr>
          <w:p w14:paraId="02633533" w14:textId="77777777" w:rsidR="004B1DAC" w:rsidRDefault="00523EDE">
            <w:pPr>
              <w:pStyle w:val="TableParagraph"/>
              <w:spacing w:before="38"/>
              <w:ind w:left="109"/>
              <w:rPr>
                <w:sz w:val="20"/>
              </w:rPr>
            </w:pPr>
            <w:r>
              <w:rPr>
                <w:spacing w:val="-5"/>
                <w:sz w:val="20"/>
              </w:rPr>
              <w:t>170</w:t>
            </w:r>
          </w:p>
        </w:tc>
        <w:tc>
          <w:tcPr>
            <w:tcW w:w="1015" w:type="dxa"/>
          </w:tcPr>
          <w:p w14:paraId="02633534" w14:textId="77777777" w:rsidR="004B1DAC" w:rsidRDefault="00523EDE">
            <w:pPr>
              <w:pStyle w:val="TableParagraph"/>
              <w:spacing w:before="38"/>
              <w:ind w:right="50"/>
              <w:jc w:val="center"/>
              <w:rPr>
                <w:sz w:val="20"/>
              </w:rPr>
            </w:pPr>
            <w:r>
              <w:rPr>
                <w:spacing w:val="-2"/>
                <w:sz w:val="20"/>
              </w:rPr>
              <w:t>161-</w:t>
            </w:r>
            <w:r>
              <w:rPr>
                <w:spacing w:val="-5"/>
                <w:sz w:val="20"/>
              </w:rPr>
              <w:t>164</w:t>
            </w:r>
          </w:p>
        </w:tc>
        <w:tc>
          <w:tcPr>
            <w:tcW w:w="3319" w:type="dxa"/>
          </w:tcPr>
          <w:p w14:paraId="02633535" w14:textId="77777777" w:rsidR="004B1DAC" w:rsidRDefault="00523EDE">
            <w:pPr>
              <w:pStyle w:val="TableParagraph"/>
              <w:spacing w:before="38"/>
              <w:ind w:left="107"/>
              <w:rPr>
                <w:sz w:val="20"/>
              </w:rPr>
            </w:pPr>
            <w:r>
              <w:rPr>
                <w:sz w:val="20"/>
              </w:rPr>
              <w:t>Rangal</w:t>
            </w:r>
            <w:r>
              <w:rPr>
                <w:spacing w:val="-9"/>
                <w:sz w:val="20"/>
              </w:rPr>
              <w:t xml:space="preserve"> </w:t>
            </w:r>
            <w:r>
              <w:rPr>
                <w:sz w:val="20"/>
              </w:rPr>
              <w:t>Coal</w:t>
            </w:r>
            <w:r>
              <w:rPr>
                <w:spacing w:val="-9"/>
                <w:sz w:val="20"/>
              </w:rPr>
              <w:t xml:space="preserve"> </w:t>
            </w:r>
            <w:r>
              <w:rPr>
                <w:sz w:val="20"/>
              </w:rPr>
              <w:t>Measures</w:t>
            </w:r>
            <w:r>
              <w:rPr>
                <w:spacing w:val="-6"/>
                <w:sz w:val="20"/>
              </w:rPr>
              <w:t xml:space="preserve"> </w:t>
            </w:r>
            <w:r>
              <w:rPr>
                <w:spacing w:val="-2"/>
                <w:sz w:val="20"/>
              </w:rPr>
              <w:t>(Coal)</w:t>
            </w:r>
          </w:p>
        </w:tc>
        <w:tc>
          <w:tcPr>
            <w:tcW w:w="1793" w:type="dxa"/>
          </w:tcPr>
          <w:p w14:paraId="02633536" w14:textId="77777777" w:rsidR="004B1DAC" w:rsidRDefault="00523EDE">
            <w:pPr>
              <w:pStyle w:val="TableParagraph"/>
              <w:spacing w:before="38"/>
              <w:ind w:left="108"/>
              <w:rPr>
                <w:sz w:val="20"/>
              </w:rPr>
            </w:pPr>
            <w:r>
              <w:rPr>
                <w:spacing w:val="-2"/>
                <w:sz w:val="20"/>
              </w:rPr>
              <w:t>Quarterly</w:t>
            </w:r>
          </w:p>
        </w:tc>
        <w:tc>
          <w:tcPr>
            <w:tcW w:w="2702" w:type="dxa"/>
          </w:tcPr>
          <w:p w14:paraId="02633537" w14:textId="77777777" w:rsidR="004B1DAC" w:rsidRDefault="00523EDE">
            <w:pPr>
              <w:pStyle w:val="TableParagraph"/>
              <w:spacing w:before="40"/>
              <w:ind w:left="106"/>
              <w:rPr>
                <w:sz w:val="20"/>
              </w:rPr>
            </w:pPr>
            <w:r>
              <w:rPr>
                <w:spacing w:val="-5"/>
                <w:sz w:val="20"/>
              </w:rPr>
              <w:t>SWL</w:t>
            </w:r>
          </w:p>
        </w:tc>
      </w:tr>
    </w:tbl>
    <w:p w14:paraId="02633539" w14:textId="77777777" w:rsidR="004B1DAC" w:rsidRDefault="004B1DAC">
      <w:pPr>
        <w:pStyle w:val="BodyText"/>
        <w:spacing w:before="152"/>
        <w:rPr>
          <w:b/>
        </w:rPr>
      </w:pPr>
    </w:p>
    <w:p w14:paraId="0263353A" w14:textId="77777777" w:rsidR="004B1DAC" w:rsidRDefault="00523EDE">
      <w:pPr>
        <w:pStyle w:val="Heading4"/>
        <w:spacing w:before="1"/>
        <w:ind w:left="462"/>
        <w:rPr>
          <w:b w:val="0"/>
        </w:rPr>
      </w:pPr>
      <w:r>
        <w:rPr>
          <w:spacing w:val="-2"/>
        </w:rPr>
        <w:t>NOTE</w:t>
      </w:r>
      <w:r>
        <w:rPr>
          <w:b w:val="0"/>
          <w:spacing w:val="-2"/>
        </w:rPr>
        <w:t>:</w:t>
      </w:r>
    </w:p>
    <w:p w14:paraId="0263353B" w14:textId="77777777" w:rsidR="004B1DAC" w:rsidRDefault="004B1DAC">
      <w:pPr>
        <w:pStyle w:val="BodyText"/>
        <w:spacing w:before="8"/>
      </w:pPr>
    </w:p>
    <w:p w14:paraId="0263353C" w14:textId="77777777" w:rsidR="004B1DAC" w:rsidRDefault="00523EDE">
      <w:pPr>
        <w:ind w:left="462"/>
        <w:rPr>
          <w:sz w:val="18"/>
        </w:rPr>
      </w:pPr>
      <w:r>
        <w:rPr>
          <w:position w:val="6"/>
          <w:sz w:val="13"/>
        </w:rPr>
        <w:t>1</w:t>
      </w:r>
      <w:r>
        <w:rPr>
          <w:spacing w:val="-4"/>
          <w:position w:val="6"/>
          <w:sz w:val="13"/>
        </w:rPr>
        <w:t xml:space="preserve"> </w:t>
      </w:r>
      <w:r>
        <w:rPr>
          <w:sz w:val="18"/>
        </w:rPr>
        <w:t>bore</w:t>
      </w:r>
      <w:r>
        <w:rPr>
          <w:spacing w:val="-15"/>
          <w:sz w:val="18"/>
        </w:rPr>
        <w:t xml:space="preserve"> </w:t>
      </w:r>
      <w:r>
        <w:rPr>
          <w:sz w:val="18"/>
        </w:rPr>
        <w:t>MB2</w:t>
      </w:r>
      <w:r>
        <w:rPr>
          <w:spacing w:val="-1"/>
          <w:sz w:val="18"/>
        </w:rPr>
        <w:t xml:space="preserve"> </w:t>
      </w:r>
      <w:r>
        <w:rPr>
          <w:sz w:val="18"/>
        </w:rPr>
        <w:t>is</w:t>
      </w:r>
      <w:r>
        <w:rPr>
          <w:spacing w:val="-1"/>
          <w:sz w:val="18"/>
        </w:rPr>
        <w:t xml:space="preserve"> </w:t>
      </w:r>
      <w:r>
        <w:rPr>
          <w:sz w:val="18"/>
        </w:rPr>
        <w:t>water</w:t>
      </w:r>
      <w:r>
        <w:rPr>
          <w:spacing w:val="-4"/>
          <w:sz w:val="18"/>
        </w:rPr>
        <w:t xml:space="preserve"> </w:t>
      </w:r>
      <w:r>
        <w:rPr>
          <w:sz w:val="18"/>
        </w:rPr>
        <w:t>level</w:t>
      </w:r>
      <w:r>
        <w:rPr>
          <w:spacing w:val="-3"/>
          <w:sz w:val="18"/>
        </w:rPr>
        <w:t xml:space="preserve"> </w:t>
      </w:r>
      <w:r>
        <w:rPr>
          <w:spacing w:val="-4"/>
          <w:sz w:val="18"/>
        </w:rPr>
        <w:t>only.</w:t>
      </w:r>
    </w:p>
    <w:p w14:paraId="0263353D" w14:textId="77777777" w:rsidR="004B1DAC" w:rsidRDefault="00523EDE">
      <w:pPr>
        <w:spacing w:before="126"/>
        <w:ind w:left="462"/>
        <w:rPr>
          <w:sz w:val="18"/>
        </w:rPr>
      </w:pPr>
      <w:r>
        <w:rPr>
          <w:position w:val="6"/>
          <w:sz w:val="13"/>
        </w:rPr>
        <w:t>2</w:t>
      </w:r>
      <w:r>
        <w:rPr>
          <w:spacing w:val="-3"/>
          <w:position w:val="6"/>
          <w:sz w:val="13"/>
        </w:rPr>
        <w:t xml:space="preserve"> </w:t>
      </w:r>
      <w:r>
        <w:rPr>
          <w:sz w:val="18"/>
        </w:rPr>
        <w:t>SWL</w:t>
      </w:r>
      <w:r>
        <w:rPr>
          <w:spacing w:val="-3"/>
          <w:sz w:val="18"/>
        </w:rPr>
        <w:t xml:space="preserve"> </w:t>
      </w:r>
      <w:r>
        <w:rPr>
          <w:sz w:val="18"/>
        </w:rPr>
        <w:t>means</w:t>
      </w:r>
      <w:r>
        <w:rPr>
          <w:spacing w:val="-3"/>
          <w:sz w:val="18"/>
        </w:rPr>
        <w:t xml:space="preserve"> </w:t>
      </w:r>
      <w:r>
        <w:rPr>
          <w:sz w:val="18"/>
        </w:rPr>
        <w:t>standing</w:t>
      </w:r>
      <w:r>
        <w:rPr>
          <w:spacing w:val="-3"/>
          <w:sz w:val="18"/>
        </w:rPr>
        <w:t xml:space="preserve"> </w:t>
      </w:r>
      <w:r>
        <w:rPr>
          <w:sz w:val="18"/>
        </w:rPr>
        <w:t>water</w:t>
      </w:r>
      <w:r>
        <w:rPr>
          <w:spacing w:val="-2"/>
          <w:sz w:val="18"/>
        </w:rPr>
        <w:t xml:space="preserve"> </w:t>
      </w:r>
      <w:r>
        <w:rPr>
          <w:sz w:val="18"/>
        </w:rPr>
        <w:t>level.</w:t>
      </w:r>
      <w:r>
        <w:rPr>
          <w:spacing w:val="-3"/>
          <w:sz w:val="18"/>
        </w:rPr>
        <w:t xml:space="preserve"> </w:t>
      </w:r>
      <w:r>
        <w:rPr>
          <w:sz w:val="18"/>
        </w:rPr>
        <w:t>Recorded</w:t>
      </w:r>
      <w:r>
        <w:rPr>
          <w:spacing w:val="-2"/>
          <w:sz w:val="18"/>
        </w:rPr>
        <w:t xml:space="preserve"> </w:t>
      </w:r>
      <w:r>
        <w:rPr>
          <w:sz w:val="18"/>
        </w:rPr>
        <w:t>measurements</w:t>
      </w:r>
      <w:r>
        <w:rPr>
          <w:spacing w:val="-4"/>
          <w:sz w:val="18"/>
        </w:rPr>
        <w:t xml:space="preserve"> </w:t>
      </w:r>
      <w:r>
        <w:rPr>
          <w:sz w:val="18"/>
        </w:rPr>
        <w:t>to</w:t>
      </w:r>
      <w:r>
        <w:rPr>
          <w:spacing w:val="-3"/>
          <w:sz w:val="18"/>
        </w:rPr>
        <w:t xml:space="preserve"> </w:t>
      </w:r>
      <w:r>
        <w:rPr>
          <w:sz w:val="18"/>
        </w:rPr>
        <w:t>be</w:t>
      </w:r>
      <w:r>
        <w:rPr>
          <w:spacing w:val="-4"/>
          <w:sz w:val="18"/>
        </w:rPr>
        <w:t xml:space="preserve"> </w:t>
      </w:r>
      <w:r>
        <w:rPr>
          <w:sz w:val="18"/>
        </w:rPr>
        <w:t>provided</w:t>
      </w:r>
      <w:r>
        <w:rPr>
          <w:spacing w:val="-3"/>
          <w:sz w:val="18"/>
        </w:rPr>
        <w:t xml:space="preserve"> </w:t>
      </w:r>
      <w:r>
        <w:rPr>
          <w:sz w:val="18"/>
        </w:rPr>
        <w:t>in</w:t>
      </w:r>
      <w:r>
        <w:rPr>
          <w:spacing w:val="-2"/>
          <w:sz w:val="18"/>
        </w:rPr>
        <w:t xml:space="preserve"> </w:t>
      </w:r>
      <w:proofErr w:type="spellStart"/>
      <w:r>
        <w:rPr>
          <w:spacing w:val="-2"/>
          <w:sz w:val="18"/>
        </w:rPr>
        <w:t>mAHD</w:t>
      </w:r>
      <w:proofErr w:type="spellEnd"/>
      <w:r>
        <w:rPr>
          <w:spacing w:val="-2"/>
          <w:sz w:val="18"/>
        </w:rPr>
        <w:t>.</w:t>
      </w:r>
    </w:p>
    <w:p w14:paraId="0263353E" w14:textId="77777777" w:rsidR="004B1DAC" w:rsidRDefault="004B1DAC">
      <w:pPr>
        <w:rPr>
          <w:sz w:val="18"/>
        </w:rPr>
        <w:sectPr w:rsidR="004B1DAC">
          <w:headerReference w:type="default" r:id="rId22"/>
          <w:footerReference w:type="default" r:id="rId23"/>
          <w:pgSz w:w="16840" w:h="11910" w:orient="landscape"/>
          <w:pgMar w:top="720" w:right="708" w:bottom="1580" w:left="850" w:header="0" w:footer="1396" w:gutter="0"/>
          <w:cols w:space="720"/>
        </w:sect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8815"/>
      </w:tblGrid>
      <w:tr w:rsidR="004B1DAC" w14:paraId="02633542" w14:textId="77777777">
        <w:trPr>
          <w:trHeight w:val="1341"/>
        </w:trPr>
        <w:tc>
          <w:tcPr>
            <w:tcW w:w="1196" w:type="dxa"/>
          </w:tcPr>
          <w:p w14:paraId="0263353F" w14:textId="77777777" w:rsidR="004B1DAC" w:rsidRDefault="00523EDE">
            <w:pPr>
              <w:pStyle w:val="TableParagraph"/>
              <w:spacing w:before="54"/>
              <w:ind w:left="88"/>
              <w:rPr>
                <w:b/>
                <w:sz w:val="20"/>
              </w:rPr>
            </w:pPr>
            <w:r>
              <w:rPr>
                <w:b/>
                <w:spacing w:val="-5"/>
                <w:sz w:val="20"/>
              </w:rPr>
              <w:lastRenderedPageBreak/>
              <w:t>D9</w:t>
            </w:r>
          </w:p>
        </w:tc>
        <w:tc>
          <w:tcPr>
            <w:tcW w:w="8815" w:type="dxa"/>
          </w:tcPr>
          <w:p w14:paraId="02633540" w14:textId="77777777" w:rsidR="004B1DAC" w:rsidRDefault="00523EDE">
            <w:pPr>
              <w:pStyle w:val="TableParagraph"/>
              <w:spacing w:before="95"/>
              <w:ind w:left="83"/>
              <w:jc w:val="both"/>
              <w:rPr>
                <w:b/>
                <w:sz w:val="20"/>
              </w:rPr>
            </w:pPr>
            <w:r>
              <w:rPr>
                <w:b/>
                <w:spacing w:val="-2"/>
                <w:sz w:val="20"/>
              </w:rPr>
              <w:t>Groundwater</w:t>
            </w:r>
            <w:r>
              <w:rPr>
                <w:b/>
                <w:spacing w:val="3"/>
                <w:sz w:val="20"/>
              </w:rPr>
              <w:t xml:space="preserve"> </w:t>
            </w:r>
            <w:r>
              <w:rPr>
                <w:b/>
                <w:spacing w:val="-2"/>
                <w:sz w:val="20"/>
              </w:rPr>
              <w:t>quality</w:t>
            </w:r>
          </w:p>
          <w:p w14:paraId="02633541" w14:textId="77777777" w:rsidR="004B1DAC" w:rsidRDefault="00523EDE">
            <w:pPr>
              <w:pStyle w:val="TableParagraph"/>
              <w:spacing w:before="147" w:line="292" w:lineRule="auto"/>
              <w:ind w:left="83" w:right="71"/>
              <w:jc w:val="both"/>
              <w:rPr>
                <w:sz w:val="20"/>
              </w:rPr>
            </w:pPr>
            <w:r>
              <w:rPr>
                <w:sz w:val="20"/>
              </w:rPr>
              <w:t>Results</w:t>
            </w:r>
            <w:r>
              <w:rPr>
                <w:spacing w:val="-4"/>
                <w:sz w:val="20"/>
              </w:rPr>
              <w:t xml:space="preserve"> </w:t>
            </w:r>
            <w:r>
              <w:rPr>
                <w:sz w:val="20"/>
              </w:rPr>
              <w:t>of</w:t>
            </w:r>
            <w:r>
              <w:rPr>
                <w:spacing w:val="-5"/>
                <w:sz w:val="20"/>
              </w:rPr>
              <w:t xml:space="preserve"> </w:t>
            </w:r>
            <w:r>
              <w:rPr>
                <w:sz w:val="20"/>
              </w:rPr>
              <w:t>monitoring</w:t>
            </w:r>
            <w:r>
              <w:rPr>
                <w:spacing w:val="-6"/>
                <w:sz w:val="20"/>
              </w:rPr>
              <w:t xml:space="preserve"> </w:t>
            </w:r>
            <w:r>
              <w:rPr>
                <w:sz w:val="20"/>
              </w:rPr>
              <w:t>of</w:t>
            </w:r>
            <w:r>
              <w:rPr>
                <w:spacing w:val="-5"/>
                <w:sz w:val="20"/>
              </w:rPr>
              <w:t xml:space="preserve"> </w:t>
            </w:r>
            <w:r>
              <w:rPr>
                <w:sz w:val="20"/>
              </w:rPr>
              <w:t>groundwater</w:t>
            </w:r>
            <w:r>
              <w:rPr>
                <w:spacing w:val="-7"/>
                <w:sz w:val="20"/>
              </w:rPr>
              <w:t xml:space="preserve"> </w:t>
            </w:r>
            <w:r>
              <w:rPr>
                <w:sz w:val="20"/>
              </w:rPr>
              <w:t>from</w:t>
            </w:r>
            <w:r>
              <w:rPr>
                <w:spacing w:val="-8"/>
                <w:sz w:val="20"/>
              </w:rPr>
              <w:t xml:space="preserve"> </w:t>
            </w:r>
            <w:r>
              <w:rPr>
                <w:sz w:val="20"/>
              </w:rPr>
              <w:t>compliance</w:t>
            </w:r>
            <w:r>
              <w:rPr>
                <w:spacing w:val="-5"/>
                <w:sz w:val="20"/>
              </w:rPr>
              <w:t xml:space="preserve"> </w:t>
            </w:r>
            <w:r>
              <w:rPr>
                <w:sz w:val="20"/>
              </w:rPr>
              <w:t>bores</w:t>
            </w:r>
            <w:r>
              <w:rPr>
                <w:spacing w:val="-6"/>
                <w:sz w:val="20"/>
              </w:rPr>
              <w:t xml:space="preserve"> </w:t>
            </w:r>
            <w:r>
              <w:rPr>
                <w:sz w:val="20"/>
              </w:rPr>
              <w:t>identified</w:t>
            </w:r>
            <w:r>
              <w:rPr>
                <w:spacing w:val="-6"/>
                <w:sz w:val="20"/>
              </w:rPr>
              <w:t xml:space="preserve"> </w:t>
            </w:r>
            <w:r>
              <w:rPr>
                <w:sz w:val="20"/>
              </w:rPr>
              <w:t>in</w:t>
            </w:r>
            <w:r>
              <w:rPr>
                <w:spacing w:val="-2"/>
                <w:sz w:val="20"/>
              </w:rPr>
              <w:t xml:space="preserve"> </w:t>
            </w:r>
            <w:r>
              <w:rPr>
                <w:b/>
                <w:sz w:val="20"/>
              </w:rPr>
              <w:t>Table</w:t>
            </w:r>
            <w:r>
              <w:rPr>
                <w:b/>
                <w:spacing w:val="-8"/>
                <w:sz w:val="20"/>
              </w:rPr>
              <w:t xml:space="preserve"> </w:t>
            </w:r>
            <w:r>
              <w:rPr>
                <w:b/>
                <w:sz w:val="20"/>
              </w:rPr>
              <w:t>D1:</w:t>
            </w:r>
            <w:r>
              <w:rPr>
                <w:b/>
                <w:spacing w:val="-6"/>
                <w:sz w:val="20"/>
              </w:rPr>
              <w:t xml:space="preserve"> </w:t>
            </w:r>
            <w:r>
              <w:rPr>
                <w:b/>
                <w:sz w:val="20"/>
              </w:rPr>
              <w:t xml:space="preserve">Groundwater monitoring locations and frequency </w:t>
            </w:r>
            <w:r>
              <w:rPr>
                <w:sz w:val="20"/>
              </w:rPr>
              <w:t xml:space="preserve">must not exceed any of the groundwater quality limits in </w:t>
            </w:r>
            <w:r>
              <w:rPr>
                <w:b/>
                <w:sz w:val="20"/>
              </w:rPr>
              <w:t xml:space="preserve">Table D2: Groundwater quality triggers </w:t>
            </w:r>
            <w:r>
              <w:rPr>
                <w:sz w:val="20"/>
              </w:rPr>
              <w:t xml:space="preserve">on </w:t>
            </w:r>
            <w:r>
              <w:rPr>
                <w:b/>
                <w:sz w:val="20"/>
              </w:rPr>
              <w:t xml:space="preserve">three (3) consecutive </w:t>
            </w:r>
            <w:r>
              <w:rPr>
                <w:sz w:val="20"/>
              </w:rPr>
              <w:t>occasions.</w:t>
            </w:r>
          </w:p>
        </w:tc>
      </w:tr>
      <w:tr w:rsidR="004B1DAC" w14:paraId="02633547" w14:textId="77777777">
        <w:trPr>
          <w:trHeight w:val="1590"/>
        </w:trPr>
        <w:tc>
          <w:tcPr>
            <w:tcW w:w="1196" w:type="dxa"/>
          </w:tcPr>
          <w:p w14:paraId="02633543" w14:textId="77777777" w:rsidR="004B1DAC" w:rsidRDefault="00523EDE">
            <w:pPr>
              <w:pStyle w:val="TableParagraph"/>
              <w:spacing w:before="52"/>
              <w:ind w:left="88"/>
              <w:rPr>
                <w:b/>
                <w:sz w:val="20"/>
              </w:rPr>
            </w:pPr>
            <w:r>
              <w:rPr>
                <w:b/>
                <w:spacing w:val="-5"/>
                <w:sz w:val="20"/>
              </w:rPr>
              <w:t>D10</w:t>
            </w:r>
          </w:p>
        </w:tc>
        <w:tc>
          <w:tcPr>
            <w:tcW w:w="8815" w:type="dxa"/>
          </w:tcPr>
          <w:p w14:paraId="02633544" w14:textId="77777777" w:rsidR="004B1DAC" w:rsidRDefault="00523EDE">
            <w:pPr>
              <w:pStyle w:val="TableParagraph"/>
              <w:spacing w:before="95"/>
              <w:ind w:left="83"/>
              <w:jc w:val="both"/>
              <w:rPr>
                <w:b/>
                <w:sz w:val="20"/>
              </w:rPr>
            </w:pPr>
            <w:r>
              <w:rPr>
                <w:b/>
                <w:spacing w:val="-2"/>
                <w:sz w:val="20"/>
              </w:rPr>
              <w:t>Groundwater</w:t>
            </w:r>
            <w:r>
              <w:rPr>
                <w:b/>
                <w:spacing w:val="3"/>
                <w:sz w:val="20"/>
              </w:rPr>
              <w:t xml:space="preserve"> </w:t>
            </w:r>
            <w:r>
              <w:rPr>
                <w:b/>
                <w:spacing w:val="-5"/>
                <w:sz w:val="20"/>
              </w:rPr>
              <w:t>SWL</w:t>
            </w:r>
          </w:p>
          <w:p w14:paraId="02633545" w14:textId="77777777" w:rsidR="004B1DAC" w:rsidRDefault="00523EDE">
            <w:pPr>
              <w:pStyle w:val="TableParagraph"/>
              <w:spacing w:before="145" w:line="292" w:lineRule="auto"/>
              <w:ind w:left="83" w:right="71"/>
              <w:jc w:val="both"/>
              <w:rPr>
                <w:sz w:val="20"/>
              </w:rPr>
            </w:pPr>
            <w:r>
              <w:rPr>
                <w:sz w:val="20"/>
              </w:rPr>
              <w:t>Groundwater</w:t>
            </w:r>
            <w:r>
              <w:rPr>
                <w:spacing w:val="-1"/>
                <w:sz w:val="20"/>
              </w:rPr>
              <w:t xml:space="preserve"> </w:t>
            </w:r>
            <w:r>
              <w:rPr>
                <w:sz w:val="20"/>
              </w:rPr>
              <w:t>SWL</w:t>
            </w:r>
            <w:r>
              <w:rPr>
                <w:spacing w:val="-3"/>
                <w:sz w:val="20"/>
              </w:rPr>
              <w:t xml:space="preserve"> </w:t>
            </w:r>
            <w:r>
              <w:rPr>
                <w:sz w:val="20"/>
              </w:rPr>
              <w:t>when measured</w:t>
            </w:r>
            <w:r>
              <w:rPr>
                <w:spacing w:val="-2"/>
                <w:sz w:val="20"/>
              </w:rPr>
              <w:t xml:space="preserve"> </w:t>
            </w:r>
            <w:r>
              <w:rPr>
                <w:sz w:val="20"/>
              </w:rPr>
              <w:t>at</w:t>
            </w:r>
            <w:r>
              <w:rPr>
                <w:spacing w:val="-3"/>
                <w:sz w:val="20"/>
              </w:rPr>
              <w:t xml:space="preserve"> </w:t>
            </w:r>
            <w:r>
              <w:rPr>
                <w:sz w:val="20"/>
              </w:rPr>
              <w:t>the</w:t>
            </w:r>
            <w:r>
              <w:rPr>
                <w:spacing w:val="-4"/>
                <w:sz w:val="20"/>
              </w:rPr>
              <w:t xml:space="preserve"> </w:t>
            </w:r>
            <w:r>
              <w:rPr>
                <w:sz w:val="20"/>
              </w:rPr>
              <w:t>compliance bores</w:t>
            </w:r>
            <w:r>
              <w:rPr>
                <w:spacing w:val="-2"/>
                <w:sz w:val="20"/>
              </w:rPr>
              <w:t xml:space="preserve"> </w:t>
            </w:r>
            <w:r>
              <w:rPr>
                <w:sz w:val="20"/>
              </w:rPr>
              <w:t>identified</w:t>
            </w:r>
            <w:r>
              <w:rPr>
                <w:spacing w:val="-4"/>
                <w:sz w:val="20"/>
              </w:rPr>
              <w:t xml:space="preserve"> </w:t>
            </w:r>
            <w:r>
              <w:rPr>
                <w:sz w:val="20"/>
              </w:rPr>
              <w:t>in</w:t>
            </w:r>
            <w:r>
              <w:rPr>
                <w:spacing w:val="-1"/>
                <w:sz w:val="20"/>
              </w:rPr>
              <w:t xml:space="preserve"> </w:t>
            </w:r>
            <w:r>
              <w:rPr>
                <w:b/>
                <w:sz w:val="20"/>
              </w:rPr>
              <w:t>Table</w:t>
            </w:r>
            <w:r>
              <w:rPr>
                <w:b/>
                <w:spacing w:val="-3"/>
                <w:sz w:val="20"/>
              </w:rPr>
              <w:t xml:space="preserve"> </w:t>
            </w:r>
            <w:r>
              <w:rPr>
                <w:b/>
                <w:sz w:val="20"/>
              </w:rPr>
              <w:t>D1:</w:t>
            </w:r>
            <w:r>
              <w:rPr>
                <w:b/>
                <w:spacing w:val="-2"/>
                <w:sz w:val="20"/>
              </w:rPr>
              <w:t xml:space="preserve"> </w:t>
            </w:r>
            <w:r>
              <w:rPr>
                <w:b/>
                <w:sz w:val="20"/>
              </w:rPr>
              <w:t>Groundwater monitoring</w:t>
            </w:r>
            <w:r>
              <w:rPr>
                <w:b/>
                <w:spacing w:val="-11"/>
                <w:sz w:val="20"/>
              </w:rPr>
              <w:t xml:space="preserve"> </w:t>
            </w:r>
            <w:r>
              <w:rPr>
                <w:b/>
                <w:sz w:val="20"/>
              </w:rPr>
              <w:t>locations</w:t>
            </w:r>
            <w:r>
              <w:rPr>
                <w:b/>
                <w:spacing w:val="-10"/>
                <w:sz w:val="20"/>
              </w:rPr>
              <w:t xml:space="preserve"> </w:t>
            </w:r>
            <w:r>
              <w:rPr>
                <w:b/>
                <w:sz w:val="20"/>
              </w:rPr>
              <w:t>and</w:t>
            </w:r>
            <w:r>
              <w:rPr>
                <w:b/>
                <w:spacing w:val="-9"/>
                <w:sz w:val="20"/>
              </w:rPr>
              <w:t xml:space="preserve"> </w:t>
            </w:r>
            <w:r>
              <w:rPr>
                <w:b/>
                <w:sz w:val="20"/>
              </w:rPr>
              <w:t>frequency</w:t>
            </w:r>
            <w:r>
              <w:rPr>
                <w:b/>
                <w:spacing w:val="-7"/>
                <w:sz w:val="20"/>
              </w:rPr>
              <w:t xml:space="preserve"> </w:t>
            </w:r>
            <w:r>
              <w:rPr>
                <w:sz w:val="20"/>
              </w:rPr>
              <w:t>must</w:t>
            </w:r>
            <w:r>
              <w:rPr>
                <w:spacing w:val="-12"/>
                <w:sz w:val="20"/>
              </w:rPr>
              <w:t xml:space="preserve"> </w:t>
            </w:r>
            <w:r>
              <w:rPr>
                <w:sz w:val="20"/>
              </w:rPr>
              <w:t>not</w:t>
            </w:r>
            <w:r>
              <w:rPr>
                <w:spacing w:val="-10"/>
                <w:sz w:val="20"/>
              </w:rPr>
              <w:t xml:space="preserve"> </w:t>
            </w:r>
            <w:r>
              <w:rPr>
                <w:sz w:val="20"/>
              </w:rPr>
              <w:t>exceed</w:t>
            </w:r>
            <w:r>
              <w:rPr>
                <w:spacing w:val="-12"/>
                <w:sz w:val="20"/>
              </w:rPr>
              <w:t xml:space="preserve"> </w:t>
            </w:r>
            <w:r>
              <w:rPr>
                <w:sz w:val="20"/>
              </w:rPr>
              <w:t>the</w:t>
            </w:r>
            <w:r>
              <w:rPr>
                <w:spacing w:val="-10"/>
                <w:sz w:val="20"/>
              </w:rPr>
              <w:t xml:space="preserve"> </w:t>
            </w:r>
            <w:r>
              <w:rPr>
                <w:sz w:val="20"/>
              </w:rPr>
              <w:t>groundwater</w:t>
            </w:r>
            <w:r>
              <w:rPr>
                <w:spacing w:val="-9"/>
                <w:sz w:val="20"/>
              </w:rPr>
              <w:t xml:space="preserve"> </w:t>
            </w:r>
            <w:r>
              <w:rPr>
                <w:sz w:val="20"/>
              </w:rPr>
              <w:t>level</w:t>
            </w:r>
            <w:r>
              <w:rPr>
                <w:spacing w:val="-13"/>
                <w:sz w:val="20"/>
              </w:rPr>
              <w:t xml:space="preserve"> </w:t>
            </w:r>
            <w:r>
              <w:rPr>
                <w:sz w:val="20"/>
              </w:rPr>
              <w:t>thresholds</w:t>
            </w:r>
            <w:r>
              <w:rPr>
                <w:spacing w:val="-9"/>
                <w:sz w:val="20"/>
              </w:rPr>
              <w:t xml:space="preserve"> </w:t>
            </w:r>
            <w:r>
              <w:rPr>
                <w:sz w:val="20"/>
              </w:rPr>
              <w:t xml:space="preserve">specified in </w:t>
            </w:r>
            <w:r>
              <w:rPr>
                <w:b/>
                <w:sz w:val="20"/>
              </w:rPr>
              <w:t xml:space="preserve">Table D3: Groundwater level thresholds </w:t>
            </w:r>
            <w:proofErr w:type="gramStart"/>
            <w:r>
              <w:rPr>
                <w:sz w:val="20"/>
              </w:rPr>
              <w:t>as a result of</w:t>
            </w:r>
            <w:proofErr w:type="gramEnd"/>
            <w:r>
              <w:rPr>
                <w:sz w:val="20"/>
              </w:rPr>
              <w:t xml:space="preserve"> mining activities conducted under this</w:t>
            </w:r>
          </w:p>
          <w:p w14:paraId="02633546" w14:textId="77777777" w:rsidR="004B1DAC" w:rsidRDefault="00523EDE">
            <w:pPr>
              <w:pStyle w:val="TableParagraph"/>
              <w:spacing w:line="228" w:lineRule="exact"/>
              <w:ind w:left="83"/>
              <w:jc w:val="both"/>
              <w:rPr>
                <w:sz w:val="20"/>
              </w:rPr>
            </w:pPr>
            <w:r>
              <w:rPr>
                <w:spacing w:val="-2"/>
                <w:sz w:val="20"/>
              </w:rPr>
              <w:t>environmental</w:t>
            </w:r>
            <w:r>
              <w:rPr>
                <w:spacing w:val="7"/>
                <w:sz w:val="20"/>
              </w:rPr>
              <w:t xml:space="preserve"> </w:t>
            </w:r>
            <w:r>
              <w:rPr>
                <w:spacing w:val="-2"/>
                <w:sz w:val="20"/>
              </w:rPr>
              <w:t>authority.</w:t>
            </w:r>
          </w:p>
        </w:tc>
      </w:tr>
      <w:tr w:rsidR="004B1DAC" w14:paraId="0263354B" w14:textId="77777777">
        <w:trPr>
          <w:trHeight w:val="1338"/>
        </w:trPr>
        <w:tc>
          <w:tcPr>
            <w:tcW w:w="1196" w:type="dxa"/>
          </w:tcPr>
          <w:p w14:paraId="02633548" w14:textId="77777777" w:rsidR="004B1DAC" w:rsidRDefault="00523EDE">
            <w:pPr>
              <w:pStyle w:val="TableParagraph"/>
              <w:spacing w:before="54"/>
              <w:ind w:left="88"/>
              <w:rPr>
                <w:b/>
                <w:sz w:val="20"/>
              </w:rPr>
            </w:pPr>
            <w:r>
              <w:rPr>
                <w:b/>
                <w:spacing w:val="-5"/>
                <w:sz w:val="20"/>
              </w:rPr>
              <w:t>D11</w:t>
            </w:r>
          </w:p>
        </w:tc>
        <w:tc>
          <w:tcPr>
            <w:tcW w:w="8815" w:type="dxa"/>
          </w:tcPr>
          <w:p w14:paraId="02633549" w14:textId="77777777" w:rsidR="004B1DAC" w:rsidRDefault="00523EDE">
            <w:pPr>
              <w:pStyle w:val="TableParagraph"/>
              <w:spacing w:before="95"/>
              <w:ind w:left="83"/>
              <w:jc w:val="both"/>
              <w:rPr>
                <w:b/>
                <w:sz w:val="20"/>
              </w:rPr>
            </w:pPr>
            <w:r>
              <w:rPr>
                <w:b/>
                <w:spacing w:val="-2"/>
                <w:sz w:val="20"/>
              </w:rPr>
              <w:t>Exceedance</w:t>
            </w:r>
            <w:r>
              <w:rPr>
                <w:b/>
                <w:spacing w:val="4"/>
                <w:sz w:val="20"/>
              </w:rPr>
              <w:t xml:space="preserve"> </w:t>
            </w:r>
            <w:r>
              <w:rPr>
                <w:b/>
                <w:spacing w:val="-2"/>
                <w:sz w:val="20"/>
              </w:rPr>
              <w:t>notification</w:t>
            </w:r>
          </w:p>
          <w:p w14:paraId="0263354A" w14:textId="77777777" w:rsidR="004B1DAC" w:rsidRDefault="00523EDE">
            <w:pPr>
              <w:pStyle w:val="TableParagraph"/>
              <w:spacing w:before="145" w:line="292" w:lineRule="auto"/>
              <w:ind w:left="83" w:right="63"/>
              <w:jc w:val="both"/>
              <w:rPr>
                <w:sz w:val="20"/>
              </w:rPr>
            </w:pPr>
            <w:r>
              <w:rPr>
                <w:sz w:val="20"/>
              </w:rPr>
              <w:t xml:space="preserve">If any exceedance(s) occurs as defined under conditions </w:t>
            </w:r>
            <w:r>
              <w:rPr>
                <w:b/>
                <w:sz w:val="20"/>
              </w:rPr>
              <w:t xml:space="preserve">D9 </w:t>
            </w:r>
            <w:r>
              <w:rPr>
                <w:sz w:val="20"/>
              </w:rPr>
              <w:t xml:space="preserve">and/or </w:t>
            </w:r>
            <w:r>
              <w:rPr>
                <w:b/>
                <w:sz w:val="20"/>
              </w:rPr>
              <w:t>D10</w:t>
            </w:r>
            <w:r>
              <w:rPr>
                <w:sz w:val="20"/>
              </w:rPr>
              <w:t xml:space="preserve">, then the environmental authority holder must notify the administering authority via </w:t>
            </w:r>
            <w:proofErr w:type="spellStart"/>
            <w:r>
              <w:rPr>
                <w:sz w:val="20"/>
              </w:rPr>
              <w:t>WaTERS</w:t>
            </w:r>
            <w:proofErr w:type="spellEnd"/>
            <w:r>
              <w:rPr>
                <w:sz w:val="20"/>
              </w:rPr>
              <w:t xml:space="preserve"> within </w:t>
            </w:r>
            <w:r>
              <w:rPr>
                <w:b/>
                <w:sz w:val="20"/>
              </w:rPr>
              <w:t xml:space="preserve">twenty-four hours </w:t>
            </w:r>
            <w:r>
              <w:rPr>
                <w:sz w:val="20"/>
              </w:rPr>
              <w:t>of receiving the analysis results.</w:t>
            </w:r>
          </w:p>
        </w:tc>
      </w:tr>
      <w:tr w:rsidR="004B1DAC" w14:paraId="02633555" w14:textId="77777777">
        <w:trPr>
          <w:trHeight w:val="3288"/>
        </w:trPr>
        <w:tc>
          <w:tcPr>
            <w:tcW w:w="1196" w:type="dxa"/>
          </w:tcPr>
          <w:p w14:paraId="0263354C" w14:textId="77777777" w:rsidR="004B1DAC" w:rsidRDefault="00523EDE">
            <w:pPr>
              <w:pStyle w:val="TableParagraph"/>
              <w:spacing w:before="55"/>
              <w:ind w:left="88"/>
              <w:rPr>
                <w:b/>
                <w:sz w:val="20"/>
              </w:rPr>
            </w:pPr>
            <w:r>
              <w:rPr>
                <w:b/>
                <w:spacing w:val="-5"/>
                <w:sz w:val="20"/>
              </w:rPr>
              <w:t>D12</w:t>
            </w:r>
          </w:p>
        </w:tc>
        <w:tc>
          <w:tcPr>
            <w:tcW w:w="8815" w:type="dxa"/>
          </w:tcPr>
          <w:p w14:paraId="0263354D" w14:textId="77777777" w:rsidR="004B1DAC" w:rsidRDefault="00523EDE">
            <w:pPr>
              <w:pStyle w:val="TableParagraph"/>
              <w:spacing w:before="96"/>
              <w:ind w:left="83"/>
              <w:rPr>
                <w:b/>
                <w:sz w:val="20"/>
              </w:rPr>
            </w:pPr>
            <w:r>
              <w:rPr>
                <w:b/>
                <w:spacing w:val="-2"/>
                <w:sz w:val="20"/>
              </w:rPr>
              <w:t>Exceedance</w:t>
            </w:r>
            <w:r>
              <w:rPr>
                <w:b/>
                <w:spacing w:val="4"/>
                <w:sz w:val="20"/>
              </w:rPr>
              <w:t xml:space="preserve"> </w:t>
            </w:r>
            <w:r>
              <w:rPr>
                <w:b/>
                <w:spacing w:val="-2"/>
                <w:sz w:val="20"/>
              </w:rPr>
              <w:t>investigation</w:t>
            </w:r>
          </w:p>
          <w:p w14:paraId="0263354E" w14:textId="77777777" w:rsidR="004B1DAC" w:rsidRDefault="00523EDE">
            <w:pPr>
              <w:pStyle w:val="TableParagraph"/>
              <w:spacing w:before="147" w:line="292" w:lineRule="auto"/>
              <w:ind w:left="83"/>
              <w:rPr>
                <w:sz w:val="20"/>
              </w:rPr>
            </w:pPr>
            <w:r>
              <w:rPr>
                <w:sz w:val="20"/>
              </w:rPr>
              <w:t xml:space="preserve">For each notification made under condition </w:t>
            </w:r>
            <w:r>
              <w:rPr>
                <w:b/>
                <w:sz w:val="20"/>
              </w:rPr>
              <w:t xml:space="preserve">D9 </w:t>
            </w:r>
            <w:r>
              <w:rPr>
                <w:sz w:val="20"/>
              </w:rPr>
              <w:t xml:space="preserve">and condition </w:t>
            </w:r>
            <w:r>
              <w:rPr>
                <w:b/>
                <w:sz w:val="20"/>
              </w:rPr>
              <w:t>D10</w:t>
            </w:r>
            <w:r>
              <w:rPr>
                <w:sz w:val="20"/>
              </w:rPr>
              <w:t xml:space="preserve">, the approval holder must complete an investigation within </w:t>
            </w:r>
            <w:r>
              <w:rPr>
                <w:b/>
                <w:sz w:val="20"/>
              </w:rPr>
              <w:t xml:space="preserve">twenty-eight (28) </w:t>
            </w:r>
            <w:r>
              <w:rPr>
                <w:sz w:val="20"/>
              </w:rPr>
              <w:t>days of receiving results that:</w:t>
            </w:r>
          </w:p>
          <w:p w14:paraId="0263354F" w14:textId="77777777" w:rsidR="004B1DAC" w:rsidRDefault="00523EDE">
            <w:pPr>
              <w:pStyle w:val="TableParagraph"/>
              <w:numPr>
                <w:ilvl w:val="0"/>
                <w:numId w:val="33"/>
              </w:numPr>
              <w:tabs>
                <w:tab w:val="left" w:pos="441"/>
              </w:tabs>
              <w:spacing w:before="94"/>
              <w:ind w:left="441" w:hanging="358"/>
              <w:rPr>
                <w:sz w:val="20"/>
              </w:rPr>
            </w:pPr>
            <w:proofErr w:type="gramStart"/>
            <w:r>
              <w:rPr>
                <w:sz w:val="20"/>
              </w:rPr>
              <w:t>compares</w:t>
            </w:r>
            <w:proofErr w:type="gramEnd"/>
            <w:r>
              <w:rPr>
                <w:spacing w:val="-7"/>
                <w:sz w:val="20"/>
              </w:rPr>
              <w:t xml:space="preserve"> </w:t>
            </w:r>
            <w:r>
              <w:rPr>
                <w:sz w:val="20"/>
              </w:rPr>
              <w:t>the</w:t>
            </w:r>
            <w:r>
              <w:rPr>
                <w:spacing w:val="-8"/>
                <w:sz w:val="20"/>
              </w:rPr>
              <w:t xml:space="preserve"> </w:t>
            </w:r>
            <w:r>
              <w:rPr>
                <w:sz w:val="20"/>
              </w:rPr>
              <w:t>results</w:t>
            </w:r>
            <w:r>
              <w:rPr>
                <w:spacing w:val="-7"/>
                <w:sz w:val="20"/>
              </w:rPr>
              <w:t xml:space="preserve"> </w:t>
            </w:r>
            <w:r>
              <w:rPr>
                <w:sz w:val="20"/>
              </w:rPr>
              <w:t>to</w:t>
            </w:r>
            <w:r>
              <w:rPr>
                <w:spacing w:val="-6"/>
                <w:sz w:val="20"/>
              </w:rPr>
              <w:t xml:space="preserve"> </w:t>
            </w:r>
            <w:r>
              <w:rPr>
                <w:sz w:val="20"/>
              </w:rPr>
              <w:t>baseline</w:t>
            </w:r>
            <w:r>
              <w:rPr>
                <w:spacing w:val="-8"/>
                <w:sz w:val="20"/>
              </w:rPr>
              <w:t xml:space="preserve"> </w:t>
            </w:r>
            <w:r>
              <w:rPr>
                <w:sz w:val="20"/>
              </w:rPr>
              <w:t>data</w:t>
            </w:r>
            <w:r>
              <w:rPr>
                <w:spacing w:val="-6"/>
                <w:sz w:val="20"/>
              </w:rPr>
              <w:t xml:space="preserve"> </w:t>
            </w:r>
            <w:r>
              <w:rPr>
                <w:sz w:val="20"/>
              </w:rPr>
              <w:t>and</w:t>
            </w:r>
            <w:r>
              <w:rPr>
                <w:spacing w:val="-6"/>
                <w:sz w:val="20"/>
              </w:rPr>
              <w:t xml:space="preserve"> </w:t>
            </w:r>
            <w:r>
              <w:rPr>
                <w:sz w:val="20"/>
              </w:rPr>
              <w:t>other</w:t>
            </w:r>
            <w:r>
              <w:rPr>
                <w:spacing w:val="-8"/>
                <w:sz w:val="20"/>
              </w:rPr>
              <w:t xml:space="preserve"> </w:t>
            </w:r>
            <w:r>
              <w:rPr>
                <w:sz w:val="20"/>
              </w:rPr>
              <w:t>relevant</w:t>
            </w:r>
            <w:r>
              <w:rPr>
                <w:spacing w:val="-7"/>
                <w:sz w:val="20"/>
              </w:rPr>
              <w:t xml:space="preserve"> </w:t>
            </w:r>
            <w:r>
              <w:rPr>
                <w:spacing w:val="-4"/>
                <w:sz w:val="20"/>
              </w:rPr>
              <w:t>data</w:t>
            </w:r>
          </w:p>
          <w:p w14:paraId="02633550" w14:textId="77777777" w:rsidR="004B1DAC" w:rsidRDefault="00523EDE">
            <w:pPr>
              <w:pStyle w:val="TableParagraph"/>
              <w:numPr>
                <w:ilvl w:val="0"/>
                <w:numId w:val="33"/>
              </w:numPr>
              <w:tabs>
                <w:tab w:val="left" w:pos="441"/>
              </w:tabs>
              <w:spacing w:before="146"/>
              <w:ind w:left="441" w:hanging="358"/>
              <w:rPr>
                <w:sz w:val="20"/>
              </w:rPr>
            </w:pPr>
            <w:r>
              <w:rPr>
                <w:sz w:val="20"/>
              </w:rPr>
              <w:t>determines</w:t>
            </w:r>
            <w:r>
              <w:rPr>
                <w:spacing w:val="-10"/>
                <w:sz w:val="20"/>
              </w:rPr>
              <w:t xml:space="preserve"> </w:t>
            </w:r>
            <w:r>
              <w:rPr>
                <w:sz w:val="20"/>
              </w:rPr>
              <w:t>the</w:t>
            </w:r>
            <w:r>
              <w:rPr>
                <w:spacing w:val="-8"/>
                <w:sz w:val="20"/>
              </w:rPr>
              <w:t xml:space="preserve"> </w:t>
            </w:r>
            <w:r>
              <w:rPr>
                <w:sz w:val="20"/>
              </w:rPr>
              <w:t>potential</w:t>
            </w:r>
            <w:r>
              <w:rPr>
                <w:spacing w:val="-11"/>
                <w:sz w:val="20"/>
              </w:rPr>
              <w:t xml:space="preserve"> </w:t>
            </w:r>
            <w:r>
              <w:rPr>
                <w:sz w:val="20"/>
              </w:rPr>
              <w:t>for</w:t>
            </w:r>
            <w:r>
              <w:rPr>
                <w:spacing w:val="-7"/>
                <w:sz w:val="20"/>
              </w:rPr>
              <w:t xml:space="preserve"> </w:t>
            </w:r>
            <w:r>
              <w:rPr>
                <w:sz w:val="20"/>
              </w:rPr>
              <w:t>environmental</w:t>
            </w:r>
            <w:r>
              <w:rPr>
                <w:spacing w:val="-11"/>
                <w:sz w:val="20"/>
              </w:rPr>
              <w:t xml:space="preserve"> </w:t>
            </w:r>
            <w:r>
              <w:rPr>
                <w:spacing w:val="-4"/>
                <w:sz w:val="20"/>
              </w:rPr>
              <w:t>harm</w:t>
            </w:r>
          </w:p>
          <w:p w14:paraId="02633551" w14:textId="77777777" w:rsidR="004B1DAC" w:rsidRDefault="00523EDE">
            <w:pPr>
              <w:pStyle w:val="TableParagraph"/>
              <w:numPr>
                <w:ilvl w:val="0"/>
                <w:numId w:val="33"/>
              </w:numPr>
              <w:tabs>
                <w:tab w:val="left" w:pos="442"/>
              </w:tabs>
              <w:spacing w:before="145"/>
              <w:ind w:left="442" w:hanging="359"/>
              <w:rPr>
                <w:sz w:val="20"/>
              </w:rPr>
            </w:pPr>
            <w:r>
              <w:rPr>
                <w:sz w:val="20"/>
              </w:rPr>
              <w:t>determines</w:t>
            </w:r>
            <w:r>
              <w:rPr>
                <w:spacing w:val="-7"/>
                <w:sz w:val="20"/>
              </w:rPr>
              <w:t xml:space="preserve"> </w:t>
            </w:r>
            <w:r>
              <w:rPr>
                <w:sz w:val="20"/>
              </w:rPr>
              <w:t>if</w:t>
            </w:r>
            <w:r>
              <w:rPr>
                <w:spacing w:val="-7"/>
                <w:sz w:val="20"/>
              </w:rPr>
              <w:t xml:space="preserve"> </w:t>
            </w:r>
            <w:r>
              <w:rPr>
                <w:sz w:val="20"/>
              </w:rPr>
              <w:t>the</w:t>
            </w:r>
            <w:r>
              <w:rPr>
                <w:spacing w:val="-6"/>
                <w:sz w:val="20"/>
              </w:rPr>
              <w:t xml:space="preserve"> </w:t>
            </w:r>
            <w:r>
              <w:rPr>
                <w:sz w:val="20"/>
              </w:rPr>
              <w:t>exceedance</w:t>
            </w:r>
            <w:r>
              <w:rPr>
                <w:spacing w:val="-7"/>
                <w:sz w:val="20"/>
              </w:rPr>
              <w:t xml:space="preserve"> </w:t>
            </w:r>
            <w:r>
              <w:rPr>
                <w:sz w:val="20"/>
              </w:rPr>
              <w:t>is</w:t>
            </w:r>
            <w:r>
              <w:rPr>
                <w:spacing w:val="-6"/>
                <w:sz w:val="20"/>
              </w:rPr>
              <w:t xml:space="preserve"> </w:t>
            </w:r>
            <w:r>
              <w:rPr>
                <w:sz w:val="20"/>
              </w:rPr>
              <w:t>the</w:t>
            </w:r>
            <w:r>
              <w:rPr>
                <w:spacing w:val="-5"/>
                <w:sz w:val="20"/>
              </w:rPr>
              <w:t xml:space="preserve"> </w:t>
            </w:r>
            <w:r>
              <w:rPr>
                <w:sz w:val="20"/>
              </w:rPr>
              <w:t>result</w:t>
            </w:r>
            <w:r>
              <w:rPr>
                <w:spacing w:val="-5"/>
                <w:sz w:val="20"/>
              </w:rPr>
              <w:t xml:space="preserve"> of:</w:t>
            </w:r>
          </w:p>
          <w:p w14:paraId="02633552" w14:textId="77777777" w:rsidR="004B1DAC" w:rsidRDefault="00523EDE">
            <w:pPr>
              <w:pStyle w:val="TableParagraph"/>
              <w:numPr>
                <w:ilvl w:val="1"/>
                <w:numId w:val="33"/>
              </w:numPr>
              <w:tabs>
                <w:tab w:val="left" w:pos="794"/>
              </w:tabs>
              <w:spacing w:before="147"/>
              <w:ind w:left="794" w:hanging="317"/>
              <w:jc w:val="left"/>
              <w:rPr>
                <w:sz w:val="20"/>
              </w:rPr>
            </w:pPr>
            <w:r>
              <w:rPr>
                <w:sz w:val="20"/>
              </w:rPr>
              <w:t>activities</w:t>
            </w:r>
            <w:r>
              <w:rPr>
                <w:spacing w:val="-11"/>
                <w:sz w:val="20"/>
              </w:rPr>
              <w:t xml:space="preserve"> </w:t>
            </w:r>
            <w:proofErr w:type="spellStart"/>
            <w:r>
              <w:rPr>
                <w:sz w:val="20"/>
              </w:rPr>
              <w:t>authorised</w:t>
            </w:r>
            <w:proofErr w:type="spellEnd"/>
            <w:r>
              <w:rPr>
                <w:spacing w:val="-12"/>
                <w:sz w:val="20"/>
              </w:rPr>
              <w:t xml:space="preserve"> </w:t>
            </w:r>
            <w:r>
              <w:rPr>
                <w:sz w:val="20"/>
              </w:rPr>
              <w:t>under</w:t>
            </w:r>
            <w:r>
              <w:rPr>
                <w:spacing w:val="-8"/>
                <w:sz w:val="20"/>
              </w:rPr>
              <w:t xml:space="preserve"> </w:t>
            </w:r>
            <w:r>
              <w:rPr>
                <w:sz w:val="20"/>
              </w:rPr>
              <w:t>this</w:t>
            </w:r>
            <w:r>
              <w:rPr>
                <w:spacing w:val="-11"/>
                <w:sz w:val="20"/>
              </w:rPr>
              <w:t xml:space="preserve"> </w:t>
            </w:r>
            <w:r>
              <w:rPr>
                <w:sz w:val="20"/>
              </w:rPr>
              <w:t>environmental</w:t>
            </w:r>
            <w:r>
              <w:rPr>
                <w:spacing w:val="-10"/>
                <w:sz w:val="20"/>
              </w:rPr>
              <w:t xml:space="preserve"> </w:t>
            </w:r>
            <w:r>
              <w:rPr>
                <w:sz w:val="20"/>
              </w:rPr>
              <w:t>authority,</w:t>
            </w:r>
            <w:r>
              <w:rPr>
                <w:spacing w:val="-10"/>
                <w:sz w:val="20"/>
              </w:rPr>
              <w:t xml:space="preserve"> </w:t>
            </w:r>
            <w:r>
              <w:rPr>
                <w:spacing w:val="-5"/>
                <w:sz w:val="20"/>
              </w:rPr>
              <w:t>or</w:t>
            </w:r>
          </w:p>
          <w:p w14:paraId="02633553" w14:textId="77777777" w:rsidR="004B1DAC" w:rsidRDefault="00523EDE">
            <w:pPr>
              <w:pStyle w:val="TableParagraph"/>
              <w:numPr>
                <w:ilvl w:val="1"/>
                <w:numId w:val="33"/>
              </w:numPr>
              <w:tabs>
                <w:tab w:val="left" w:pos="792"/>
              </w:tabs>
              <w:spacing w:before="144"/>
              <w:ind w:left="792" w:hanging="361"/>
              <w:jc w:val="left"/>
              <w:rPr>
                <w:sz w:val="20"/>
              </w:rPr>
            </w:pPr>
            <w:r>
              <w:rPr>
                <w:sz w:val="20"/>
              </w:rPr>
              <w:t>natural</w:t>
            </w:r>
            <w:r>
              <w:rPr>
                <w:spacing w:val="-9"/>
                <w:sz w:val="20"/>
              </w:rPr>
              <w:t xml:space="preserve"> </w:t>
            </w:r>
            <w:r>
              <w:rPr>
                <w:sz w:val="20"/>
              </w:rPr>
              <w:t>or</w:t>
            </w:r>
            <w:r>
              <w:rPr>
                <w:spacing w:val="-8"/>
                <w:sz w:val="20"/>
              </w:rPr>
              <w:t xml:space="preserve"> </w:t>
            </w:r>
            <w:r>
              <w:rPr>
                <w:sz w:val="20"/>
              </w:rPr>
              <w:t>seasonal</w:t>
            </w:r>
            <w:r>
              <w:rPr>
                <w:spacing w:val="-9"/>
                <w:sz w:val="20"/>
              </w:rPr>
              <w:t xml:space="preserve"> </w:t>
            </w:r>
            <w:r>
              <w:rPr>
                <w:sz w:val="20"/>
              </w:rPr>
              <w:t>variation,</w:t>
            </w:r>
            <w:r>
              <w:rPr>
                <w:spacing w:val="-9"/>
                <w:sz w:val="20"/>
              </w:rPr>
              <w:t xml:space="preserve"> </w:t>
            </w:r>
            <w:r>
              <w:rPr>
                <w:spacing w:val="-5"/>
                <w:sz w:val="20"/>
              </w:rPr>
              <w:t>or</w:t>
            </w:r>
          </w:p>
          <w:p w14:paraId="02633554" w14:textId="77777777" w:rsidR="004B1DAC" w:rsidRDefault="00523EDE">
            <w:pPr>
              <w:pStyle w:val="TableParagraph"/>
              <w:numPr>
                <w:ilvl w:val="1"/>
                <w:numId w:val="33"/>
              </w:numPr>
              <w:tabs>
                <w:tab w:val="left" w:pos="792"/>
              </w:tabs>
              <w:spacing w:before="147"/>
              <w:ind w:left="792" w:hanging="404"/>
              <w:jc w:val="left"/>
              <w:rPr>
                <w:sz w:val="20"/>
              </w:rPr>
            </w:pPr>
            <w:r>
              <w:rPr>
                <w:sz w:val="20"/>
              </w:rPr>
              <w:t>a</w:t>
            </w:r>
            <w:r>
              <w:rPr>
                <w:spacing w:val="-9"/>
                <w:sz w:val="20"/>
              </w:rPr>
              <w:t xml:space="preserve"> </w:t>
            </w:r>
            <w:proofErr w:type="spellStart"/>
            <w:r>
              <w:rPr>
                <w:sz w:val="20"/>
              </w:rPr>
              <w:t>neighbouring</w:t>
            </w:r>
            <w:proofErr w:type="spellEnd"/>
            <w:r>
              <w:rPr>
                <w:spacing w:val="-6"/>
                <w:sz w:val="20"/>
              </w:rPr>
              <w:t xml:space="preserve"> </w:t>
            </w:r>
            <w:r>
              <w:rPr>
                <w:sz w:val="20"/>
              </w:rPr>
              <w:t>land</w:t>
            </w:r>
            <w:r>
              <w:rPr>
                <w:spacing w:val="-8"/>
                <w:sz w:val="20"/>
              </w:rPr>
              <w:t xml:space="preserve"> </w:t>
            </w:r>
            <w:r>
              <w:rPr>
                <w:sz w:val="20"/>
              </w:rPr>
              <w:t>use,</w:t>
            </w:r>
            <w:r>
              <w:rPr>
                <w:spacing w:val="-8"/>
                <w:sz w:val="20"/>
              </w:rPr>
              <w:t xml:space="preserve"> </w:t>
            </w:r>
            <w:r>
              <w:rPr>
                <w:sz w:val="20"/>
              </w:rPr>
              <w:t>resulting</w:t>
            </w:r>
            <w:r>
              <w:rPr>
                <w:spacing w:val="-7"/>
                <w:sz w:val="20"/>
              </w:rPr>
              <w:t xml:space="preserve"> </w:t>
            </w:r>
            <w:r>
              <w:rPr>
                <w:sz w:val="20"/>
              </w:rPr>
              <w:t>in</w:t>
            </w:r>
            <w:r>
              <w:rPr>
                <w:spacing w:val="-9"/>
                <w:sz w:val="20"/>
              </w:rPr>
              <w:t xml:space="preserve"> </w:t>
            </w:r>
            <w:r>
              <w:rPr>
                <w:sz w:val="20"/>
              </w:rPr>
              <w:t>groundwater</w:t>
            </w:r>
            <w:r>
              <w:rPr>
                <w:spacing w:val="-8"/>
                <w:sz w:val="20"/>
              </w:rPr>
              <w:t xml:space="preserve"> </w:t>
            </w:r>
            <w:r>
              <w:rPr>
                <w:spacing w:val="-2"/>
                <w:sz w:val="20"/>
              </w:rPr>
              <w:t>impacts.</w:t>
            </w:r>
          </w:p>
        </w:tc>
      </w:tr>
      <w:tr w:rsidR="004B1DAC" w14:paraId="02633558" w14:textId="77777777">
        <w:trPr>
          <w:trHeight w:val="1116"/>
        </w:trPr>
        <w:tc>
          <w:tcPr>
            <w:tcW w:w="1196" w:type="dxa"/>
          </w:tcPr>
          <w:p w14:paraId="02633556" w14:textId="77777777" w:rsidR="004B1DAC" w:rsidRDefault="00523EDE">
            <w:pPr>
              <w:pStyle w:val="TableParagraph"/>
              <w:spacing w:before="54"/>
              <w:ind w:left="88"/>
              <w:rPr>
                <w:b/>
                <w:sz w:val="20"/>
              </w:rPr>
            </w:pPr>
            <w:r>
              <w:rPr>
                <w:b/>
                <w:spacing w:val="-5"/>
                <w:sz w:val="20"/>
              </w:rPr>
              <w:t>D13</w:t>
            </w:r>
          </w:p>
        </w:tc>
        <w:tc>
          <w:tcPr>
            <w:tcW w:w="8815" w:type="dxa"/>
          </w:tcPr>
          <w:p w14:paraId="02633557" w14:textId="77777777" w:rsidR="004B1DAC" w:rsidRDefault="00523EDE">
            <w:pPr>
              <w:pStyle w:val="TableParagraph"/>
              <w:spacing w:before="95" w:line="292" w:lineRule="auto"/>
              <w:ind w:left="83" w:right="508"/>
              <w:jc w:val="both"/>
              <w:rPr>
                <w:b/>
                <w:sz w:val="20"/>
              </w:rPr>
            </w:pPr>
            <w:r>
              <w:rPr>
                <w:sz w:val="20"/>
              </w:rPr>
              <w:t xml:space="preserve">The exceedance investigation under </w:t>
            </w:r>
            <w:r>
              <w:rPr>
                <w:b/>
                <w:sz w:val="20"/>
              </w:rPr>
              <w:t xml:space="preserve">Condition D12 </w:t>
            </w:r>
            <w:r>
              <w:rPr>
                <w:sz w:val="20"/>
              </w:rPr>
              <w:t>must be completed and a report submitted</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administering</w:t>
            </w:r>
            <w:r>
              <w:rPr>
                <w:spacing w:val="-7"/>
                <w:sz w:val="20"/>
              </w:rPr>
              <w:t xml:space="preserve"> </w:t>
            </w:r>
            <w:r>
              <w:rPr>
                <w:sz w:val="20"/>
              </w:rPr>
              <w:t>authority</w:t>
            </w:r>
            <w:r>
              <w:rPr>
                <w:spacing w:val="-6"/>
                <w:sz w:val="20"/>
              </w:rPr>
              <w:t xml:space="preserve"> </w:t>
            </w:r>
            <w:r>
              <w:rPr>
                <w:sz w:val="20"/>
              </w:rPr>
              <w:t>via</w:t>
            </w:r>
            <w:r>
              <w:rPr>
                <w:spacing w:val="-6"/>
                <w:sz w:val="20"/>
              </w:rPr>
              <w:t xml:space="preserve"> </w:t>
            </w:r>
            <w:proofErr w:type="spellStart"/>
            <w:r>
              <w:rPr>
                <w:sz w:val="20"/>
              </w:rPr>
              <w:t>WaTERS</w:t>
            </w:r>
            <w:proofErr w:type="spellEnd"/>
            <w:r>
              <w:rPr>
                <w:spacing w:val="-5"/>
                <w:sz w:val="20"/>
              </w:rPr>
              <w:t xml:space="preserve"> </w:t>
            </w:r>
            <w:r>
              <w:rPr>
                <w:sz w:val="20"/>
              </w:rPr>
              <w:t>within</w:t>
            </w:r>
            <w:r>
              <w:rPr>
                <w:spacing w:val="-3"/>
                <w:sz w:val="20"/>
              </w:rPr>
              <w:t xml:space="preserve"> </w:t>
            </w:r>
            <w:r>
              <w:rPr>
                <w:b/>
                <w:sz w:val="20"/>
              </w:rPr>
              <w:t>three</w:t>
            </w:r>
            <w:r>
              <w:rPr>
                <w:b/>
                <w:spacing w:val="-7"/>
                <w:sz w:val="20"/>
              </w:rPr>
              <w:t xml:space="preserve"> </w:t>
            </w:r>
            <w:r>
              <w:rPr>
                <w:b/>
                <w:sz w:val="20"/>
              </w:rPr>
              <w:t>(3)</w:t>
            </w:r>
            <w:r>
              <w:rPr>
                <w:b/>
                <w:spacing w:val="-5"/>
                <w:sz w:val="20"/>
              </w:rPr>
              <w:t xml:space="preserve"> </w:t>
            </w:r>
            <w:r>
              <w:rPr>
                <w:b/>
                <w:sz w:val="20"/>
              </w:rPr>
              <w:t>months</w:t>
            </w:r>
            <w:r>
              <w:rPr>
                <w:b/>
                <w:spacing w:val="-5"/>
                <w:sz w:val="20"/>
              </w:rPr>
              <w:t xml:space="preserve"> </w:t>
            </w:r>
            <w:r>
              <w:rPr>
                <w:sz w:val="20"/>
              </w:rPr>
              <w:t>of</w:t>
            </w:r>
            <w:r>
              <w:rPr>
                <w:spacing w:val="-5"/>
                <w:sz w:val="20"/>
              </w:rPr>
              <w:t xml:space="preserve"> </w:t>
            </w:r>
            <w:r>
              <w:rPr>
                <w:sz w:val="20"/>
              </w:rPr>
              <w:t>notifying</w:t>
            </w:r>
            <w:r>
              <w:rPr>
                <w:spacing w:val="-6"/>
                <w:sz w:val="20"/>
              </w:rPr>
              <w:t xml:space="preserve"> </w:t>
            </w:r>
            <w:r>
              <w:rPr>
                <w:sz w:val="20"/>
              </w:rPr>
              <w:t xml:space="preserve">the administering authority under </w:t>
            </w:r>
            <w:r>
              <w:rPr>
                <w:b/>
                <w:sz w:val="20"/>
              </w:rPr>
              <w:t>Condition 11.</w:t>
            </w:r>
          </w:p>
        </w:tc>
      </w:tr>
      <w:tr w:rsidR="004B1DAC" w14:paraId="0263355D" w14:textId="77777777">
        <w:trPr>
          <w:trHeight w:val="1261"/>
        </w:trPr>
        <w:tc>
          <w:tcPr>
            <w:tcW w:w="1196" w:type="dxa"/>
          </w:tcPr>
          <w:p w14:paraId="02633559" w14:textId="77777777" w:rsidR="004B1DAC" w:rsidRDefault="00523EDE">
            <w:pPr>
              <w:pStyle w:val="TableParagraph"/>
              <w:spacing w:before="54"/>
              <w:ind w:left="88"/>
              <w:rPr>
                <w:b/>
                <w:sz w:val="20"/>
              </w:rPr>
            </w:pPr>
            <w:r>
              <w:rPr>
                <w:b/>
                <w:spacing w:val="-5"/>
                <w:sz w:val="20"/>
              </w:rPr>
              <w:t>D14</w:t>
            </w:r>
          </w:p>
        </w:tc>
        <w:tc>
          <w:tcPr>
            <w:tcW w:w="8815" w:type="dxa"/>
          </w:tcPr>
          <w:p w14:paraId="0263355A" w14:textId="77777777" w:rsidR="004B1DAC" w:rsidRDefault="00523EDE">
            <w:pPr>
              <w:pStyle w:val="TableParagraph"/>
              <w:spacing w:before="95"/>
              <w:ind w:left="83"/>
              <w:rPr>
                <w:b/>
                <w:sz w:val="20"/>
              </w:rPr>
            </w:pPr>
            <w:r>
              <w:rPr>
                <w:b/>
                <w:sz w:val="20"/>
              </w:rPr>
              <w:t>Annual</w:t>
            </w:r>
            <w:r>
              <w:rPr>
                <w:b/>
                <w:spacing w:val="-12"/>
                <w:sz w:val="20"/>
              </w:rPr>
              <w:t xml:space="preserve"> </w:t>
            </w:r>
            <w:r>
              <w:rPr>
                <w:b/>
                <w:sz w:val="20"/>
              </w:rPr>
              <w:t>Groundwater</w:t>
            </w:r>
            <w:r>
              <w:rPr>
                <w:b/>
                <w:spacing w:val="-10"/>
                <w:sz w:val="20"/>
              </w:rPr>
              <w:t xml:space="preserve"> </w:t>
            </w:r>
            <w:r>
              <w:rPr>
                <w:b/>
                <w:sz w:val="20"/>
              </w:rPr>
              <w:t>Monitoring</w:t>
            </w:r>
            <w:r>
              <w:rPr>
                <w:b/>
                <w:spacing w:val="-10"/>
                <w:sz w:val="20"/>
              </w:rPr>
              <w:t xml:space="preserve"> </w:t>
            </w:r>
            <w:r>
              <w:rPr>
                <w:b/>
                <w:spacing w:val="-2"/>
                <w:sz w:val="20"/>
              </w:rPr>
              <w:t>Report</w:t>
            </w:r>
          </w:p>
          <w:p w14:paraId="0263355B" w14:textId="77777777" w:rsidR="004B1DAC" w:rsidRDefault="00523EDE">
            <w:pPr>
              <w:pStyle w:val="TableParagraph"/>
              <w:spacing w:before="147"/>
              <w:ind w:left="83"/>
              <w:rPr>
                <w:sz w:val="20"/>
              </w:rPr>
            </w:pPr>
            <w:r>
              <w:rPr>
                <w:sz w:val="20"/>
              </w:rPr>
              <w:t>From</w:t>
            </w:r>
            <w:r>
              <w:rPr>
                <w:spacing w:val="-5"/>
                <w:sz w:val="20"/>
              </w:rPr>
              <w:t xml:space="preserve"> </w:t>
            </w:r>
            <w:r>
              <w:rPr>
                <w:sz w:val="20"/>
              </w:rPr>
              <w:t>31</w:t>
            </w:r>
            <w:r>
              <w:rPr>
                <w:spacing w:val="-3"/>
                <w:sz w:val="20"/>
              </w:rPr>
              <w:t xml:space="preserve"> </w:t>
            </w:r>
            <w:r>
              <w:rPr>
                <w:sz w:val="20"/>
              </w:rPr>
              <w:t>March</w:t>
            </w:r>
            <w:r>
              <w:rPr>
                <w:spacing w:val="-5"/>
                <w:sz w:val="20"/>
              </w:rPr>
              <w:t xml:space="preserve"> </w:t>
            </w:r>
            <w:r>
              <w:rPr>
                <w:sz w:val="20"/>
              </w:rPr>
              <w:t>2023, an</w:t>
            </w:r>
            <w:r>
              <w:rPr>
                <w:spacing w:val="-3"/>
                <w:sz w:val="20"/>
              </w:rPr>
              <w:t xml:space="preserve"> </w:t>
            </w:r>
            <w:r>
              <w:rPr>
                <w:sz w:val="20"/>
              </w:rPr>
              <w:t>Annual</w:t>
            </w:r>
            <w:r>
              <w:rPr>
                <w:spacing w:val="-6"/>
                <w:sz w:val="20"/>
              </w:rPr>
              <w:t xml:space="preserve"> </w:t>
            </w:r>
            <w:r>
              <w:rPr>
                <w:sz w:val="20"/>
              </w:rPr>
              <w:t>Groundwater</w:t>
            </w:r>
            <w:r>
              <w:rPr>
                <w:spacing w:val="-4"/>
                <w:sz w:val="20"/>
              </w:rPr>
              <w:t xml:space="preserve"> </w:t>
            </w:r>
            <w:r>
              <w:rPr>
                <w:sz w:val="20"/>
              </w:rPr>
              <w:t>Monitoring</w:t>
            </w:r>
            <w:r>
              <w:rPr>
                <w:spacing w:val="-6"/>
                <w:sz w:val="20"/>
              </w:rPr>
              <w:t xml:space="preserve"> </w:t>
            </w:r>
            <w:r>
              <w:rPr>
                <w:sz w:val="20"/>
              </w:rPr>
              <w:t>Report</w:t>
            </w:r>
            <w:r>
              <w:rPr>
                <w:spacing w:val="-2"/>
                <w:sz w:val="20"/>
              </w:rPr>
              <w:t xml:space="preserve"> </w:t>
            </w:r>
            <w:r>
              <w:rPr>
                <w:sz w:val="20"/>
              </w:rPr>
              <w:t>must</w:t>
            </w:r>
            <w:r>
              <w:rPr>
                <w:spacing w:val="-4"/>
                <w:sz w:val="20"/>
              </w:rPr>
              <w:t xml:space="preserve"> </w:t>
            </w:r>
            <w:r>
              <w:rPr>
                <w:sz w:val="20"/>
              </w:rPr>
              <w:t>be</w:t>
            </w:r>
            <w:r>
              <w:rPr>
                <w:spacing w:val="-5"/>
                <w:sz w:val="20"/>
              </w:rPr>
              <w:t xml:space="preserve"> </w:t>
            </w:r>
            <w:r>
              <w:rPr>
                <w:sz w:val="20"/>
              </w:rPr>
              <w:t>completed by</w:t>
            </w:r>
            <w:r>
              <w:rPr>
                <w:spacing w:val="-3"/>
                <w:sz w:val="20"/>
              </w:rPr>
              <w:t xml:space="preserve"> </w:t>
            </w:r>
            <w:r>
              <w:rPr>
                <w:sz w:val="20"/>
              </w:rPr>
              <w:t>an</w:t>
            </w:r>
            <w:r>
              <w:rPr>
                <w:spacing w:val="-3"/>
                <w:sz w:val="20"/>
              </w:rPr>
              <w:t xml:space="preserve"> </w:t>
            </w:r>
            <w:r>
              <w:rPr>
                <w:spacing w:val="-5"/>
                <w:sz w:val="20"/>
              </w:rPr>
              <w:t>AQP</w:t>
            </w:r>
          </w:p>
          <w:p w14:paraId="0263355C" w14:textId="77777777" w:rsidR="004B1DAC" w:rsidRDefault="00523EDE">
            <w:pPr>
              <w:pStyle w:val="TableParagraph"/>
              <w:spacing w:before="51"/>
              <w:ind w:left="83"/>
              <w:rPr>
                <w:sz w:val="20"/>
              </w:rPr>
            </w:pPr>
            <w:r>
              <w:rPr>
                <w:b/>
                <w:sz w:val="20"/>
              </w:rPr>
              <w:t>1</w:t>
            </w:r>
            <w:r>
              <w:rPr>
                <w:b/>
                <w:spacing w:val="-7"/>
                <w:sz w:val="20"/>
              </w:rPr>
              <w:t xml:space="preserve"> </w:t>
            </w:r>
            <w:r>
              <w:rPr>
                <w:b/>
                <w:sz w:val="20"/>
              </w:rPr>
              <w:t>April</w:t>
            </w:r>
            <w:r>
              <w:rPr>
                <w:b/>
                <w:spacing w:val="-4"/>
                <w:sz w:val="20"/>
              </w:rPr>
              <w:t xml:space="preserve"> </w:t>
            </w:r>
            <w:r>
              <w:rPr>
                <w:sz w:val="20"/>
              </w:rPr>
              <w:t>each</w:t>
            </w:r>
            <w:r>
              <w:rPr>
                <w:spacing w:val="-4"/>
                <w:sz w:val="20"/>
              </w:rPr>
              <w:t xml:space="preserve"> </w:t>
            </w:r>
            <w:r>
              <w:rPr>
                <w:spacing w:val="-2"/>
                <w:sz w:val="20"/>
              </w:rPr>
              <w:t>year.</w:t>
            </w:r>
          </w:p>
        </w:tc>
      </w:tr>
      <w:tr w:rsidR="004B1DAC" w14:paraId="02633566" w14:textId="77777777">
        <w:trPr>
          <w:trHeight w:val="3093"/>
        </w:trPr>
        <w:tc>
          <w:tcPr>
            <w:tcW w:w="1196" w:type="dxa"/>
          </w:tcPr>
          <w:p w14:paraId="0263355E" w14:textId="77777777" w:rsidR="004B1DAC" w:rsidRDefault="00523EDE">
            <w:pPr>
              <w:pStyle w:val="TableParagraph"/>
              <w:spacing w:before="54"/>
              <w:ind w:left="88"/>
              <w:rPr>
                <w:b/>
                <w:sz w:val="20"/>
              </w:rPr>
            </w:pPr>
            <w:r>
              <w:rPr>
                <w:b/>
                <w:spacing w:val="-5"/>
                <w:sz w:val="20"/>
              </w:rPr>
              <w:t>D15</w:t>
            </w:r>
          </w:p>
        </w:tc>
        <w:tc>
          <w:tcPr>
            <w:tcW w:w="8815" w:type="dxa"/>
          </w:tcPr>
          <w:p w14:paraId="0263355F" w14:textId="77777777" w:rsidR="004B1DAC" w:rsidRDefault="00523EDE">
            <w:pPr>
              <w:pStyle w:val="TableParagraph"/>
              <w:spacing w:before="95"/>
              <w:ind w:left="83"/>
              <w:rPr>
                <w:sz w:val="20"/>
              </w:rPr>
            </w:pPr>
            <w:r>
              <w:rPr>
                <w:sz w:val="20"/>
              </w:rPr>
              <w:t>The</w:t>
            </w:r>
            <w:r>
              <w:rPr>
                <w:spacing w:val="-9"/>
                <w:sz w:val="20"/>
              </w:rPr>
              <w:t xml:space="preserve"> </w:t>
            </w:r>
            <w:r>
              <w:rPr>
                <w:sz w:val="20"/>
              </w:rPr>
              <w:t>Annual</w:t>
            </w:r>
            <w:r>
              <w:rPr>
                <w:spacing w:val="-10"/>
                <w:sz w:val="20"/>
              </w:rPr>
              <w:t xml:space="preserve"> </w:t>
            </w:r>
            <w:r>
              <w:rPr>
                <w:sz w:val="20"/>
              </w:rPr>
              <w:t>Groundwater</w:t>
            </w:r>
            <w:r>
              <w:rPr>
                <w:spacing w:val="-6"/>
                <w:sz w:val="20"/>
              </w:rPr>
              <w:t xml:space="preserve"> </w:t>
            </w:r>
            <w:r>
              <w:rPr>
                <w:sz w:val="20"/>
              </w:rPr>
              <w:t>Monitoring</w:t>
            </w:r>
            <w:r>
              <w:rPr>
                <w:spacing w:val="-10"/>
                <w:sz w:val="20"/>
              </w:rPr>
              <w:t xml:space="preserve"> </w:t>
            </w:r>
            <w:r>
              <w:rPr>
                <w:sz w:val="20"/>
              </w:rPr>
              <w:t>Report</w:t>
            </w:r>
            <w:r>
              <w:rPr>
                <w:spacing w:val="-4"/>
                <w:sz w:val="20"/>
              </w:rPr>
              <w:t xml:space="preserve"> </w:t>
            </w:r>
            <w:r>
              <w:rPr>
                <w:sz w:val="20"/>
              </w:rPr>
              <w:t>required</w:t>
            </w:r>
            <w:r>
              <w:rPr>
                <w:spacing w:val="-8"/>
                <w:sz w:val="20"/>
              </w:rPr>
              <w:t xml:space="preserve"> </w:t>
            </w:r>
            <w:r>
              <w:rPr>
                <w:sz w:val="20"/>
              </w:rPr>
              <w:t>by</w:t>
            </w:r>
            <w:r>
              <w:rPr>
                <w:spacing w:val="-6"/>
                <w:sz w:val="20"/>
              </w:rPr>
              <w:t xml:space="preserve"> </w:t>
            </w:r>
            <w:r>
              <w:rPr>
                <w:b/>
                <w:sz w:val="20"/>
              </w:rPr>
              <w:t>condition</w:t>
            </w:r>
            <w:r>
              <w:rPr>
                <w:b/>
                <w:spacing w:val="-7"/>
                <w:sz w:val="20"/>
              </w:rPr>
              <w:t xml:space="preserve"> </w:t>
            </w:r>
            <w:r>
              <w:rPr>
                <w:b/>
                <w:sz w:val="20"/>
              </w:rPr>
              <w:t>D14</w:t>
            </w:r>
            <w:r>
              <w:rPr>
                <w:b/>
                <w:spacing w:val="-7"/>
                <w:sz w:val="20"/>
              </w:rPr>
              <w:t xml:space="preserve"> </w:t>
            </w:r>
            <w:r>
              <w:rPr>
                <w:sz w:val="20"/>
              </w:rPr>
              <w:t>must</w:t>
            </w:r>
            <w:r>
              <w:rPr>
                <w:spacing w:val="-8"/>
                <w:sz w:val="20"/>
              </w:rPr>
              <w:t xml:space="preserve"> </w:t>
            </w:r>
            <w:r>
              <w:rPr>
                <w:spacing w:val="-2"/>
                <w:sz w:val="20"/>
              </w:rPr>
              <w:t>include:</w:t>
            </w:r>
          </w:p>
          <w:p w14:paraId="02633560" w14:textId="77777777" w:rsidR="004B1DAC" w:rsidRDefault="00523EDE">
            <w:pPr>
              <w:pStyle w:val="TableParagraph"/>
              <w:numPr>
                <w:ilvl w:val="0"/>
                <w:numId w:val="32"/>
              </w:numPr>
              <w:tabs>
                <w:tab w:val="left" w:pos="441"/>
              </w:tabs>
              <w:spacing w:before="147"/>
              <w:ind w:left="441" w:hanging="358"/>
              <w:rPr>
                <w:sz w:val="20"/>
              </w:rPr>
            </w:pPr>
            <w:proofErr w:type="gramStart"/>
            <w:r>
              <w:rPr>
                <w:sz w:val="20"/>
              </w:rPr>
              <w:t>a</w:t>
            </w:r>
            <w:r>
              <w:rPr>
                <w:spacing w:val="5"/>
                <w:sz w:val="20"/>
              </w:rPr>
              <w:t xml:space="preserve"> </w:t>
            </w:r>
            <w:r>
              <w:rPr>
                <w:sz w:val="20"/>
              </w:rPr>
              <w:t>review</w:t>
            </w:r>
            <w:proofErr w:type="gramEnd"/>
            <w:r>
              <w:rPr>
                <w:spacing w:val="5"/>
                <w:sz w:val="20"/>
              </w:rPr>
              <w:t xml:space="preserve"> </w:t>
            </w:r>
            <w:r>
              <w:rPr>
                <w:sz w:val="20"/>
              </w:rPr>
              <w:t>of</w:t>
            </w:r>
            <w:r>
              <w:rPr>
                <w:spacing w:val="5"/>
                <w:sz w:val="20"/>
              </w:rPr>
              <w:t xml:space="preserve"> </w:t>
            </w:r>
            <w:r>
              <w:rPr>
                <w:sz w:val="20"/>
              </w:rPr>
              <w:t>all</w:t>
            </w:r>
            <w:r>
              <w:rPr>
                <w:spacing w:val="6"/>
                <w:sz w:val="20"/>
              </w:rPr>
              <w:t xml:space="preserve"> </w:t>
            </w:r>
            <w:r>
              <w:rPr>
                <w:sz w:val="20"/>
              </w:rPr>
              <w:t>the</w:t>
            </w:r>
            <w:r>
              <w:rPr>
                <w:spacing w:val="7"/>
                <w:sz w:val="20"/>
              </w:rPr>
              <w:t xml:space="preserve"> </w:t>
            </w:r>
            <w:r>
              <w:rPr>
                <w:sz w:val="20"/>
              </w:rPr>
              <w:t>groundwater</w:t>
            </w:r>
            <w:r>
              <w:rPr>
                <w:spacing w:val="5"/>
                <w:sz w:val="20"/>
              </w:rPr>
              <w:t xml:space="preserve"> </w:t>
            </w:r>
            <w:r>
              <w:rPr>
                <w:sz w:val="20"/>
              </w:rPr>
              <w:t>quality</w:t>
            </w:r>
            <w:r>
              <w:rPr>
                <w:spacing w:val="8"/>
                <w:sz w:val="20"/>
              </w:rPr>
              <w:t xml:space="preserve"> </w:t>
            </w:r>
            <w:r>
              <w:rPr>
                <w:sz w:val="20"/>
              </w:rPr>
              <w:t>and</w:t>
            </w:r>
            <w:r>
              <w:rPr>
                <w:spacing w:val="9"/>
                <w:sz w:val="20"/>
              </w:rPr>
              <w:t xml:space="preserve"> </w:t>
            </w:r>
            <w:r>
              <w:rPr>
                <w:sz w:val="20"/>
              </w:rPr>
              <w:t>SWL</w:t>
            </w:r>
            <w:r>
              <w:rPr>
                <w:spacing w:val="5"/>
                <w:sz w:val="20"/>
              </w:rPr>
              <w:t xml:space="preserve"> </w:t>
            </w:r>
            <w:r>
              <w:rPr>
                <w:sz w:val="20"/>
              </w:rPr>
              <w:t>data</w:t>
            </w:r>
            <w:r>
              <w:rPr>
                <w:spacing w:val="9"/>
                <w:sz w:val="20"/>
              </w:rPr>
              <w:t xml:space="preserve"> </w:t>
            </w:r>
            <w:r>
              <w:rPr>
                <w:sz w:val="20"/>
              </w:rPr>
              <w:t>of</w:t>
            </w:r>
            <w:r>
              <w:rPr>
                <w:spacing w:val="5"/>
                <w:sz w:val="20"/>
              </w:rPr>
              <w:t xml:space="preserve"> </w:t>
            </w:r>
            <w:r>
              <w:rPr>
                <w:sz w:val="20"/>
              </w:rPr>
              <w:t>all</w:t>
            </w:r>
            <w:r>
              <w:rPr>
                <w:spacing w:val="6"/>
                <w:sz w:val="20"/>
              </w:rPr>
              <w:t xml:space="preserve"> </w:t>
            </w:r>
            <w:r>
              <w:rPr>
                <w:sz w:val="20"/>
              </w:rPr>
              <w:t>groundwater</w:t>
            </w:r>
            <w:r>
              <w:rPr>
                <w:spacing w:val="8"/>
                <w:sz w:val="20"/>
              </w:rPr>
              <w:t xml:space="preserve"> </w:t>
            </w:r>
            <w:r>
              <w:rPr>
                <w:sz w:val="20"/>
              </w:rPr>
              <w:t>bores</w:t>
            </w:r>
            <w:r>
              <w:rPr>
                <w:spacing w:val="8"/>
                <w:sz w:val="20"/>
              </w:rPr>
              <w:t xml:space="preserve"> </w:t>
            </w:r>
            <w:r>
              <w:rPr>
                <w:sz w:val="20"/>
              </w:rPr>
              <w:t>listed</w:t>
            </w:r>
            <w:r>
              <w:rPr>
                <w:spacing w:val="4"/>
                <w:sz w:val="20"/>
              </w:rPr>
              <w:t xml:space="preserve"> </w:t>
            </w:r>
            <w:r>
              <w:rPr>
                <w:spacing w:val="-2"/>
                <w:sz w:val="20"/>
              </w:rPr>
              <w:t>within</w:t>
            </w:r>
          </w:p>
          <w:p w14:paraId="02633561" w14:textId="77777777" w:rsidR="004B1DAC" w:rsidRDefault="00523EDE">
            <w:pPr>
              <w:pStyle w:val="TableParagraph"/>
              <w:spacing w:before="48"/>
              <w:ind w:left="443"/>
              <w:rPr>
                <w:b/>
                <w:sz w:val="20"/>
              </w:rPr>
            </w:pPr>
            <w:r>
              <w:rPr>
                <w:b/>
                <w:sz w:val="20"/>
              </w:rPr>
              <w:t>Table</w:t>
            </w:r>
            <w:r>
              <w:rPr>
                <w:b/>
                <w:spacing w:val="-9"/>
                <w:sz w:val="20"/>
              </w:rPr>
              <w:t xml:space="preserve"> </w:t>
            </w:r>
            <w:r>
              <w:rPr>
                <w:b/>
                <w:sz w:val="20"/>
              </w:rPr>
              <w:t>D1:</w:t>
            </w:r>
            <w:r>
              <w:rPr>
                <w:b/>
                <w:spacing w:val="-9"/>
                <w:sz w:val="20"/>
              </w:rPr>
              <w:t xml:space="preserve"> </w:t>
            </w:r>
            <w:r>
              <w:rPr>
                <w:b/>
                <w:sz w:val="20"/>
              </w:rPr>
              <w:t>Groundwater</w:t>
            </w:r>
            <w:r>
              <w:rPr>
                <w:b/>
                <w:spacing w:val="-9"/>
                <w:sz w:val="20"/>
              </w:rPr>
              <w:t xml:space="preserve"> </w:t>
            </w:r>
            <w:r>
              <w:rPr>
                <w:b/>
                <w:sz w:val="20"/>
              </w:rPr>
              <w:t>monitoring</w:t>
            </w:r>
            <w:r>
              <w:rPr>
                <w:b/>
                <w:spacing w:val="-8"/>
                <w:sz w:val="20"/>
              </w:rPr>
              <w:t xml:space="preserve"> </w:t>
            </w:r>
            <w:r>
              <w:rPr>
                <w:b/>
                <w:sz w:val="20"/>
              </w:rPr>
              <w:t>locations</w:t>
            </w:r>
            <w:r>
              <w:rPr>
                <w:b/>
                <w:spacing w:val="-7"/>
                <w:sz w:val="20"/>
              </w:rPr>
              <w:t xml:space="preserve"> </w:t>
            </w:r>
            <w:r>
              <w:rPr>
                <w:b/>
                <w:sz w:val="20"/>
              </w:rPr>
              <w:t>and</w:t>
            </w:r>
            <w:r>
              <w:rPr>
                <w:b/>
                <w:spacing w:val="-8"/>
                <w:sz w:val="20"/>
              </w:rPr>
              <w:t xml:space="preserve"> </w:t>
            </w:r>
            <w:r>
              <w:rPr>
                <w:b/>
                <w:spacing w:val="-2"/>
                <w:sz w:val="20"/>
              </w:rPr>
              <w:t>frequency</w:t>
            </w:r>
          </w:p>
          <w:p w14:paraId="02633562" w14:textId="77777777" w:rsidR="004B1DAC" w:rsidRDefault="00523EDE">
            <w:pPr>
              <w:pStyle w:val="TableParagraph"/>
              <w:numPr>
                <w:ilvl w:val="0"/>
                <w:numId w:val="32"/>
              </w:numPr>
              <w:tabs>
                <w:tab w:val="left" w:pos="441"/>
                <w:tab w:val="left" w:pos="443"/>
              </w:tabs>
              <w:spacing w:before="147" w:line="290" w:lineRule="auto"/>
              <w:ind w:right="206"/>
              <w:rPr>
                <w:b/>
                <w:sz w:val="20"/>
              </w:rPr>
            </w:pPr>
            <w:r>
              <w:rPr>
                <w:sz w:val="20"/>
              </w:rPr>
              <w:t>an</w:t>
            </w:r>
            <w:r>
              <w:rPr>
                <w:spacing w:val="-13"/>
                <w:sz w:val="20"/>
              </w:rPr>
              <w:t xml:space="preserve"> </w:t>
            </w:r>
            <w:r>
              <w:rPr>
                <w:sz w:val="20"/>
              </w:rPr>
              <w:t>assessment</w:t>
            </w:r>
            <w:r>
              <w:rPr>
                <w:spacing w:val="-13"/>
                <w:sz w:val="20"/>
              </w:rPr>
              <w:t xml:space="preserve"> </w:t>
            </w:r>
            <w:r>
              <w:rPr>
                <w:sz w:val="20"/>
              </w:rPr>
              <w:t>of</w:t>
            </w:r>
            <w:r>
              <w:rPr>
                <w:spacing w:val="-13"/>
                <w:sz w:val="20"/>
              </w:rPr>
              <w:t xml:space="preserve"> </w:t>
            </w:r>
            <w:r>
              <w:rPr>
                <w:sz w:val="20"/>
              </w:rPr>
              <w:t>groundwater</w:t>
            </w:r>
            <w:r>
              <w:rPr>
                <w:spacing w:val="-11"/>
                <w:sz w:val="20"/>
              </w:rPr>
              <w:t xml:space="preserve"> </w:t>
            </w:r>
            <w:r>
              <w:rPr>
                <w:sz w:val="20"/>
              </w:rPr>
              <w:t>quality</w:t>
            </w:r>
            <w:r>
              <w:rPr>
                <w:spacing w:val="-11"/>
                <w:sz w:val="20"/>
              </w:rPr>
              <w:t xml:space="preserve"> </w:t>
            </w:r>
            <w:r>
              <w:rPr>
                <w:sz w:val="20"/>
              </w:rPr>
              <w:t>and</w:t>
            </w:r>
            <w:r>
              <w:rPr>
                <w:spacing w:val="-12"/>
                <w:sz w:val="20"/>
              </w:rPr>
              <w:t xml:space="preserve"> </w:t>
            </w:r>
            <w:r>
              <w:rPr>
                <w:sz w:val="20"/>
              </w:rPr>
              <w:t>SWL</w:t>
            </w:r>
            <w:r>
              <w:rPr>
                <w:spacing w:val="-12"/>
                <w:sz w:val="20"/>
              </w:rPr>
              <w:t xml:space="preserve"> </w:t>
            </w:r>
            <w:r>
              <w:rPr>
                <w:sz w:val="20"/>
              </w:rPr>
              <w:t>trends</w:t>
            </w:r>
            <w:r>
              <w:rPr>
                <w:spacing w:val="-11"/>
                <w:sz w:val="20"/>
              </w:rPr>
              <w:t xml:space="preserve"> </w:t>
            </w:r>
            <w:r>
              <w:rPr>
                <w:sz w:val="20"/>
              </w:rPr>
              <w:t>for</w:t>
            </w:r>
            <w:r>
              <w:rPr>
                <w:spacing w:val="-12"/>
                <w:sz w:val="20"/>
              </w:rPr>
              <w:t xml:space="preserve"> </w:t>
            </w:r>
            <w:r>
              <w:rPr>
                <w:sz w:val="20"/>
              </w:rPr>
              <w:t>all</w:t>
            </w:r>
            <w:r>
              <w:rPr>
                <w:spacing w:val="-13"/>
                <w:sz w:val="20"/>
              </w:rPr>
              <w:t xml:space="preserve"> </w:t>
            </w:r>
            <w:r>
              <w:rPr>
                <w:sz w:val="20"/>
              </w:rPr>
              <w:t>data</w:t>
            </w:r>
            <w:r>
              <w:rPr>
                <w:spacing w:val="-14"/>
                <w:sz w:val="20"/>
              </w:rPr>
              <w:t xml:space="preserve"> </w:t>
            </w:r>
            <w:r>
              <w:rPr>
                <w:sz w:val="20"/>
              </w:rPr>
              <w:t>from</w:t>
            </w:r>
            <w:r>
              <w:rPr>
                <w:spacing w:val="-12"/>
                <w:sz w:val="20"/>
              </w:rPr>
              <w:t xml:space="preserve"> </w:t>
            </w:r>
            <w:r>
              <w:rPr>
                <w:sz w:val="20"/>
              </w:rPr>
              <w:t>all</w:t>
            </w:r>
            <w:r>
              <w:rPr>
                <w:spacing w:val="-13"/>
                <w:sz w:val="20"/>
              </w:rPr>
              <w:t xml:space="preserve"> </w:t>
            </w:r>
            <w:r>
              <w:rPr>
                <w:sz w:val="20"/>
              </w:rPr>
              <w:t>groundwater</w:t>
            </w:r>
            <w:r>
              <w:rPr>
                <w:spacing w:val="-11"/>
                <w:sz w:val="20"/>
              </w:rPr>
              <w:t xml:space="preserve"> </w:t>
            </w:r>
            <w:r>
              <w:rPr>
                <w:sz w:val="20"/>
              </w:rPr>
              <w:t xml:space="preserve">bores listed in </w:t>
            </w:r>
            <w:r>
              <w:rPr>
                <w:b/>
                <w:sz w:val="20"/>
              </w:rPr>
              <w:t>Table D1: Groundwater monitoring locations and frequency</w:t>
            </w:r>
          </w:p>
          <w:p w14:paraId="02633563" w14:textId="77777777" w:rsidR="004B1DAC" w:rsidRDefault="00523EDE">
            <w:pPr>
              <w:pStyle w:val="TableParagraph"/>
              <w:numPr>
                <w:ilvl w:val="0"/>
                <w:numId w:val="32"/>
              </w:numPr>
              <w:tabs>
                <w:tab w:val="left" w:pos="442"/>
              </w:tabs>
              <w:spacing w:before="99"/>
              <w:ind w:left="442" w:hanging="359"/>
              <w:rPr>
                <w:sz w:val="20"/>
              </w:rPr>
            </w:pPr>
            <w:r>
              <w:rPr>
                <w:sz w:val="20"/>
              </w:rPr>
              <w:t>details</w:t>
            </w:r>
            <w:r>
              <w:rPr>
                <w:spacing w:val="-8"/>
                <w:sz w:val="20"/>
              </w:rPr>
              <w:t xml:space="preserve"> </w:t>
            </w:r>
            <w:r>
              <w:rPr>
                <w:sz w:val="20"/>
              </w:rPr>
              <w:t>of</w:t>
            </w:r>
            <w:r>
              <w:rPr>
                <w:spacing w:val="-8"/>
                <w:sz w:val="20"/>
              </w:rPr>
              <w:t xml:space="preserve"> </w:t>
            </w:r>
            <w:r>
              <w:rPr>
                <w:sz w:val="20"/>
              </w:rPr>
              <w:t>any</w:t>
            </w:r>
            <w:r>
              <w:rPr>
                <w:spacing w:val="-8"/>
                <w:sz w:val="20"/>
              </w:rPr>
              <w:t xml:space="preserve"> </w:t>
            </w:r>
            <w:r>
              <w:rPr>
                <w:sz w:val="20"/>
              </w:rPr>
              <w:t>review</w:t>
            </w:r>
            <w:r>
              <w:rPr>
                <w:spacing w:val="-7"/>
                <w:sz w:val="20"/>
              </w:rPr>
              <w:t xml:space="preserve"> </w:t>
            </w:r>
            <w:r>
              <w:rPr>
                <w:sz w:val="20"/>
              </w:rPr>
              <w:t>undertaken</w:t>
            </w:r>
            <w:r>
              <w:rPr>
                <w:spacing w:val="-9"/>
                <w:sz w:val="20"/>
              </w:rPr>
              <w:t xml:space="preserve"> </w:t>
            </w:r>
            <w:r>
              <w:rPr>
                <w:sz w:val="20"/>
              </w:rPr>
              <w:t>of</w:t>
            </w:r>
            <w:r>
              <w:rPr>
                <w:spacing w:val="-6"/>
                <w:sz w:val="20"/>
              </w:rPr>
              <w:t xml:space="preserve"> </w:t>
            </w:r>
            <w:r>
              <w:rPr>
                <w:sz w:val="20"/>
              </w:rPr>
              <w:t>the</w:t>
            </w:r>
            <w:r>
              <w:rPr>
                <w:spacing w:val="-7"/>
                <w:sz w:val="20"/>
              </w:rPr>
              <w:t xml:space="preserve"> </w:t>
            </w:r>
            <w:r>
              <w:rPr>
                <w:sz w:val="20"/>
              </w:rPr>
              <w:t>groundwater</w:t>
            </w:r>
            <w:r>
              <w:rPr>
                <w:spacing w:val="-8"/>
                <w:sz w:val="20"/>
              </w:rPr>
              <w:t xml:space="preserve"> </w:t>
            </w:r>
            <w:r>
              <w:rPr>
                <w:sz w:val="20"/>
              </w:rPr>
              <w:t>conceptual</w:t>
            </w:r>
            <w:r>
              <w:rPr>
                <w:spacing w:val="-7"/>
                <w:sz w:val="20"/>
              </w:rPr>
              <w:t xml:space="preserve"> </w:t>
            </w:r>
            <w:r>
              <w:rPr>
                <w:spacing w:val="-2"/>
                <w:sz w:val="20"/>
              </w:rPr>
              <w:t>model</w:t>
            </w:r>
          </w:p>
          <w:p w14:paraId="02633564" w14:textId="77777777" w:rsidR="004B1DAC" w:rsidRDefault="00523EDE">
            <w:pPr>
              <w:pStyle w:val="TableParagraph"/>
              <w:numPr>
                <w:ilvl w:val="0"/>
                <w:numId w:val="32"/>
              </w:numPr>
              <w:tabs>
                <w:tab w:val="left" w:pos="441"/>
              </w:tabs>
              <w:spacing w:before="147"/>
              <w:ind w:left="441" w:hanging="358"/>
              <w:rPr>
                <w:sz w:val="20"/>
              </w:rPr>
            </w:pPr>
            <w:proofErr w:type="gramStart"/>
            <w:r>
              <w:rPr>
                <w:sz w:val="20"/>
              </w:rPr>
              <w:t>an</w:t>
            </w:r>
            <w:proofErr w:type="gramEnd"/>
            <w:r>
              <w:rPr>
                <w:spacing w:val="-8"/>
                <w:sz w:val="20"/>
              </w:rPr>
              <w:t xml:space="preserve"> </w:t>
            </w:r>
            <w:r>
              <w:rPr>
                <w:sz w:val="20"/>
              </w:rPr>
              <w:t>assessment</w:t>
            </w:r>
            <w:r>
              <w:rPr>
                <w:spacing w:val="-7"/>
                <w:sz w:val="20"/>
              </w:rPr>
              <w:t xml:space="preserve"> </w:t>
            </w:r>
            <w:r>
              <w:rPr>
                <w:sz w:val="20"/>
              </w:rPr>
              <w:t>of</w:t>
            </w:r>
            <w:r>
              <w:rPr>
                <w:spacing w:val="-5"/>
                <w:sz w:val="20"/>
              </w:rPr>
              <w:t xml:space="preserve"> </w:t>
            </w:r>
            <w:r>
              <w:rPr>
                <w:sz w:val="20"/>
              </w:rPr>
              <w:t>any</w:t>
            </w:r>
            <w:r>
              <w:rPr>
                <w:spacing w:val="-6"/>
                <w:sz w:val="20"/>
              </w:rPr>
              <w:t xml:space="preserve"> </w:t>
            </w:r>
            <w:proofErr w:type="gramStart"/>
            <w:r>
              <w:rPr>
                <w:sz w:val="20"/>
              </w:rPr>
              <w:t>impacts</w:t>
            </w:r>
            <w:proofErr w:type="gramEnd"/>
            <w:r>
              <w:rPr>
                <w:spacing w:val="-6"/>
                <w:sz w:val="20"/>
              </w:rPr>
              <w:t xml:space="preserve"> </w:t>
            </w:r>
            <w:r>
              <w:rPr>
                <w:sz w:val="20"/>
              </w:rPr>
              <w:t>on</w:t>
            </w:r>
            <w:r>
              <w:rPr>
                <w:spacing w:val="-7"/>
                <w:sz w:val="20"/>
              </w:rPr>
              <w:t xml:space="preserve"> </w:t>
            </w:r>
            <w:r>
              <w:rPr>
                <w:sz w:val="20"/>
              </w:rPr>
              <w:t>groundwater</w:t>
            </w:r>
            <w:r>
              <w:rPr>
                <w:spacing w:val="-6"/>
                <w:sz w:val="20"/>
              </w:rPr>
              <w:t xml:space="preserve"> </w:t>
            </w:r>
            <w:r>
              <w:rPr>
                <w:sz w:val="20"/>
              </w:rPr>
              <w:t>level</w:t>
            </w:r>
            <w:r>
              <w:rPr>
                <w:spacing w:val="-6"/>
                <w:sz w:val="20"/>
              </w:rPr>
              <w:t xml:space="preserve"> </w:t>
            </w:r>
            <w:r>
              <w:rPr>
                <w:sz w:val="20"/>
              </w:rPr>
              <w:t>due</w:t>
            </w:r>
            <w:r>
              <w:rPr>
                <w:spacing w:val="-7"/>
                <w:sz w:val="20"/>
              </w:rPr>
              <w:t xml:space="preserve"> </w:t>
            </w:r>
            <w:r>
              <w:rPr>
                <w:sz w:val="20"/>
              </w:rPr>
              <w:t>to</w:t>
            </w:r>
            <w:r>
              <w:rPr>
                <w:spacing w:val="-7"/>
                <w:sz w:val="20"/>
              </w:rPr>
              <w:t xml:space="preserve"> </w:t>
            </w:r>
            <w:r>
              <w:rPr>
                <w:sz w:val="20"/>
              </w:rPr>
              <w:t>the</w:t>
            </w:r>
            <w:r>
              <w:rPr>
                <w:spacing w:val="-6"/>
                <w:sz w:val="20"/>
              </w:rPr>
              <w:t xml:space="preserve"> </w:t>
            </w:r>
            <w:r>
              <w:rPr>
                <w:sz w:val="20"/>
              </w:rPr>
              <w:t>mining</w:t>
            </w:r>
            <w:r>
              <w:rPr>
                <w:spacing w:val="-6"/>
                <w:sz w:val="20"/>
              </w:rPr>
              <w:t xml:space="preserve"> </w:t>
            </w:r>
            <w:r>
              <w:rPr>
                <w:spacing w:val="-2"/>
                <w:sz w:val="20"/>
              </w:rPr>
              <w:t>activities</w:t>
            </w:r>
          </w:p>
          <w:p w14:paraId="02633565" w14:textId="77777777" w:rsidR="004B1DAC" w:rsidRDefault="00523EDE">
            <w:pPr>
              <w:pStyle w:val="TableParagraph"/>
              <w:numPr>
                <w:ilvl w:val="0"/>
                <w:numId w:val="32"/>
              </w:numPr>
              <w:tabs>
                <w:tab w:val="left" w:pos="441"/>
                <w:tab w:val="left" w:pos="443"/>
              </w:tabs>
              <w:spacing w:before="95" w:line="280" w:lineRule="atLeast"/>
              <w:ind w:right="197"/>
              <w:rPr>
                <w:sz w:val="20"/>
              </w:rPr>
            </w:pPr>
            <w:r>
              <w:rPr>
                <w:sz w:val="20"/>
              </w:rPr>
              <w:t>comparison</w:t>
            </w:r>
            <w:r>
              <w:rPr>
                <w:spacing w:val="37"/>
                <w:sz w:val="20"/>
              </w:rPr>
              <w:t xml:space="preserve"> </w:t>
            </w:r>
            <w:r>
              <w:rPr>
                <w:sz w:val="20"/>
              </w:rPr>
              <w:t>with</w:t>
            </w:r>
            <w:r>
              <w:rPr>
                <w:spacing w:val="37"/>
                <w:sz w:val="20"/>
              </w:rPr>
              <w:t xml:space="preserve"> </w:t>
            </w:r>
            <w:r>
              <w:rPr>
                <w:sz w:val="20"/>
              </w:rPr>
              <w:t>receiving</w:t>
            </w:r>
            <w:r>
              <w:rPr>
                <w:spacing w:val="39"/>
                <w:sz w:val="20"/>
              </w:rPr>
              <w:t xml:space="preserve"> </w:t>
            </w:r>
            <w:proofErr w:type="gramStart"/>
            <w:r>
              <w:rPr>
                <w:sz w:val="20"/>
              </w:rPr>
              <w:t>environment</w:t>
            </w:r>
            <w:proofErr w:type="gramEnd"/>
            <w:r>
              <w:rPr>
                <w:spacing w:val="37"/>
                <w:sz w:val="20"/>
              </w:rPr>
              <w:t xml:space="preserve"> </w:t>
            </w:r>
            <w:r>
              <w:rPr>
                <w:sz w:val="20"/>
              </w:rPr>
              <w:t>surface</w:t>
            </w:r>
            <w:r>
              <w:rPr>
                <w:spacing w:val="37"/>
                <w:sz w:val="20"/>
              </w:rPr>
              <w:t xml:space="preserve"> </w:t>
            </w:r>
            <w:r>
              <w:rPr>
                <w:sz w:val="20"/>
              </w:rPr>
              <w:t>water</w:t>
            </w:r>
            <w:r>
              <w:rPr>
                <w:spacing w:val="40"/>
                <w:sz w:val="20"/>
              </w:rPr>
              <w:t xml:space="preserve"> </w:t>
            </w:r>
            <w:r>
              <w:rPr>
                <w:sz w:val="20"/>
              </w:rPr>
              <w:t>quality</w:t>
            </w:r>
            <w:r>
              <w:rPr>
                <w:spacing w:val="38"/>
                <w:sz w:val="20"/>
              </w:rPr>
              <w:t xml:space="preserve"> </w:t>
            </w:r>
            <w:r>
              <w:rPr>
                <w:sz w:val="20"/>
              </w:rPr>
              <w:t>and</w:t>
            </w:r>
            <w:r>
              <w:rPr>
                <w:spacing w:val="37"/>
                <w:sz w:val="20"/>
              </w:rPr>
              <w:t xml:space="preserve"> </w:t>
            </w:r>
            <w:r>
              <w:rPr>
                <w:sz w:val="20"/>
              </w:rPr>
              <w:t>water</w:t>
            </w:r>
            <w:r>
              <w:rPr>
                <w:spacing w:val="38"/>
                <w:sz w:val="20"/>
              </w:rPr>
              <w:t xml:space="preserve"> </w:t>
            </w:r>
            <w:r>
              <w:rPr>
                <w:sz w:val="20"/>
              </w:rPr>
              <w:t>level</w:t>
            </w:r>
            <w:r>
              <w:rPr>
                <w:spacing w:val="40"/>
                <w:sz w:val="20"/>
              </w:rPr>
              <w:t xml:space="preserve"> </w:t>
            </w:r>
            <w:r>
              <w:rPr>
                <w:sz w:val="20"/>
              </w:rPr>
              <w:t>monitoring results to determine any interaction or impact from groundwater on surface water.</w:t>
            </w:r>
          </w:p>
        </w:tc>
      </w:tr>
    </w:tbl>
    <w:p w14:paraId="02633567" w14:textId="77777777" w:rsidR="004B1DAC" w:rsidRDefault="004B1DAC">
      <w:pPr>
        <w:pStyle w:val="TableParagraph"/>
        <w:spacing w:line="280" w:lineRule="atLeast"/>
        <w:rPr>
          <w:sz w:val="20"/>
        </w:rPr>
        <w:sectPr w:rsidR="004B1DAC">
          <w:headerReference w:type="default" r:id="rId24"/>
          <w:footerReference w:type="default" r:id="rId25"/>
          <w:pgSz w:w="11910" w:h="16840"/>
          <w:pgMar w:top="780" w:right="992" w:bottom="1580" w:left="708" w:header="0" w:footer="1396" w:gutter="0"/>
          <w:cols w:space="720"/>
        </w:sectPr>
      </w:pPr>
    </w:p>
    <w:p w14:paraId="02633568" w14:textId="77777777" w:rsidR="004B1DAC" w:rsidRDefault="00523EDE">
      <w:pPr>
        <w:spacing w:before="72"/>
        <w:ind w:right="1231"/>
        <w:jc w:val="right"/>
        <w:rPr>
          <w:b/>
        </w:rPr>
      </w:pPr>
      <w:r>
        <w:rPr>
          <w:b/>
          <w:spacing w:val="-2"/>
        </w:rPr>
        <w:lastRenderedPageBreak/>
        <w:t>Permit</w:t>
      </w:r>
    </w:p>
    <w:p w14:paraId="02633569" w14:textId="77777777" w:rsidR="004B1DAC" w:rsidRDefault="00523EDE">
      <w:pPr>
        <w:pStyle w:val="Heading1"/>
        <w:tabs>
          <w:tab w:val="left" w:pos="7911"/>
        </w:tabs>
        <w:ind w:left="574"/>
        <w:rPr>
          <w:u w:val="none"/>
        </w:rPr>
      </w:pPr>
      <w:r>
        <w:tab/>
        <w:t>Environmental</w:t>
      </w:r>
      <w:r>
        <w:rPr>
          <w:spacing w:val="-13"/>
        </w:rPr>
        <w:t xml:space="preserve"> </w:t>
      </w:r>
      <w:r>
        <w:t>authority</w:t>
      </w:r>
      <w:r>
        <w:rPr>
          <w:spacing w:val="-8"/>
        </w:rPr>
        <w:t xml:space="preserve"> </w:t>
      </w:r>
      <w:r>
        <w:t>EPML00819213</w:t>
      </w:r>
      <w:r>
        <w:rPr>
          <w:spacing w:val="-13"/>
        </w:rPr>
        <w:t xml:space="preserve"> </w:t>
      </w:r>
      <w:r>
        <w:t>Millennium</w:t>
      </w:r>
      <w:r>
        <w:rPr>
          <w:spacing w:val="-12"/>
        </w:rPr>
        <w:t xml:space="preserve"> </w:t>
      </w:r>
      <w:r>
        <w:rPr>
          <w:spacing w:val="-4"/>
        </w:rPr>
        <w:t>Mine</w:t>
      </w:r>
    </w:p>
    <w:p w14:paraId="0263356A" w14:textId="77777777" w:rsidR="004B1DAC" w:rsidRDefault="004B1DAC">
      <w:pPr>
        <w:pStyle w:val="BodyText"/>
      </w:pPr>
    </w:p>
    <w:p w14:paraId="0263356B" w14:textId="77777777" w:rsidR="004B1DAC" w:rsidRDefault="004B1DAC">
      <w:pPr>
        <w:pStyle w:val="BodyText"/>
        <w:spacing w:before="47"/>
      </w:pPr>
    </w:p>
    <w:p w14:paraId="0263356C" w14:textId="77777777" w:rsidR="004B1DAC" w:rsidRDefault="00523EDE">
      <w:pPr>
        <w:ind w:right="630"/>
        <w:jc w:val="center"/>
        <w:rPr>
          <w:b/>
          <w:sz w:val="20"/>
        </w:rPr>
      </w:pPr>
      <w:r>
        <w:rPr>
          <w:b/>
          <w:sz w:val="20"/>
        </w:rPr>
        <w:t>Table</w:t>
      </w:r>
      <w:r>
        <w:rPr>
          <w:b/>
          <w:spacing w:val="-9"/>
          <w:sz w:val="20"/>
        </w:rPr>
        <w:t xml:space="preserve"> </w:t>
      </w:r>
      <w:r>
        <w:rPr>
          <w:b/>
          <w:sz w:val="20"/>
        </w:rPr>
        <w:t>D2:</w:t>
      </w:r>
      <w:r>
        <w:rPr>
          <w:b/>
          <w:spacing w:val="-8"/>
          <w:sz w:val="20"/>
        </w:rPr>
        <w:t xml:space="preserve"> </w:t>
      </w:r>
      <w:r>
        <w:rPr>
          <w:b/>
          <w:sz w:val="20"/>
        </w:rPr>
        <w:t>Groundwater</w:t>
      </w:r>
      <w:r>
        <w:rPr>
          <w:b/>
          <w:spacing w:val="-7"/>
          <w:sz w:val="20"/>
        </w:rPr>
        <w:t xml:space="preserve"> </w:t>
      </w:r>
      <w:r>
        <w:rPr>
          <w:b/>
          <w:sz w:val="20"/>
        </w:rPr>
        <w:t>Quality</w:t>
      </w:r>
      <w:r>
        <w:rPr>
          <w:b/>
          <w:spacing w:val="-8"/>
          <w:sz w:val="20"/>
        </w:rPr>
        <w:t xml:space="preserve"> </w:t>
      </w:r>
      <w:r>
        <w:rPr>
          <w:b/>
          <w:spacing w:val="-2"/>
          <w:sz w:val="20"/>
        </w:rPr>
        <w:t>Triggers</w:t>
      </w:r>
    </w:p>
    <w:p w14:paraId="0263356D" w14:textId="77777777" w:rsidR="004B1DAC" w:rsidRDefault="004B1DAC">
      <w:pPr>
        <w:pStyle w:val="BodyText"/>
        <w:spacing w:before="10" w:after="1"/>
        <w:rPr>
          <w:b/>
        </w:rPr>
      </w:pPr>
    </w:p>
    <w:tbl>
      <w:tblPr>
        <w:tblW w:w="0" w:type="auto"/>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9"/>
        <w:gridCol w:w="1133"/>
        <w:gridCol w:w="991"/>
        <w:gridCol w:w="993"/>
        <w:gridCol w:w="850"/>
        <w:gridCol w:w="849"/>
        <w:gridCol w:w="993"/>
        <w:gridCol w:w="991"/>
        <w:gridCol w:w="993"/>
        <w:gridCol w:w="991"/>
        <w:gridCol w:w="993"/>
        <w:gridCol w:w="991"/>
        <w:gridCol w:w="851"/>
        <w:gridCol w:w="849"/>
        <w:gridCol w:w="1277"/>
        <w:gridCol w:w="991"/>
      </w:tblGrid>
      <w:tr w:rsidR="004B1DAC" w14:paraId="026335A9" w14:textId="77777777">
        <w:trPr>
          <w:trHeight w:val="1497"/>
        </w:trPr>
        <w:tc>
          <w:tcPr>
            <w:tcW w:w="1419" w:type="dxa"/>
            <w:shd w:val="clear" w:color="auto" w:fill="E7E6E6"/>
          </w:tcPr>
          <w:p w14:paraId="0263356E" w14:textId="77777777" w:rsidR="004B1DAC" w:rsidRDefault="004B1DAC">
            <w:pPr>
              <w:pStyle w:val="TableParagraph"/>
              <w:rPr>
                <w:b/>
                <w:sz w:val="16"/>
              </w:rPr>
            </w:pPr>
          </w:p>
          <w:p w14:paraId="0263356F" w14:textId="77777777" w:rsidR="004B1DAC" w:rsidRDefault="004B1DAC">
            <w:pPr>
              <w:pStyle w:val="TableParagraph"/>
              <w:rPr>
                <w:b/>
                <w:sz w:val="16"/>
              </w:rPr>
            </w:pPr>
          </w:p>
          <w:p w14:paraId="02633570" w14:textId="77777777" w:rsidR="004B1DAC" w:rsidRDefault="004B1DAC">
            <w:pPr>
              <w:pStyle w:val="TableParagraph"/>
              <w:spacing w:before="60"/>
              <w:rPr>
                <w:b/>
                <w:sz w:val="16"/>
              </w:rPr>
            </w:pPr>
          </w:p>
          <w:p w14:paraId="02633571" w14:textId="77777777" w:rsidR="004B1DAC" w:rsidRDefault="00523EDE">
            <w:pPr>
              <w:pStyle w:val="TableParagraph"/>
              <w:spacing w:before="1"/>
              <w:ind w:left="39" w:right="33"/>
              <w:jc w:val="center"/>
              <w:rPr>
                <w:b/>
                <w:sz w:val="16"/>
              </w:rPr>
            </w:pPr>
            <w:r>
              <w:rPr>
                <w:b/>
                <w:spacing w:val="-2"/>
                <w:sz w:val="16"/>
              </w:rPr>
              <w:t>Aquifer</w:t>
            </w:r>
          </w:p>
        </w:tc>
        <w:tc>
          <w:tcPr>
            <w:tcW w:w="1133" w:type="dxa"/>
            <w:shd w:val="clear" w:color="auto" w:fill="E7E6E6"/>
          </w:tcPr>
          <w:p w14:paraId="02633572" w14:textId="77777777" w:rsidR="004B1DAC" w:rsidRDefault="004B1DAC">
            <w:pPr>
              <w:pStyle w:val="TableParagraph"/>
              <w:rPr>
                <w:b/>
                <w:sz w:val="16"/>
              </w:rPr>
            </w:pPr>
          </w:p>
          <w:p w14:paraId="02633573" w14:textId="77777777" w:rsidR="004B1DAC" w:rsidRDefault="004B1DAC">
            <w:pPr>
              <w:pStyle w:val="TableParagraph"/>
              <w:spacing w:before="105"/>
              <w:rPr>
                <w:b/>
                <w:sz w:val="16"/>
              </w:rPr>
            </w:pPr>
          </w:p>
          <w:p w14:paraId="02633574" w14:textId="77777777" w:rsidR="004B1DAC" w:rsidRDefault="00523EDE">
            <w:pPr>
              <w:pStyle w:val="TableParagraph"/>
              <w:spacing w:line="360" w:lineRule="auto"/>
              <w:ind w:left="362" w:right="144" w:hanging="214"/>
              <w:rPr>
                <w:b/>
                <w:sz w:val="16"/>
              </w:rPr>
            </w:pPr>
            <w:r>
              <w:rPr>
                <w:b/>
                <w:spacing w:val="-2"/>
                <w:sz w:val="16"/>
              </w:rPr>
              <w:t>Monitoring Point</w:t>
            </w:r>
          </w:p>
        </w:tc>
        <w:tc>
          <w:tcPr>
            <w:tcW w:w="991" w:type="dxa"/>
            <w:shd w:val="clear" w:color="auto" w:fill="E7E6E6"/>
          </w:tcPr>
          <w:p w14:paraId="02633575" w14:textId="77777777" w:rsidR="004B1DAC" w:rsidRDefault="004B1DAC">
            <w:pPr>
              <w:pStyle w:val="TableParagraph"/>
              <w:rPr>
                <w:b/>
                <w:sz w:val="16"/>
              </w:rPr>
            </w:pPr>
          </w:p>
          <w:p w14:paraId="02633576" w14:textId="77777777" w:rsidR="004B1DAC" w:rsidRDefault="004B1DAC">
            <w:pPr>
              <w:pStyle w:val="TableParagraph"/>
              <w:rPr>
                <w:b/>
                <w:sz w:val="16"/>
              </w:rPr>
            </w:pPr>
          </w:p>
          <w:p w14:paraId="02633577" w14:textId="77777777" w:rsidR="004B1DAC" w:rsidRDefault="004B1DAC">
            <w:pPr>
              <w:pStyle w:val="TableParagraph"/>
              <w:spacing w:before="60"/>
              <w:rPr>
                <w:b/>
                <w:sz w:val="16"/>
              </w:rPr>
            </w:pPr>
          </w:p>
          <w:p w14:paraId="02633578" w14:textId="77777777" w:rsidR="004B1DAC" w:rsidRDefault="00523EDE">
            <w:pPr>
              <w:pStyle w:val="TableParagraph"/>
              <w:spacing w:before="1"/>
              <w:ind w:left="16" w:right="5"/>
              <w:jc w:val="center"/>
              <w:rPr>
                <w:b/>
                <w:sz w:val="16"/>
              </w:rPr>
            </w:pPr>
            <w:r>
              <w:rPr>
                <w:b/>
                <w:sz w:val="16"/>
              </w:rPr>
              <w:t>Field</w:t>
            </w:r>
            <w:r>
              <w:rPr>
                <w:b/>
                <w:spacing w:val="-2"/>
                <w:sz w:val="16"/>
              </w:rPr>
              <w:t xml:space="preserve"> </w:t>
            </w:r>
            <w:r>
              <w:rPr>
                <w:b/>
                <w:spacing w:val="-7"/>
                <w:sz w:val="16"/>
              </w:rPr>
              <w:t>pH</w:t>
            </w:r>
          </w:p>
        </w:tc>
        <w:tc>
          <w:tcPr>
            <w:tcW w:w="993" w:type="dxa"/>
            <w:shd w:val="clear" w:color="auto" w:fill="E7E6E6"/>
          </w:tcPr>
          <w:p w14:paraId="02633579" w14:textId="77777777" w:rsidR="004B1DAC" w:rsidRDefault="004B1DAC">
            <w:pPr>
              <w:pStyle w:val="TableParagraph"/>
              <w:rPr>
                <w:b/>
                <w:sz w:val="16"/>
              </w:rPr>
            </w:pPr>
          </w:p>
          <w:p w14:paraId="0263357A" w14:textId="77777777" w:rsidR="004B1DAC" w:rsidRDefault="004B1DAC">
            <w:pPr>
              <w:pStyle w:val="TableParagraph"/>
              <w:spacing w:before="105"/>
              <w:rPr>
                <w:b/>
                <w:sz w:val="16"/>
              </w:rPr>
            </w:pPr>
          </w:p>
          <w:p w14:paraId="0263357B" w14:textId="77777777" w:rsidR="004B1DAC" w:rsidRDefault="00523EDE">
            <w:pPr>
              <w:pStyle w:val="TableParagraph"/>
              <w:ind w:left="217"/>
              <w:rPr>
                <w:b/>
                <w:sz w:val="16"/>
              </w:rPr>
            </w:pPr>
            <w:r>
              <w:rPr>
                <w:b/>
                <w:sz w:val="16"/>
              </w:rPr>
              <w:t xml:space="preserve">Lab </w:t>
            </w:r>
            <w:r>
              <w:rPr>
                <w:b/>
                <w:spacing w:val="-5"/>
                <w:sz w:val="16"/>
              </w:rPr>
              <w:t>EC</w:t>
            </w:r>
          </w:p>
          <w:p w14:paraId="0263357C" w14:textId="77777777" w:rsidR="004B1DAC" w:rsidRDefault="00523EDE">
            <w:pPr>
              <w:pStyle w:val="TableParagraph"/>
              <w:spacing w:before="93"/>
              <w:ind w:left="201"/>
              <w:rPr>
                <w:b/>
                <w:sz w:val="16"/>
              </w:rPr>
            </w:pPr>
            <w:r>
              <w:rPr>
                <w:b/>
                <w:spacing w:val="-2"/>
                <w:sz w:val="16"/>
              </w:rPr>
              <w:t>(</w:t>
            </w:r>
            <w:proofErr w:type="spellStart"/>
            <w:r>
              <w:rPr>
                <w:b/>
                <w:spacing w:val="-2"/>
                <w:sz w:val="16"/>
              </w:rPr>
              <w:t>μS</w:t>
            </w:r>
            <w:proofErr w:type="spellEnd"/>
            <w:r>
              <w:rPr>
                <w:b/>
                <w:spacing w:val="-2"/>
                <w:sz w:val="16"/>
              </w:rPr>
              <w:t>/cm)</w:t>
            </w:r>
          </w:p>
        </w:tc>
        <w:tc>
          <w:tcPr>
            <w:tcW w:w="850" w:type="dxa"/>
            <w:shd w:val="clear" w:color="auto" w:fill="E7E6E6"/>
          </w:tcPr>
          <w:p w14:paraId="0263357D" w14:textId="77777777" w:rsidR="004B1DAC" w:rsidRDefault="004B1DAC">
            <w:pPr>
              <w:pStyle w:val="TableParagraph"/>
              <w:rPr>
                <w:b/>
                <w:sz w:val="16"/>
              </w:rPr>
            </w:pPr>
          </w:p>
          <w:p w14:paraId="0263357E" w14:textId="77777777" w:rsidR="004B1DAC" w:rsidRDefault="004B1DAC">
            <w:pPr>
              <w:pStyle w:val="TableParagraph"/>
              <w:spacing w:before="2"/>
              <w:rPr>
                <w:b/>
                <w:sz w:val="16"/>
              </w:rPr>
            </w:pPr>
          </w:p>
          <w:p w14:paraId="0263357F" w14:textId="77777777" w:rsidR="004B1DAC" w:rsidRDefault="00523EDE">
            <w:pPr>
              <w:pStyle w:val="TableParagraph"/>
              <w:spacing w:line="360" w:lineRule="auto"/>
              <w:ind w:left="177" w:right="170" w:hanging="3"/>
              <w:jc w:val="center"/>
              <w:rPr>
                <w:b/>
                <w:sz w:val="16"/>
              </w:rPr>
            </w:pPr>
            <w:r>
              <w:rPr>
                <w:b/>
                <w:spacing w:val="-6"/>
                <w:sz w:val="16"/>
              </w:rPr>
              <w:t>Al</w:t>
            </w:r>
            <w:r>
              <w:rPr>
                <w:b/>
                <w:spacing w:val="-2"/>
                <w:sz w:val="16"/>
              </w:rPr>
              <w:t xml:space="preserve"> (mg/L)</w:t>
            </w:r>
          </w:p>
          <w:p w14:paraId="02633580" w14:textId="77777777" w:rsidR="004B1DAC" w:rsidRDefault="00523EDE">
            <w:pPr>
              <w:pStyle w:val="TableParagraph"/>
              <w:spacing w:line="138" w:lineRule="exact"/>
              <w:ind w:left="6" w:right="1"/>
              <w:jc w:val="center"/>
              <w:rPr>
                <w:b/>
                <w:sz w:val="12"/>
              </w:rPr>
            </w:pPr>
            <w:r>
              <w:rPr>
                <w:b/>
                <w:spacing w:val="-2"/>
                <w:sz w:val="12"/>
              </w:rPr>
              <w:t>(dissolved)</w:t>
            </w:r>
          </w:p>
        </w:tc>
        <w:tc>
          <w:tcPr>
            <w:tcW w:w="849" w:type="dxa"/>
            <w:shd w:val="clear" w:color="auto" w:fill="E7E6E6"/>
          </w:tcPr>
          <w:p w14:paraId="02633581" w14:textId="77777777" w:rsidR="004B1DAC" w:rsidRDefault="004B1DAC">
            <w:pPr>
              <w:pStyle w:val="TableParagraph"/>
              <w:rPr>
                <w:b/>
                <w:sz w:val="16"/>
              </w:rPr>
            </w:pPr>
          </w:p>
          <w:p w14:paraId="02633582" w14:textId="77777777" w:rsidR="004B1DAC" w:rsidRDefault="004B1DAC">
            <w:pPr>
              <w:pStyle w:val="TableParagraph"/>
              <w:spacing w:before="2"/>
              <w:rPr>
                <w:b/>
                <w:sz w:val="16"/>
              </w:rPr>
            </w:pPr>
          </w:p>
          <w:p w14:paraId="02633583" w14:textId="77777777" w:rsidR="004B1DAC" w:rsidRDefault="00523EDE">
            <w:pPr>
              <w:pStyle w:val="TableParagraph"/>
              <w:spacing w:line="360" w:lineRule="auto"/>
              <w:ind w:left="177" w:right="168" w:hanging="3"/>
              <w:jc w:val="center"/>
              <w:rPr>
                <w:b/>
                <w:sz w:val="16"/>
              </w:rPr>
            </w:pPr>
            <w:r>
              <w:rPr>
                <w:b/>
                <w:spacing w:val="-6"/>
                <w:sz w:val="16"/>
              </w:rPr>
              <w:t>As</w:t>
            </w:r>
            <w:r>
              <w:rPr>
                <w:b/>
                <w:spacing w:val="-2"/>
                <w:sz w:val="16"/>
              </w:rPr>
              <w:t xml:space="preserve"> (mg/L)</w:t>
            </w:r>
          </w:p>
          <w:p w14:paraId="02633584" w14:textId="77777777" w:rsidR="004B1DAC" w:rsidRDefault="00523EDE">
            <w:pPr>
              <w:pStyle w:val="TableParagraph"/>
              <w:spacing w:line="138" w:lineRule="exact"/>
              <w:ind w:left="19" w:right="12"/>
              <w:jc w:val="center"/>
              <w:rPr>
                <w:b/>
                <w:sz w:val="12"/>
              </w:rPr>
            </w:pPr>
            <w:r>
              <w:rPr>
                <w:b/>
                <w:spacing w:val="-2"/>
                <w:sz w:val="12"/>
              </w:rPr>
              <w:t>(dissolved)</w:t>
            </w:r>
          </w:p>
        </w:tc>
        <w:tc>
          <w:tcPr>
            <w:tcW w:w="993" w:type="dxa"/>
            <w:shd w:val="clear" w:color="auto" w:fill="E7E6E6"/>
          </w:tcPr>
          <w:p w14:paraId="02633585" w14:textId="77777777" w:rsidR="004B1DAC" w:rsidRDefault="004B1DAC">
            <w:pPr>
              <w:pStyle w:val="TableParagraph"/>
              <w:rPr>
                <w:b/>
                <w:sz w:val="16"/>
              </w:rPr>
            </w:pPr>
          </w:p>
          <w:p w14:paraId="02633586" w14:textId="77777777" w:rsidR="004B1DAC" w:rsidRDefault="004B1DAC">
            <w:pPr>
              <w:pStyle w:val="TableParagraph"/>
              <w:spacing w:before="141"/>
              <w:rPr>
                <w:b/>
                <w:sz w:val="16"/>
              </w:rPr>
            </w:pPr>
          </w:p>
          <w:p w14:paraId="02633587" w14:textId="77777777" w:rsidR="004B1DAC" w:rsidRDefault="00523EDE">
            <w:pPr>
              <w:pStyle w:val="TableParagraph"/>
              <w:ind w:left="123"/>
              <w:rPr>
                <w:b/>
                <w:sz w:val="16"/>
              </w:rPr>
            </w:pPr>
            <w:r>
              <w:rPr>
                <w:b/>
                <w:sz w:val="16"/>
              </w:rPr>
              <w:t xml:space="preserve">Cu </w:t>
            </w:r>
            <w:r>
              <w:rPr>
                <w:b/>
                <w:spacing w:val="-2"/>
                <w:sz w:val="16"/>
              </w:rPr>
              <w:t>(mg/L)</w:t>
            </w:r>
          </w:p>
          <w:p w14:paraId="02633588" w14:textId="77777777" w:rsidR="004B1DAC" w:rsidRDefault="00523EDE">
            <w:pPr>
              <w:pStyle w:val="TableParagraph"/>
              <w:spacing w:before="92"/>
              <w:ind w:left="180"/>
              <w:rPr>
                <w:b/>
                <w:sz w:val="12"/>
              </w:rPr>
            </w:pPr>
            <w:r>
              <w:rPr>
                <w:b/>
                <w:spacing w:val="-2"/>
                <w:sz w:val="12"/>
              </w:rPr>
              <w:t>(dissolved)</w:t>
            </w:r>
          </w:p>
        </w:tc>
        <w:tc>
          <w:tcPr>
            <w:tcW w:w="991" w:type="dxa"/>
            <w:shd w:val="clear" w:color="auto" w:fill="E7E6E6"/>
          </w:tcPr>
          <w:p w14:paraId="02633589" w14:textId="77777777" w:rsidR="004B1DAC" w:rsidRDefault="004B1DAC">
            <w:pPr>
              <w:pStyle w:val="TableParagraph"/>
              <w:rPr>
                <w:b/>
                <w:sz w:val="16"/>
              </w:rPr>
            </w:pPr>
          </w:p>
          <w:p w14:paraId="0263358A" w14:textId="77777777" w:rsidR="004B1DAC" w:rsidRDefault="004B1DAC">
            <w:pPr>
              <w:pStyle w:val="TableParagraph"/>
              <w:spacing w:before="141"/>
              <w:rPr>
                <w:b/>
                <w:sz w:val="16"/>
              </w:rPr>
            </w:pPr>
          </w:p>
          <w:p w14:paraId="0263358B" w14:textId="77777777" w:rsidR="004B1DAC" w:rsidRDefault="00523EDE">
            <w:pPr>
              <w:pStyle w:val="TableParagraph"/>
              <w:ind w:left="119"/>
              <w:rPr>
                <w:b/>
                <w:sz w:val="16"/>
              </w:rPr>
            </w:pPr>
            <w:r>
              <w:rPr>
                <w:b/>
                <w:sz w:val="16"/>
              </w:rPr>
              <w:t xml:space="preserve">Hg </w:t>
            </w:r>
            <w:r>
              <w:rPr>
                <w:b/>
                <w:spacing w:val="-2"/>
                <w:sz w:val="16"/>
              </w:rPr>
              <w:t>(mg/L)</w:t>
            </w:r>
          </w:p>
          <w:p w14:paraId="0263358C" w14:textId="77777777" w:rsidR="004B1DAC" w:rsidRDefault="00523EDE">
            <w:pPr>
              <w:pStyle w:val="TableParagraph"/>
              <w:spacing w:before="92"/>
              <w:ind w:left="176"/>
              <w:rPr>
                <w:b/>
                <w:sz w:val="12"/>
              </w:rPr>
            </w:pPr>
            <w:r>
              <w:rPr>
                <w:b/>
                <w:spacing w:val="-2"/>
                <w:sz w:val="12"/>
              </w:rPr>
              <w:t>(dissolved)</w:t>
            </w:r>
          </w:p>
        </w:tc>
        <w:tc>
          <w:tcPr>
            <w:tcW w:w="993" w:type="dxa"/>
            <w:shd w:val="clear" w:color="auto" w:fill="E7E6E6"/>
          </w:tcPr>
          <w:p w14:paraId="0263358D" w14:textId="77777777" w:rsidR="004B1DAC" w:rsidRDefault="004B1DAC">
            <w:pPr>
              <w:pStyle w:val="TableParagraph"/>
              <w:rPr>
                <w:b/>
                <w:sz w:val="16"/>
              </w:rPr>
            </w:pPr>
          </w:p>
          <w:p w14:paraId="0263358E" w14:textId="77777777" w:rsidR="004B1DAC" w:rsidRDefault="004B1DAC">
            <w:pPr>
              <w:pStyle w:val="TableParagraph"/>
              <w:spacing w:before="141"/>
              <w:rPr>
                <w:b/>
                <w:sz w:val="16"/>
              </w:rPr>
            </w:pPr>
          </w:p>
          <w:p w14:paraId="0263358F" w14:textId="77777777" w:rsidR="004B1DAC" w:rsidRDefault="00523EDE">
            <w:pPr>
              <w:pStyle w:val="TableParagraph"/>
              <w:ind w:left="114"/>
              <w:rPr>
                <w:b/>
                <w:sz w:val="16"/>
              </w:rPr>
            </w:pPr>
            <w:r>
              <w:rPr>
                <w:b/>
                <w:sz w:val="16"/>
              </w:rPr>
              <w:t>Mo</w:t>
            </w:r>
            <w:r>
              <w:rPr>
                <w:b/>
                <w:spacing w:val="1"/>
                <w:sz w:val="16"/>
              </w:rPr>
              <w:t xml:space="preserve"> </w:t>
            </w:r>
            <w:r>
              <w:rPr>
                <w:b/>
                <w:spacing w:val="-2"/>
                <w:sz w:val="16"/>
              </w:rPr>
              <w:t>(mg/L)</w:t>
            </w:r>
          </w:p>
          <w:p w14:paraId="02633590" w14:textId="77777777" w:rsidR="004B1DAC" w:rsidRDefault="00523EDE">
            <w:pPr>
              <w:pStyle w:val="TableParagraph"/>
              <w:spacing w:before="92"/>
              <w:ind w:left="179"/>
              <w:rPr>
                <w:b/>
                <w:sz w:val="12"/>
              </w:rPr>
            </w:pPr>
            <w:r>
              <w:rPr>
                <w:b/>
                <w:spacing w:val="-2"/>
                <w:sz w:val="12"/>
              </w:rPr>
              <w:t>(dissolved)</w:t>
            </w:r>
          </w:p>
        </w:tc>
        <w:tc>
          <w:tcPr>
            <w:tcW w:w="991" w:type="dxa"/>
            <w:shd w:val="clear" w:color="auto" w:fill="E7E6E6"/>
          </w:tcPr>
          <w:p w14:paraId="02633591" w14:textId="77777777" w:rsidR="004B1DAC" w:rsidRDefault="004B1DAC">
            <w:pPr>
              <w:pStyle w:val="TableParagraph"/>
              <w:rPr>
                <w:b/>
                <w:sz w:val="16"/>
              </w:rPr>
            </w:pPr>
          </w:p>
          <w:p w14:paraId="02633592" w14:textId="77777777" w:rsidR="004B1DAC" w:rsidRDefault="004B1DAC">
            <w:pPr>
              <w:pStyle w:val="TableParagraph"/>
              <w:spacing w:before="2"/>
              <w:rPr>
                <w:b/>
                <w:sz w:val="16"/>
              </w:rPr>
            </w:pPr>
          </w:p>
          <w:p w14:paraId="02633593" w14:textId="77777777" w:rsidR="004B1DAC" w:rsidRDefault="00523EDE">
            <w:pPr>
              <w:pStyle w:val="TableParagraph"/>
              <w:spacing w:line="360" w:lineRule="auto"/>
              <w:ind w:left="252" w:right="236" w:hanging="1"/>
              <w:jc w:val="center"/>
              <w:rPr>
                <w:b/>
                <w:sz w:val="16"/>
              </w:rPr>
            </w:pPr>
            <w:r>
              <w:rPr>
                <w:b/>
                <w:spacing w:val="-6"/>
                <w:sz w:val="16"/>
              </w:rPr>
              <w:t>Sb</w:t>
            </w:r>
            <w:r>
              <w:rPr>
                <w:b/>
                <w:spacing w:val="-2"/>
                <w:sz w:val="16"/>
              </w:rPr>
              <w:t xml:space="preserve"> (mg/L)</w:t>
            </w:r>
          </w:p>
          <w:p w14:paraId="02633594" w14:textId="77777777" w:rsidR="004B1DAC" w:rsidRDefault="00523EDE">
            <w:pPr>
              <w:pStyle w:val="TableParagraph"/>
              <w:spacing w:line="138" w:lineRule="exact"/>
              <w:ind w:left="16" w:right="2"/>
              <w:jc w:val="center"/>
              <w:rPr>
                <w:b/>
                <w:sz w:val="12"/>
              </w:rPr>
            </w:pPr>
            <w:r>
              <w:rPr>
                <w:b/>
                <w:spacing w:val="-2"/>
                <w:sz w:val="12"/>
              </w:rPr>
              <w:t>(dissolved)</w:t>
            </w:r>
          </w:p>
        </w:tc>
        <w:tc>
          <w:tcPr>
            <w:tcW w:w="993" w:type="dxa"/>
            <w:shd w:val="clear" w:color="auto" w:fill="E7E6E6"/>
          </w:tcPr>
          <w:p w14:paraId="02633595" w14:textId="77777777" w:rsidR="004B1DAC" w:rsidRDefault="004B1DAC">
            <w:pPr>
              <w:pStyle w:val="TableParagraph"/>
              <w:rPr>
                <w:b/>
                <w:sz w:val="16"/>
              </w:rPr>
            </w:pPr>
          </w:p>
          <w:p w14:paraId="02633596" w14:textId="77777777" w:rsidR="004B1DAC" w:rsidRDefault="004B1DAC">
            <w:pPr>
              <w:pStyle w:val="TableParagraph"/>
              <w:spacing w:before="2"/>
              <w:rPr>
                <w:b/>
                <w:sz w:val="16"/>
              </w:rPr>
            </w:pPr>
          </w:p>
          <w:p w14:paraId="02633597" w14:textId="77777777" w:rsidR="004B1DAC" w:rsidRDefault="00523EDE">
            <w:pPr>
              <w:pStyle w:val="TableParagraph"/>
              <w:spacing w:line="360" w:lineRule="auto"/>
              <w:ind w:left="188" w:right="174"/>
              <w:jc w:val="center"/>
              <w:rPr>
                <w:b/>
                <w:sz w:val="16"/>
              </w:rPr>
            </w:pPr>
            <w:r>
              <w:rPr>
                <w:b/>
                <w:spacing w:val="-6"/>
                <w:sz w:val="16"/>
              </w:rPr>
              <w:t>Se</w:t>
            </w:r>
            <w:r>
              <w:rPr>
                <w:b/>
                <w:spacing w:val="-2"/>
                <w:sz w:val="16"/>
              </w:rPr>
              <w:t xml:space="preserve"> (mg/L)</w:t>
            </w:r>
          </w:p>
          <w:p w14:paraId="02633598" w14:textId="77777777" w:rsidR="004B1DAC" w:rsidRDefault="00523EDE">
            <w:pPr>
              <w:pStyle w:val="TableParagraph"/>
              <w:spacing w:line="138" w:lineRule="exact"/>
              <w:ind w:left="12"/>
              <w:jc w:val="center"/>
              <w:rPr>
                <w:b/>
                <w:sz w:val="12"/>
              </w:rPr>
            </w:pPr>
            <w:r>
              <w:rPr>
                <w:b/>
                <w:spacing w:val="-2"/>
                <w:sz w:val="12"/>
              </w:rPr>
              <w:t>(dissolved)</w:t>
            </w:r>
          </w:p>
        </w:tc>
        <w:tc>
          <w:tcPr>
            <w:tcW w:w="991" w:type="dxa"/>
            <w:shd w:val="clear" w:color="auto" w:fill="E7E6E6"/>
          </w:tcPr>
          <w:p w14:paraId="02633599" w14:textId="77777777" w:rsidR="004B1DAC" w:rsidRDefault="004B1DAC">
            <w:pPr>
              <w:pStyle w:val="TableParagraph"/>
              <w:rPr>
                <w:b/>
                <w:sz w:val="16"/>
              </w:rPr>
            </w:pPr>
          </w:p>
          <w:p w14:paraId="0263359A" w14:textId="77777777" w:rsidR="004B1DAC" w:rsidRDefault="004B1DAC">
            <w:pPr>
              <w:pStyle w:val="TableParagraph"/>
              <w:spacing w:before="2"/>
              <w:rPr>
                <w:b/>
                <w:sz w:val="16"/>
              </w:rPr>
            </w:pPr>
          </w:p>
          <w:p w14:paraId="0263359B" w14:textId="77777777" w:rsidR="004B1DAC" w:rsidRDefault="00523EDE">
            <w:pPr>
              <w:pStyle w:val="TableParagraph"/>
              <w:spacing w:line="360" w:lineRule="auto"/>
              <w:ind w:left="193" w:right="181"/>
              <w:jc w:val="center"/>
              <w:rPr>
                <w:b/>
                <w:sz w:val="16"/>
              </w:rPr>
            </w:pPr>
            <w:r>
              <w:rPr>
                <w:b/>
                <w:spacing w:val="-6"/>
                <w:sz w:val="16"/>
              </w:rPr>
              <w:t>Zn</w:t>
            </w:r>
            <w:r>
              <w:rPr>
                <w:b/>
                <w:spacing w:val="-2"/>
                <w:sz w:val="16"/>
              </w:rPr>
              <w:t xml:space="preserve"> (mg/L)</w:t>
            </w:r>
          </w:p>
          <w:p w14:paraId="0263359C" w14:textId="77777777" w:rsidR="004B1DAC" w:rsidRDefault="00523EDE">
            <w:pPr>
              <w:pStyle w:val="TableParagraph"/>
              <w:spacing w:line="138" w:lineRule="exact"/>
              <w:ind w:left="16" w:right="6"/>
              <w:jc w:val="center"/>
              <w:rPr>
                <w:b/>
                <w:sz w:val="12"/>
              </w:rPr>
            </w:pPr>
            <w:r>
              <w:rPr>
                <w:b/>
                <w:spacing w:val="-2"/>
                <w:sz w:val="12"/>
              </w:rPr>
              <w:t>(dissolved)</w:t>
            </w:r>
          </w:p>
        </w:tc>
        <w:tc>
          <w:tcPr>
            <w:tcW w:w="851" w:type="dxa"/>
            <w:shd w:val="clear" w:color="auto" w:fill="E7E6E6"/>
          </w:tcPr>
          <w:p w14:paraId="0263359D" w14:textId="77777777" w:rsidR="004B1DAC" w:rsidRDefault="004B1DAC">
            <w:pPr>
              <w:pStyle w:val="TableParagraph"/>
              <w:spacing w:before="13"/>
              <w:rPr>
                <w:b/>
                <w:sz w:val="16"/>
              </w:rPr>
            </w:pPr>
          </w:p>
          <w:p w14:paraId="0263359E" w14:textId="77777777" w:rsidR="004B1DAC" w:rsidRDefault="00523EDE">
            <w:pPr>
              <w:pStyle w:val="TableParagraph"/>
              <w:spacing w:line="360" w:lineRule="auto"/>
              <w:ind w:left="163" w:right="148"/>
              <w:jc w:val="center"/>
              <w:rPr>
                <w:b/>
                <w:sz w:val="16"/>
              </w:rPr>
            </w:pPr>
            <w:r>
              <w:rPr>
                <w:b/>
                <w:sz w:val="16"/>
              </w:rPr>
              <w:t>C6</w:t>
            </w:r>
            <w:r>
              <w:rPr>
                <w:b/>
                <w:spacing w:val="-12"/>
                <w:sz w:val="16"/>
              </w:rPr>
              <w:t xml:space="preserve"> </w:t>
            </w:r>
            <w:r>
              <w:rPr>
                <w:b/>
                <w:sz w:val="16"/>
              </w:rPr>
              <w:t xml:space="preserve">- </w:t>
            </w:r>
            <w:r>
              <w:rPr>
                <w:b/>
                <w:spacing w:val="-5"/>
                <w:sz w:val="16"/>
              </w:rPr>
              <w:t>C10</w:t>
            </w:r>
          </w:p>
          <w:p w14:paraId="0263359F" w14:textId="77777777" w:rsidR="004B1DAC" w:rsidRDefault="00523EDE">
            <w:pPr>
              <w:pStyle w:val="TableParagraph"/>
              <w:spacing w:before="1" w:line="360" w:lineRule="auto"/>
              <w:ind w:left="15"/>
              <w:jc w:val="center"/>
              <w:rPr>
                <w:b/>
                <w:sz w:val="16"/>
              </w:rPr>
            </w:pPr>
            <w:r>
              <w:rPr>
                <w:b/>
                <w:spacing w:val="-2"/>
                <w:sz w:val="16"/>
              </w:rPr>
              <w:t>Fraction (</w:t>
            </w:r>
            <w:proofErr w:type="gramStart"/>
            <w:r>
              <w:rPr>
                <w:b/>
                <w:spacing w:val="-2"/>
                <w:sz w:val="16"/>
              </w:rPr>
              <w:t>µg</w:t>
            </w:r>
            <w:proofErr w:type="gramEnd"/>
            <w:r>
              <w:rPr>
                <w:b/>
                <w:spacing w:val="-2"/>
                <w:sz w:val="16"/>
              </w:rPr>
              <w:t>/L)</w:t>
            </w:r>
          </w:p>
        </w:tc>
        <w:tc>
          <w:tcPr>
            <w:tcW w:w="849" w:type="dxa"/>
            <w:shd w:val="clear" w:color="auto" w:fill="E7E6E6"/>
          </w:tcPr>
          <w:p w14:paraId="026335A0" w14:textId="77777777" w:rsidR="004B1DAC" w:rsidRDefault="004B1DAC">
            <w:pPr>
              <w:pStyle w:val="TableParagraph"/>
              <w:spacing w:before="13"/>
              <w:rPr>
                <w:b/>
                <w:sz w:val="16"/>
              </w:rPr>
            </w:pPr>
          </w:p>
          <w:p w14:paraId="026335A1" w14:textId="77777777" w:rsidR="004B1DAC" w:rsidRDefault="00523EDE">
            <w:pPr>
              <w:pStyle w:val="TableParagraph"/>
              <w:spacing w:line="360" w:lineRule="auto"/>
              <w:ind w:left="117" w:right="100"/>
              <w:jc w:val="center"/>
              <w:rPr>
                <w:b/>
                <w:sz w:val="16"/>
              </w:rPr>
            </w:pPr>
            <w:r>
              <w:rPr>
                <w:b/>
                <w:sz w:val="16"/>
              </w:rPr>
              <w:t>C10</w:t>
            </w:r>
            <w:r>
              <w:rPr>
                <w:b/>
                <w:spacing w:val="-12"/>
                <w:sz w:val="16"/>
              </w:rPr>
              <w:t xml:space="preserve"> </w:t>
            </w:r>
            <w:r>
              <w:rPr>
                <w:b/>
                <w:sz w:val="16"/>
              </w:rPr>
              <w:t xml:space="preserve">- </w:t>
            </w:r>
            <w:r>
              <w:rPr>
                <w:b/>
                <w:spacing w:val="-4"/>
                <w:sz w:val="16"/>
              </w:rPr>
              <w:t>C40</w:t>
            </w:r>
          </w:p>
          <w:p w14:paraId="026335A2" w14:textId="77777777" w:rsidR="004B1DAC" w:rsidRDefault="00523EDE">
            <w:pPr>
              <w:pStyle w:val="TableParagraph"/>
              <w:spacing w:before="1" w:line="360" w:lineRule="auto"/>
              <w:ind w:left="19"/>
              <w:jc w:val="center"/>
              <w:rPr>
                <w:b/>
                <w:sz w:val="16"/>
              </w:rPr>
            </w:pPr>
            <w:r>
              <w:rPr>
                <w:b/>
                <w:spacing w:val="-2"/>
                <w:sz w:val="16"/>
              </w:rPr>
              <w:t>Fraction (</w:t>
            </w:r>
            <w:proofErr w:type="gramStart"/>
            <w:r>
              <w:rPr>
                <w:b/>
                <w:spacing w:val="-2"/>
                <w:sz w:val="16"/>
              </w:rPr>
              <w:t>µg</w:t>
            </w:r>
            <w:proofErr w:type="gramEnd"/>
            <w:r>
              <w:rPr>
                <w:b/>
                <w:spacing w:val="-2"/>
                <w:sz w:val="16"/>
              </w:rPr>
              <w:t>/L)</w:t>
            </w:r>
          </w:p>
        </w:tc>
        <w:tc>
          <w:tcPr>
            <w:tcW w:w="1277" w:type="dxa"/>
            <w:shd w:val="clear" w:color="auto" w:fill="E7E6E6"/>
          </w:tcPr>
          <w:p w14:paraId="026335A3" w14:textId="77777777" w:rsidR="004B1DAC" w:rsidRDefault="00523EDE">
            <w:pPr>
              <w:pStyle w:val="TableParagraph"/>
              <w:spacing w:before="61" w:line="357" w:lineRule="auto"/>
              <w:ind w:left="118" w:right="100"/>
              <w:jc w:val="center"/>
              <w:rPr>
                <w:b/>
                <w:sz w:val="16"/>
              </w:rPr>
            </w:pPr>
            <w:r>
              <w:rPr>
                <w:b/>
                <w:sz w:val="16"/>
              </w:rPr>
              <w:t xml:space="preserve">Major ions (Ca, Na, Mg, </w:t>
            </w:r>
            <w:r>
              <w:rPr>
                <w:b/>
                <w:position w:val="2"/>
                <w:sz w:val="16"/>
              </w:rPr>
              <w:t>K,</w:t>
            </w:r>
            <w:r>
              <w:rPr>
                <w:b/>
                <w:spacing w:val="-12"/>
                <w:position w:val="2"/>
                <w:sz w:val="16"/>
              </w:rPr>
              <w:t xml:space="preserve"> </w:t>
            </w:r>
            <w:r>
              <w:rPr>
                <w:b/>
                <w:position w:val="2"/>
                <w:sz w:val="16"/>
              </w:rPr>
              <w:t>HCO</w:t>
            </w:r>
            <w:r>
              <w:rPr>
                <w:b/>
                <w:sz w:val="10"/>
              </w:rPr>
              <w:t>3</w:t>
            </w:r>
            <w:r>
              <w:rPr>
                <w:b/>
                <w:position w:val="2"/>
                <w:sz w:val="16"/>
              </w:rPr>
              <w:t>,</w:t>
            </w:r>
            <w:r>
              <w:rPr>
                <w:b/>
                <w:spacing w:val="-11"/>
                <w:position w:val="2"/>
                <w:sz w:val="16"/>
              </w:rPr>
              <w:t xml:space="preserve"> </w:t>
            </w:r>
            <w:r>
              <w:rPr>
                <w:b/>
                <w:position w:val="2"/>
                <w:sz w:val="16"/>
              </w:rPr>
              <w:t>CO</w:t>
            </w:r>
            <w:r>
              <w:rPr>
                <w:b/>
                <w:sz w:val="10"/>
              </w:rPr>
              <w:t>3</w:t>
            </w:r>
            <w:r>
              <w:rPr>
                <w:b/>
                <w:position w:val="2"/>
                <w:sz w:val="16"/>
              </w:rPr>
              <w:t xml:space="preserve">, </w:t>
            </w:r>
            <w:r>
              <w:rPr>
                <w:b/>
                <w:sz w:val="16"/>
              </w:rPr>
              <w:t>SO4, Cl)</w:t>
            </w:r>
          </w:p>
          <w:p w14:paraId="026335A4" w14:textId="77777777" w:rsidR="004B1DAC" w:rsidRDefault="00523EDE">
            <w:pPr>
              <w:pStyle w:val="TableParagraph"/>
              <w:ind w:left="17"/>
              <w:jc w:val="center"/>
              <w:rPr>
                <w:b/>
                <w:sz w:val="16"/>
              </w:rPr>
            </w:pPr>
            <w:r>
              <w:rPr>
                <w:b/>
                <w:spacing w:val="-2"/>
                <w:sz w:val="16"/>
              </w:rPr>
              <w:t>(mg/L)</w:t>
            </w:r>
          </w:p>
        </w:tc>
        <w:tc>
          <w:tcPr>
            <w:tcW w:w="991" w:type="dxa"/>
            <w:shd w:val="clear" w:color="auto" w:fill="E7E6E6"/>
          </w:tcPr>
          <w:p w14:paraId="026335A5" w14:textId="77777777" w:rsidR="004B1DAC" w:rsidRDefault="004B1DAC">
            <w:pPr>
              <w:pStyle w:val="TableParagraph"/>
              <w:rPr>
                <w:b/>
                <w:sz w:val="16"/>
              </w:rPr>
            </w:pPr>
          </w:p>
          <w:p w14:paraId="026335A6" w14:textId="77777777" w:rsidR="004B1DAC" w:rsidRDefault="004B1DAC">
            <w:pPr>
              <w:pStyle w:val="TableParagraph"/>
              <w:spacing w:before="2"/>
              <w:rPr>
                <w:b/>
                <w:sz w:val="16"/>
              </w:rPr>
            </w:pPr>
          </w:p>
          <w:p w14:paraId="026335A7" w14:textId="77777777" w:rsidR="004B1DAC" w:rsidRDefault="00523EDE">
            <w:pPr>
              <w:pStyle w:val="TableParagraph"/>
              <w:spacing w:line="360" w:lineRule="auto"/>
              <w:ind w:left="193" w:right="175"/>
              <w:jc w:val="center"/>
              <w:rPr>
                <w:b/>
                <w:sz w:val="16"/>
              </w:rPr>
            </w:pPr>
            <w:r>
              <w:rPr>
                <w:b/>
                <w:spacing w:val="-6"/>
                <w:sz w:val="16"/>
              </w:rPr>
              <w:t>Fe</w:t>
            </w:r>
            <w:r>
              <w:rPr>
                <w:b/>
                <w:spacing w:val="-2"/>
                <w:sz w:val="16"/>
              </w:rPr>
              <w:t xml:space="preserve"> (mg/L)</w:t>
            </w:r>
          </w:p>
          <w:p w14:paraId="026335A8" w14:textId="77777777" w:rsidR="004B1DAC" w:rsidRDefault="00523EDE">
            <w:pPr>
              <w:pStyle w:val="TableParagraph"/>
              <w:spacing w:line="138" w:lineRule="exact"/>
              <w:ind w:left="16"/>
              <w:jc w:val="center"/>
              <w:rPr>
                <w:b/>
                <w:sz w:val="12"/>
              </w:rPr>
            </w:pPr>
            <w:r>
              <w:rPr>
                <w:b/>
                <w:spacing w:val="-2"/>
                <w:sz w:val="12"/>
              </w:rPr>
              <w:t>(dissolved)</w:t>
            </w:r>
          </w:p>
        </w:tc>
      </w:tr>
      <w:tr w:rsidR="004B1DAC" w14:paraId="026335E1" w14:textId="77777777">
        <w:trPr>
          <w:trHeight w:val="460"/>
        </w:trPr>
        <w:tc>
          <w:tcPr>
            <w:tcW w:w="1419" w:type="dxa"/>
          </w:tcPr>
          <w:p w14:paraId="026335AA" w14:textId="77777777" w:rsidR="004B1DAC" w:rsidRDefault="00523EDE">
            <w:pPr>
              <w:pStyle w:val="TableParagraph"/>
              <w:spacing w:before="94"/>
              <w:ind w:left="37" w:right="33"/>
              <w:jc w:val="center"/>
              <w:rPr>
                <w:sz w:val="16"/>
              </w:rPr>
            </w:pPr>
            <w:r>
              <w:rPr>
                <w:sz w:val="16"/>
              </w:rPr>
              <w:t>Rewan</w:t>
            </w:r>
            <w:r>
              <w:rPr>
                <w:spacing w:val="-4"/>
                <w:sz w:val="16"/>
              </w:rPr>
              <w:t xml:space="preserve"> </w:t>
            </w:r>
            <w:r>
              <w:rPr>
                <w:spacing w:val="-2"/>
                <w:sz w:val="16"/>
              </w:rPr>
              <w:t>Group</w:t>
            </w:r>
          </w:p>
        </w:tc>
        <w:tc>
          <w:tcPr>
            <w:tcW w:w="1133" w:type="dxa"/>
          </w:tcPr>
          <w:p w14:paraId="026335AB" w14:textId="77777777" w:rsidR="004B1DAC" w:rsidRDefault="00523EDE">
            <w:pPr>
              <w:pStyle w:val="TableParagraph"/>
              <w:spacing w:before="75"/>
              <w:ind w:left="6"/>
              <w:jc w:val="center"/>
              <w:rPr>
                <w:sz w:val="18"/>
              </w:rPr>
            </w:pPr>
            <w:r>
              <w:rPr>
                <w:spacing w:val="-4"/>
                <w:sz w:val="18"/>
              </w:rPr>
              <w:t>MB8A</w:t>
            </w:r>
          </w:p>
        </w:tc>
        <w:tc>
          <w:tcPr>
            <w:tcW w:w="991" w:type="dxa"/>
          </w:tcPr>
          <w:p w14:paraId="026335AC" w14:textId="77777777" w:rsidR="004B1DAC" w:rsidRDefault="00523EDE">
            <w:pPr>
              <w:pStyle w:val="TableParagraph"/>
              <w:spacing w:before="72"/>
              <w:ind w:left="148"/>
              <w:rPr>
                <w:position w:val="6"/>
                <w:sz w:val="12"/>
              </w:rPr>
            </w:pPr>
            <w:r>
              <w:rPr>
                <w:sz w:val="18"/>
              </w:rPr>
              <w:t>6.0 -</w:t>
            </w:r>
            <w:r>
              <w:rPr>
                <w:spacing w:val="-4"/>
                <w:sz w:val="18"/>
              </w:rPr>
              <w:t>7.5</w:t>
            </w:r>
            <w:r>
              <w:rPr>
                <w:spacing w:val="-4"/>
                <w:position w:val="6"/>
                <w:sz w:val="12"/>
              </w:rPr>
              <w:t>A</w:t>
            </w:r>
          </w:p>
        </w:tc>
        <w:tc>
          <w:tcPr>
            <w:tcW w:w="993" w:type="dxa"/>
          </w:tcPr>
          <w:p w14:paraId="026335AD" w14:textId="77777777" w:rsidR="004B1DAC" w:rsidRDefault="00523EDE">
            <w:pPr>
              <w:pStyle w:val="TableParagraph"/>
              <w:spacing w:before="72"/>
              <w:ind w:left="188" w:right="181"/>
              <w:jc w:val="center"/>
              <w:rPr>
                <w:position w:val="6"/>
                <w:sz w:val="12"/>
              </w:rPr>
            </w:pPr>
            <w:r>
              <w:rPr>
                <w:spacing w:val="-2"/>
                <w:sz w:val="18"/>
              </w:rPr>
              <w:t>8,910</w:t>
            </w:r>
            <w:r>
              <w:rPr>
                <w:spacing w:val="-2"/>
                <w:position w:val="6"/>
                <w:sz w:val="12"/>
              </w:rPr>
              <w:t>C</w:t>
            </w:r>
          </w:p>
        </w:tc>
        <w:tc>
          <w:tcPr>
            <w:tcW w:w="850" w:type="dxa"/>
          </w:tcPr>
          <w:p w14:paraId="026335AE" w14:textId="77777777" w:rsidR="004B1DAC" w:rsidRDefault="00523EDE">
            <w:pPr>
              <w:pStyle w:val="TableParagraph"/>
              <w:spacing w:before="72"/>
              <w:ind w:left="6"/>
              <w:jc w:val="center"/>
              <w:rPr>
                <w:position w:val="6"/>
                <w:sz w:val="12"/>
              </w:rPr>
            </w:pPr>
            <w:r>
              <w:rPr>
                <w:spacing w:val="-2"/>
                <w:sz w:val="18"/>
              </w:rPr>
              <w:t>0.055</w:t>
            </w:r>
            <w:r>
              <w:rPr>
                <w:spacing w:val="-2"/>
                <w:position w:val="6"/>
                <w:sz w:val="12"/>
              </w:rPr>
              <w:t>B</w:t>
            </w:r>
          </w:p>
        </w:tc>
        <w:tc>
          <w:tcPr>
            <w:tcW w:w="849" w:type="dxa"/>
          </w:tcPr>
          <w:p w14:paraId="026335AF" w14:textId="77777777" w:rsidR="004B1DAC" w:rsidRDefault="00523EDE">
            <w:pPr>
              <w:pStyle w:val="TableParagraph"/>
              <w:spacing w:before="72"/>
              <w:ind w:left="19" w:right="12"/>
              <w:jc w:val="center"/>
              <w:rPr>
                <w:position w:val="6"/>
                <w:sz w:val="12"/>
              </w:rPr>
            </w:pPr>
            <w:r>
              <w:rPr>
                <w:spacing w:val="-2"/>
                <w:sz w:val="18"/>
              </w:rPr>
              <w:t>0.013</w:t>
            </w:r>
            <w:r>
              <w:rPr>
                <w:spacing w:val="-2"/>
                <w:position w:val="6"/>
                <w:sz w:val="12"/>
              </w:rPr>
              <w:t>B</w:t>
            </w:r>
          </w:p>
        </w:tc>
        <w:tc>
          <w:tcPr>
            <w:tcW w:w="993" w:type="dxa"/>
          </w:tcPr>
          <w:p w14:paraId="026335B0" w14:textId="77777777" w:rsidR="004B1DAC" w:rsidRDefault="00523EDE">
            <w:pPr>
              <w:pStyle w:val="TableParagraph"/>
              <w:spacing w:before="72"/>
              <w:ind w:left="189" w:right="174"/>
              <w:jc w:val="center"/>
              <w:rPr>
                <w:position w:val="6"/>
                <w:sz w:val="12"/>
              </w:rPr>
            </w:pPr>
            <w:r>
              <w:rPr>
                <w:spacing w:val="-2"/>
                <w:sz w:val="18"/>
              </w:rPr>
              <w:t>0.03</w:t>
            </w:r>
            <w:r>
              <w:rPr>
                <w:spacing w:val="-2"/>
                <w:position w:val="6"/>
                <w:sz w:val="12"/>
              </w:rPr>
              <w:t>C</w:t>
            </w:r>
          </w:p>
        </w:tc>
        <w:tc>
          <w:tcPr>
            <w:tcW w:w="991" w:type="dxa"/>
            <w:vMerge w:val="restart"/>
          </w:tcPr>
          <w:p w14:paraId="026335B1" w14:textId="77777777" w:rsidR="004B1DAC" w:rsidRDefault="004B1DAC">
            <w:pPr>
              <w:pStyle w:val="TableParagraph"/>
              <w:rPr>
                <w:b/>
                <w:sz w:val="18"/>
              </w:rPr>
            </w:pPr>
          </w:p>
          <w:p w14:paraId="026335B2" w14:textId="77777777" w:rsidR="004B1DAC" w:rsidRDefault="004B1DAC">
            <w:pPr>
              <w:pStyle w:val="TableParagraph"/>
              <w:rPr>
                <w:b/>
                <w:sz w:val="18"/>
              </w:rPr>
            </w:pPr>
          </w:p>
          <w:p w14:paraId="026335B3" w14:textId="77777777" w:rsidR="004B1DAC" w:rsidRDefault="004B1DAC">
            <w:pPr>
              <w:pStyle w:val="TableParagraph"/>
              <w:rPr>
                <w:b/>
                <w:sz w:val="18"/>
              </w:rPr>
            </w:pPr>
          </w:p>
          <w:p w14:paraId="026335B4" w14:textId="77777777" w:rsidR="004B1DAC" w:rsidRDefault="004B1DAC">
            <w:pPr>
              <w:pStyle w:val="TableParagraph"/>
              <w:rPr>
                <w:b/>
                <w:sz w:val="18"/>
              </w:rPr>
            </w:pPr>
          </w:p>
          <w:p w14:paraId="026335B5" w14:textId="77777777" w:rsidR="004B1DAC" w:rsidRDefault="004B1DAC">
            <w:pPr>
              <w:pStyle w:val="TableParagraph"/>
              <w:rPr>
                <w:b/>
                <w:sz w:val="18"/>
              </w:rPr>
            </w:pPr>
          </w:p>
          <w:p w14:paraId="026335B6" w14:textId="77777777" w:rsidR="004B1DAC" w:rsidRDefault="004B1DAC">
            <w:pPr>
              <w:pStyle w:val="TableParagraph"/>
              <w:rPr>
                <w:b/>
                <w:sz w:val="18"/>
              </w:rPr>
            </w:pPr>
          </w:p>
          <w:p w14:paraId="026335B7" w14:textId="77777777" w:rsidR="004B1DAC" w:rsidRDefault="004B1DAC">
            <w:pPr>
              <w:pStyle w:val="TableParagraph"/>
              <w:rPr>
                <w:b/>
                <w:sz w:val="18"/>
              </w:rPr>
            </w:pPr>
          </w:p>
          <w:p w14:paraId="026335B8" w14:textId="77777777" w:rsidR="004B1DAC" w:rsidRDefault="004B1DAC">
            <w:pPr>
              <w:pStyle w:val="TableParagraph"/>
              <w:rPr>
                <w:b/>
                <w:sz w:val="18"/>
              </w:rPr>
            </w:pPr>
          </w:p>
          <w:p w14:paraId="026335B9" w14:textId="77777777" w:rsidR="004B1DAC" w:rsidRDefault="004B1DAC">
            <w:pPr>
              <w:pStyle w:val="TableParagraph"/>
              <w:rPr>
                <w:b/>
                <w:sz w:val="18"/>
              </w:rPr>
            </w:pPr>
          </w:p>
          <w:p w14:paraId="026335BA" w14:textId="77777777" w:rsidR="004B1DAC" w:rsidRDefault="004B1DAC">
            <w:pPr>
              <w:pStyle w:val="TableParagraph"/>
              <w:spacing w:before="95"/>
              <w:rPr>
                <w:b/>
                <w:sz w:val="18"/>
              </w:rPr>
            </w:pPr>
          </w:p>
          <w:p w14:paraId="026335BB" w14:textId="77777777" w:rsidR="004B1DAC" w:rsidRDefault="00523EDE">
            <w:pPr>
              <w:pStyle w:val="TableParagraph"/>
              <w:ind w:left="179"/>
              <w:rPr>
                <w:position w:val="6"/>
                <w:sz w:val="12"/>
              </w:rPr>
            </w:pPr>
            <w:r>
              <w:rPr>
                <w:spacing w:val="-2"/>
                <w:sz w:val="18"/>
              </w:rPr>
              <w:t>0.0006</w:t>
            </w:r>
            <w:r>
              <w:rPr>
                <w:spacing w:val="-2"/>
                <w:position w:val="6"/>
                <w:sz w:val="12"/>
              </w:rPr>
              <w:t>B</w:t>
            </w:r>
          </w:p>
        </w:tc>
        <w:tc>
          <w:tcPr>
            <w:tcW w:w="993" w:type="dxa"/>
          </w:tcPr>
          <w:p w14:paraId="026335BC" w14:textId="77777777" w:rsidR="004B1DAC" w:rsidRDefault="00523EDE">
            <w:pPr>
              <w:pStyle w:val="TableParagraph"/>
              <w:spacing w:before="72"/>
              <w:ind w:left="189" w:right="174"/>
              <w:jc w:val="center"/>
              <w:rPr>
                <w:position w:val="6"/>
                <w:sz w:val="12"/>
              </w:rPr>
            </w:pPr>
            <w:r>
              <w:rPr>
                <w:spacing w:val="-2"/>
                <w:sz w:val="18"/>
              </w:rPr>
              <w:t>0.034</w:t>
            </w:r>
            <w:r>
              <w:rPr>
                <w:spacing w:val="-2"/>
                <w:position w:val="6"/>
                <w:sz w:val="12"/>
              </w:rPr>
              <w:t>B</w:t>
            </w:r>
          </w:p>
        </w:tc>
        <w:tc>
          <w:tcPr>
            <w:tcW w:w="991" w:type="dxa"/>
          </w:tcPr>
          <w:p w14:paraId="026335BD" w14:textId="77777777" w:rsidR="004B1DAC" w:rsidRDefault="00523EDE">
            <w:pPr>
              <w:pStyle w:val="TableParagraph"/>
              <w:spacing w:before="72"/>
              <w:ind w:left="16" w:right="2"/>
              <w:jc w:val="center"/>
              <w:rPr>
                <w:position w:val="6"/>
                <w:sz w:val="12"/>
              </w:rPr>
            </w:pPr>
            <w:r>
              <w:rPr>
                <w:spacing w:val="-2"/>
                <w:sz w:val="18"/>
              </w:rPr>
              <w:t>0.009</w:t>
            </w:r>
            <w:r>
              <w:rPr>
                <w:spacing w:val="-2"/>
                <w:position w:val="6"/>
                <w:sz w:val="12"/>
              </w:rPr>
              <w:t>B</w:t>
            </w:r>
          </w:p>
        </w:tc>
        <w:tc>
          <w:tcPr>
            <w:tcW w:w="993" w:type="dxa"/>
            <w:vMerge w:val="restart"/>
          </w:tcPr>
          <w:p w14:paraId="026335BE" w14:textId="77777777" w:rsidR="004B1DAC" w:rsidRDefault="004B1DAC">
            <w:pPr>
              <w:pStyle w:val="TableParagraph"/>
              <w:rPr>
                <w:b/>
                <w:sz w:val="18"/>
              </w:rPr>
            </w:pPr>
          </w:p>
          <w:p w14:paraId="026335BF" w14:textId="77777777" w:rsidR="004B1DAC" w:rsidRDefault="004B1DAC">
            <w:pPr>
              <w:pStyle w:val="TableParagraph"/>
              <w:rPr>
                <w:b/>
                <w:sz w:val="18"/>
              </w:rPr>
            </w:pPr>
          </w:p>
          <w:p w14:paraId="026335C0" w14:textId="77777777" w:rsidR="004B1DAC" w:rsidRDefault="004B1DAC">
            <w:pPr>
              <w:pStyle w:val="TableParagraph"/>
              <w:rPr>
                <w:b/>
                <w:sz w:val="18"/>
              </w:rPr>
            </w:pPr>
          </w:p>
          <w:p w14:paraId="026335C1" w14:textId="77777777" w:rsidR="004B1DAC" w:rsidRDefault="004B1DAC">
            <w:pPr>
              <w:pStyle w:val="TableParagraph"/>
              <w:rPr>
                <w:b/>
                <w:sz w:val="18"/>
              </w:rPr>
            </w:pPr>
          </w:p>
          <w:p w14:paraId="026335C2" w14:textId="77777777" w:rsidR="004B1DAC" w:rsidRDefault="004B1DAC">
            <w:pPr>
              <w:pStyle w:val="TableParagraph"/>
              <w:rPr>
                <w:b/>
                <w:sz w:val="18"/>
              </w:rPr>
            </w:pPr>
          </w:p>
          <w:p w14:paraId="026335C3" w14:textId="77777777" w:rsidR="004B1DAC" w:rsidRDefault="004B1DAC">
            <w:pPr>
              <w:pStyle w:val="TableParagraph"/>
              <w:rPr>
                <w:b/>
                <w:sz w:val="18"/>
              </w:rPr>
            </w:pPr>
          </w:p>
          <w:p w14:paraId="026335C4" w14:textId="77777777" w:rsidR="004B1DAC" w:rsidRDefault="004B1DAC">
            <w:pPr>
              <w:pStyle w:val="TableParagraph"/>
              <w:rPr>
                <w:b/>
                <w:sz w:val="18"/>
              </w:rPr>
            </w:pPr>
          </w:p>
          <w:p w14:paraId="026335C5" w14:textId="77777777" w:rsidR="004B1DAC" w:rsidRDefault="004B1DAC">
            <w:pPr>
              <w:pStyle w:val="TableParagraph"/>
              <w:rPr>
                <w:b/>
                <w:sz w:val="18"/>
              </w:rPr>
            </w:pPr>
          </w:p>
          <w:p w14:paraId="026335C6" w14:textId="77777777" w:rsidR="004B1DAC" w:rsidRDefault="004B1DAC">
            <w:pPr>
              <w:pStyle w:val="TableParagraph"/>
              <w:rPr>
                <w:b/>
                <w:sz w:val="18"/>
              </w:rPr>
            </w:pPr>
          </w:p>
          <w:p w14:paraId="026335C7" w14:textId="77777777" w:rsidR="004B1DAC" w:rsidRDefault="004B1DAC">
            <w:pPr>
              <w:pStyle w:val="TableParagraph"/>
              <w:spacing w:before="95"/>
              <w:rPr>
                <w:b/>
                <w:sz w:val="18"/>
              </w:rPr>
            </w:pPr>
          </w:p>
          <w:p w14:paraId="026335C8" w14:textId="77777777" w:rsidR="004B1DAC" w:rsidRDefault="00523EDE">
            <w:pPr>
              <w:pStyle w:val="TableParagraph"/>
              <w:ind w:left="233"/>
              <w:rPr>
                <w:position w:val="6"/>
                <w:sz w:val="12"/>
              </w:rPr>
            </w:pPr>
            <w:r>
              <w:rPr>
                <w:spacing w:val="-2"/>
                <w:sz w:val="18"/>
              </w:rPr>
              <w:t>0.011</w:t>
            </w:r>
            <w:r>
              <w:rPr>
                <w:spacing w:val="-2"/>
                <w:position w:val="6"/>
                <w:sz w:val="12"/>
              </w:rPr>
              <w:t>B</w:t>
            </w:r>
          </w:p>
        </w:tc>
        <w:tc>
          <w:tcPr>
            <w:tcW w:w="991" w:type="dxa"/>
          </w:tcPr>
          <w:p w14:paraId="026335C9" w14:textId="77777777" w:rsidR="004B1DAC" w:rsidRDefault="00523EDE">
            <w:pPr>
              <w:pStyle w:val="TableParagraph"/>
              <w:spacing w:before="72"/>
              <w:ind w:left="16" w:right="3"/>
              <w:jc w:val="center"/>
              <w:rPr>
                <w:position w:val="6"/>
                <w:sz w:val="12"/>
              </w:rPr>
            </w:pPr>
            <w:r>
              <w:rPr>
                <w:spacing w:val="-2"/>
                <w:sz w:val="18"/>
              </w:rPr>
              <w:t>0.06</w:t>
            </w:r>
            <w:r>
              <w:rPr>
                <w:spacing w:val="-2"/>
                <w:position w:val="6"/>
                <w:sz w:val="12"/>
              </w:rPr>
              <w:t>C</w:t>
            </w:r>
          </w:p>
        </w:tc>
        <w:tc>
          <w:tcPr>
            <w:tcW w:w="851" w:type="dxa"/>
          </w:tcPr>
          <w:p w14:paraId="026335CA" w14:textId="77777777" w:rsidR="004B1DAC" w:rsidRDefault="00523EDE">
            <w:pPr>
              <w:pStyle w:val="TableParagraph"/>
              <w:spacing w:before="75"/>
              <w:ind w:left="165" w:right="148"/>
              <w:jc w:val="center"/>
              <w:rPr>
                <w:sz w:val="18"/>
              </w:rPr>
            </w:pPr>
            <w:r>
              <w:rPr>
                <w:spacing w:val="-5"/>
                <w:sz w:val="18"/>
              </w:rPr>
              <w:t>20</w:t>
            </w:r>
          </w:p>
        </w:tc>
        <w:tc>
          <w:tcPr>
            <w:tcW w:w="849" w:type="dxa"/>
            <w:vMerge w:val="restart"/>
          </w:tcPr>
          <w:p w14:paraId="026335CB" w14:textId="77777777" w:rsidR="004B1DAC" w:rsidRDefault="004B1DAC">
            <w:pPr>
              <w:pStyle w:val="TableParagraph"/>
              <w:rPr>
                <w:b/>
                <w:sz w:val="18"/>
              </w:rPr>
            </w:pPr>
          </w:p>
          <w:p w14:paraId="026335CC" w14:textId="77777777" w:rsidR="004B1DAC" w:rsidRDefault="004B1DAC">
            <w:pPr>
              <w:pStyle w:val="TableParagraph"/>
              <w:rPr>
                <w:b/>
                <w:sz w:val="18"/>
              </w:rPr>
            </w:pPr>
          </w:p>
          <w:p w14:paraId="026335CD" w14:textId="77777777" w:rsidR="004B1DAC" w:rsidRDefault="004B1DAC">
            <w:pPr>
              <w:pStyle w:val="TableParagraph"/>
              <w:rPr>
                <w:b/>
                <w:sz w:val="18"/>
              </w:rPr>
            </w:pPr>
          </w:p>
          <w:p w14:paraId="026335CE" w14:textId="77777777" w:rsidR="004B1DAC" w:rsidRDefault="004B1DAC">
            <w:pPr>
              <w:pStyle w:val="TableParagraph"/>
              <w:rPr>
                <w:b/>
                <w:sz w:val="18"/>
              </w:rPr>
            </w:pPr>
          </w:p>
          <w:p w14:paraId="026335CF" w14:textId="77777777" w:rsidR="004B1DAC" w:rsidRDefault="004B1DAC">
            <w:pPr>
              <w:pStyle w:val="TableParagraph"/>
              <w:rPr>
                <w:b/>
                <w:sz w:val="18"/>
              </w:rPr>
            </w:pPr>
          </w:p>
          <w:p w14:paraId="026335D0" w14:textId="77777777" w:rsidR="004B1DAC" w:rsidRDefault="004B1DAC">
            <w:pPr>
              <w:pStyle w:val="TableParagraph"/>
              <w:rPr>
                <w:b/>
                <w:sz w:val="18"/>
              </w:rPr>
            </w:pPr>
          </w:p>
          <w:p w14:paraId="026335D1" w14:textId="77777777" w:rsidR="004B1DAC" w:rsidRDefault="004B1DAC">
            <w:pPr>
              <w:pStyle w:val="TableParagraph"/>
              <w:rPr>
                <w:b/>
                <w:sz w:val="18"/>
              </w:rPr>
            </w:pPr>
          </w:p>
          <w:p w14:paraId="026335D2" w14:textId="77777777" w:rsidR="004B1DAC" w:rsidRDefault="004B1DAC">
            <w:pPr>
              <w:pStyle w:val="TableParagraph"/>
              <w:rPr>
                <w:b/>
                <w:sz w:val="18"/>
              </w:rPr>
            </w:pPr>
          </w:p>
          <w:p w14:paraId="026335D3" w14:textId="77777777" w:rsidR="004B1DAC" w:rsidRDefault="004B1DAC">
            <w:pPr>
              <w:pStyle w:val="TableParagraph"/>
              <w:rPr>
                <w:b/>
                <w:sz w:val="18"/>
              </w:rPr>
            </w:pPr>
          </w:p>
          <w:p w14:paraId="026335D4" w14:textId="77777777" w:rsidR="004B1DAC" w:rsidRDefault="004B1DAC">
            <w:pPr>
              <w:pStyle w:val="TableParagraph"/>
              <w:spacing w:before="99"/>
              <w:rPr>
                <w:b/>
                <w:sz w:val="18"/>
              </w:rPr>
            </w:pPr>
          </w:p>
          <w:p w14:paraId="026335D5" w14:textId="77777777" w:rsidR="004B1DAC" w:rsidRDefault="00523EDE">
            <w:pPr>
              <w:pStyle w:val="TableParagraph"/>
              <w:ind w:left="276"/>
              <w:rPr>
                <w:sz w:val="18"/>
              </w:rPr>
            </w:pPr>
            <w:r>
              <w:rPr>
                <w:spacing w:val="-5"/>
                <w:sz w:val="18"/>
              </w:rPr>
              <w:t>100</w:t>
            </w:r>
          </w:p>
        </w:tc>
        <w:tc>
          <w:tcPr>
            <w:tcW w:w="1277" w:type="dxa"/>
            <w:vMerge w:val="restart"/>
          </w:tcPr>
          <w:p w14:paraId="026335D6" w14:textId="77777777" w:rsidR="004B1DAC" w:rsidRDefault="004B1DAC">
            <w:pPr>
              <w:pStyle w:val="TableParagraph"/>
              <w:rPr>
                <w:b/>
                <w:sz w:val="18"/>
              </w:rPr>
            </w:pPr>
          </w:p>
          <w:p w14:paraId="026335D7" w14:textId="77777777" w:rsidR="004B1DAC" w:rsidRDefault="004B1DAC">
            <w:pPr>
              <w:pStyle w:val="TableParagraph"/>
              <w:rPr>
                <w:b/>
                <w:sz w:val="18"/>
              </w:rPr>
            </w:pPr>
          </w:p>
          <w:p w14:paraId="026335D8" w14:textId="77777777" w:rsidR="004B1DAC" w:rsidRDefault="004B1DAC">
            <w:pPr>
              <w:pStyle w:val="TableParagraph"/>
              <w:rPr>
                <w:b/>
                <w:sz w:val="18"/>
              </w:rPr>
            </w:pPr>
          </w:p>
          <w:p w14:paraId="026335D9" w14:textId="77777777" w:rsidR="004B1DAC" w:rsidRDefault="004B1DAC">
            <w:pPr>
              <w:pStyle w:val="TableParagraph"/>
              <w:rPr>
                <w:b/>
                <w:sz w:val="18"/>
              </w:rPr>
            </w:pPr>
          </w:p>
          <w:p w14:paraId="026335DA" w14:textId="77777777" w:rsidR="004B1DAC" w:rsidRDefault="004B1DAC">
            <w:pPr>
              <w:pStyle w:val="TableParagraph"/>
              <w:rPr>
                <w:b/>
                <w:sz w:val="18"/>
              </w:rPr>
            </w:pPr>
          </w:p>
          <w:p w14:paraId="026335DB" w14:textId="77777777" w:rsidR="004B1DAC" w:rsidRDefault="004B1DAC">
            <w:pPr>
              <w:pStyle w:val="TableParagraph"/>
              <w:rPr>
                <w:b/>
                <w:sz w:val="18"/>
              </w:rPr>
            </w:pPr>
          </w:p>
          <w:p w14:paraId="026335DC" w14:textId="77777777" w:rsidR="004B1DAC" w:rsidRDefault="004B1DAC">
            <w:pPr>
              <w:pStyle w:val="TableParagraph"/>
              <w:rPr>
                <w:b/>
                <w:sz w:val="18"/>
              </w:rPr>
            </w:pPr>
          </w:p>
          <w:p w14:paraId="026335DD" w14:textId="77777777" w:rsidR="004B1DAC" w:rsidRDefault="004B1DAC">
            <w:pPr>
              <w:pStyle w:val="TableParagraph"/>
              <w:rPr>
                <w:b/>
                <w:sz w:val="18"/>
              </w:rPr>
            </w:pPr>
          </w:p>
          <w:p w14:paraId="026335DE" w14:textId="77777777" w:rsidR="004B1DAC" w:rsidRDefault="004B1DAC">
            <w:pPr>
              <w:pStyle w:val="TableParagraph"/>
              <w:spacing w:before="152"/>
              <w:rPr>
                <w:b/>
                <w:sz w:val="18"/>
              </w:rPr>
            </w:pPr>
          </w:p>
          <w:p w14:paraId="026335DF" w14:textId="77777777" w:rsidR="004B1DAC" w:rsidRDefault="00523EDE">
            <w:pPr>
              <w:pStyle w:val="TableParagraph"/>
              <w:spacing w:line="360" w:lineRule="auto"/>
              <w:ind w:left="476" w:hanging="365"/>
              <w:rPr>
                <w:sz w:val="18"/>
              </w:rPr>
            </w:pPr>
            <w:r>
              <w:rPr>
                <w:spacing w:val="-2"/>
                <w:sz w:val="18"/>
              </w:rPr>
              <w:t xml:space="preserve">Interpretation </w:t>
            </w:r>
            <w:r>
              <w:rPr>
                <w:spacing w:val="-4"/>
                <w:sz w:val="18"/>
              </w:rPr>
              <w:t>only</w:t>
            </w:r>
          </w:p>
        </w:tc>
        <w:tc>
          <w:tcPr>
            <w:tcW w:w="991" w:type="dxa"/>
          </w:tcPr>
          <w:p w14:paraId="026335E0" w14:textId="77777777" w:rsidR="004B1DAC" w:rsidRDefault="00523EDE">
            <w:pPr>
              <w:pStyle w:val="TableParagraph"/>
              <w:spacing w:before="75"/>
              <w:ind w:left="16"/>
              <w:jc w:val="center"/>
              <w:rPr>
                <w:sz w:val="18"/>
              </w:rPr>
            </w:pPr>
            <w:r>
              <w:rPr>
                <w:spacing w:val="-4"/>
                <w:sz w:val="18"/>
              </w:rPr>
              <w:t>0.28</w:t>
            </w:r>
          </w:p>
        </w:tc>
      </w:tr>
      <w:tr w:rsidR="004B1DAC" w14:paraId="026335FE" w14:textId="77777777">
        <w:trPr>
          <w:trHeight w:val="827"/>
        </w:trPr>
        <w:tc>
          <w:tcPr>
            <w:tcW w:w="1419" w:type="dxa"/>
          </w:tcPr>
          <w:p w14:paraId="026335E2" w14:textId="77777777" w:rsidR="004B1DAC" w:rsidRDefault="00523EDE">
            <w:pPr>
              <w:pStyle w:val="TableParagraph"/>
              <w:spacing w:before="1" w:line="360" w:lineRule="auto"/>
              <w:ind w:left="355" w:right="254" w:hanging="89"/>
              <w:rPr>
                <w:sz w:val="16"/>
              </w:rPr>
            </w:pPr>
            <w:r>
              <w:rPr>
                <w:sz w:val="16"/>
              </w:rPr>
              <w:t>Rangal</w:t>
            </w:r>
            <w:r>
              <w:rPr>
                <w:spacing w:val="-12"/>
                <w:sz w:val="16"/>
              </w:rPr>
              <w:t xml:space="preserve"> </w:t>
            </w:r>
            <w:r>
              <w:rPr>
                <w:sz w:val="16"/>
              </w:rPr>
              <w:t xml:space="preserve">Coal </w:t>
            </w:r>
            <w:r>
              <w:rPr>
                <w:spacing w:val="-2"/>
                <w:sz w:val="16"/>
              </w:rPr>
              <w:t>Measures</w:t>
            </w:r>
          </w:p>
          <w:p w14:paraId="026335E3" w14:textId="77777777" w:rsidR="004B1DAC" w:rsidRDefault="00523EDE">
            <w:pPr>
              <w:pStyle w:val="TableParagraph"/>
              <w:ind w:left="323"/>
              <w:rPr>
                <w:sz w:val="16"/>
              </w:rPr>
            </w:pPr>
            <w:r>
              <w:rPr>
                <w:spacing w:val="-2"/>
                <w:sz w:val="16"/>
              </w:rPr>
              <w:t>Sandstone</w:t>
            </w:r>
          </w:p>
        </w:tc>
        <w:tc>
          <w:tcPr>
            <w:tcW w:w="1133" w:type="dxa"/>
          </w:tcPr>
          <w:p w14:paraId="026335E4" w14:textId="77777777" w:rsidR="004B1DAC" w:rsidRDefault="004B1DAC">
            <w:pPr>
              <w:pStyle w:val="TableParagraph"/>
              <w:spacing w:before="51"/>
              <w:rPr>
                <w:b/>
                <w:sz w:val="18"/>
              </w:rPr>
            </w:pPr>
          </w:p>
          <w:p w14:paraId="026335E5" w14:textId="77777777" w:rsidR="004B1DAC" w:rsidRDefault="00523EDE">
            <w:pPr>
              <w:pStyle w:val="TableParagraph"/>
              <w:ind w:left="6"/>
              <w:jc w:val="center"/>
              <w:rPr>
                <w:sz w:val="18"/>
              </w:rPr>
            </w:pPr>
            <w:r>
              <w:rPr>
                <w:spacing w:val="-4"/>
                <w:sz w:val="18"/>
              </w:rPr>
              <w:t>MB8B</w:t>
            </w:r>
          </w:p>
        </w:tc>
        <w:tc>
          <w:tcPr>
            <w:tcW w:w="991" w:type="dxa"/>
          </w:tcPr>
          <w:p w14:paraId="026335E6" w14:textId="77777777" w:rsidR="004B1DAC" w:rsidRDefault="004B1DAC">
            <w:pPr>
              <w:pStyle w:val="TableParagraph"/>
              <w:spacing w:before="47"/>
              <w:rPr>
                <w:b/>
                <w:sz w:val="18"/>
              </w:rPr>
            </w:pPr>
          </w:p>
          <w:p w14:paraId="026335E7" w14:textId="77777777" w:rsidR="004B1DAC" w:rsidRDefault="00523EDE">
            <w:pPr>
              <w:pStyle w:val="TableParagraph"/>
              <w:ind w:left="107"/>
              <w:rPr>
                <w:position w:val="6"/>
                <w:sz w:val="12"/>
              </w:rPr>
            </w:pPr>
            <w:r>
              <w:rPr>
                <w:sz w:val="18"/>
              </w:rPr>
              <w:t>6.5</w:t>
            </w:r>
            <w:r>
              <w:rPr>
                <w:spacing w:val="-2"/>
                <w:sz w:val="18"/>
              </w:rPr>
              <w:t xml:space="preserve"> </w:t>
            </w:r>
            <w:r>
              <w:rPr>
                <w:sz w:val="18"/>
              </w:rPr>
              <w:t>-</w:t>
            </w:r>
            <w:r>
              <w:rPr>
                <w:spacing w:val="-1"/>
                <w:sz w:val="18"/>
              </w:rPr>
              <w:t xml:space="preserve"> </w:t>
            </w:r>
            <w:r>
              <w:rPr>
                <w:sz w:val="18"/>
              </w:rPr>
              <w:t>7.2</w:t>
            </w:r>
            <w:r>
              <w:rPr>
                <w:spacing w:val="-16"/>
                <w:sz w:val="18"/>
              </w:rPr>
              <w:t xml:space="preserve"> </w:t>
            </w:r>
            <w:r>
              <w:rPr>
                <w:spacing w:val="-10"/>
                <w:position w:val="6"/>
                <w:sz w:val="12"/>
              </w:rPr>
              <w:t>E</w:t>
            </w:r>
          </w:p>
        </w:tc>
        <w:tc>
          <w:tcPr>
            <w:tcW w:w="993" w:type="dxa"/>
          </w:tcPr>
          <w:p w14:paraId="026335E8" w14:textId="77777777" w:rsidR="004B1DAC" w:rsidRDefault="004B1DAC">
            <w:pPr>
              <w:pStyle w:val="TableParagraph"/>
              <w:spacing w:before="51"/>
              <w:rPr>
                <w:b/>
                <w:sz w:val="18"/>
              </w:rPr>
            </w:pPr>
          </w:p>
          <w:p w14:paraId="026335E9" w14:textId="77777777" w:rsidR="004B1DAC" w:rsidRDefault="00523EDE">
            <w:pPr>
              <w:pStyle w:val="TableParagraph"/>
              <w:ind w:left="188" w:right="180"/>
              <w:jc w:val="center"/>
              <w:rPr>
                <w:sz w:val="18"/>
              </w:rPr>
            </w:pPr>
            <w:r>
              <w:rPr>
                <w:spacing w:val="-2"/>
                <w:sz w:val="18"/>
              </w:rPr>
              <w:t>24,300</w:t>
            </w:r>
          </w:p>
        </w:tc>
        <w:tc>
          <w:tcPr>
            <w:tcW w:w="850" w:type="dxa"/>
          </w:tcPr>
          <w:p w14:paraId="026335EA" w14:textId="77777777" w:rsidR="004B1DAC" w:rsidRDefault="004B1DAC">
            <w:pPr>
              <w:pStyle w:val="TableParagraph"/>
              <w:spacing w:before="47"/>
              <w:rPr>
                <w:b/>
                <w:sz w:val="18"/>
              </w:rPr>
            </w:pPr>
          </w:p>
          <w:p w14:paraId="026335EB" w14:textId="77777777" w:rsidR="004B1DAC" w:rsidRDefault="00523EDE">
            <w:pPr>
              <w:pStyle w:val="TableParagraph"/>
              <w:ind w:left="6"/>
              <w:jc w:val="center"/>
              <w:rPr>
                <w:position w:val="6"/>
                <w:sz w:val="12"/>
              </w:rPr>
            </w:pPr>
            <w:r>
              <w:rPr>
                <w:spacing w:val="-2"/>
                <w:sz w:val="18"/>
              </w:rPr>
              <w:t>0.055</w:t>
            </w:r>
            <w:r>
              <w:rPr>
                <w:spacing w:val="-2"/>
                <w:position w:val="6"/>
                <w:sz w:val="12"/>
              </w:rPr>
              <w:t>B</w:t>
            </w:r>
          </w:p>
        </w:tc>
        <w:tc>
          <w:tcPr>
            <w:tcW w:w="849" w:type="dxa"/>
          </w:tcPr>
          <w:p w14:paraId="026335EC" w14:textId="77777777" w:rsidR="004B1DAC" w:rsidRDefault="004B1DAC">
            <w:pPr>
              <w:pStyle w:val="TableParagraph"/>
              <w:spacing w:before="47"/>
              <w:rPr>
                <w:b/>
                <w:sz w:val="18"/>
              </w:rPr>
            </w:pPr>
          </w:p>
          <w:p w14:paraId="026335ED" w14:textId="77777777" w:rsidR="004B1DAC" w:rsidRDefault="00523EDE">
            <w:pPr>
              <w:pStyle w:val="TableParagraph"/>
              <w:ind w:left="19" w:right="12"/>
              <w:jc w:val="center"/>
              <w:rPr>
                <w:position w:val="6"/>
                <w:sz w:val="12"/>
              </w:rPr>
            </w:pPr>
            <w:r>
              <w:rPr>
                <w:spacing w:val="-2"/>
                <w:sz w:val="18"/>
              </w:rPr>
              <w:t>0.013</w:t>
            </w:r>
            <w:r>
              <w:rPr>
                <w:spacing w:val="-2"/>
                <w:position w:val="6"/>
                <w:sz w:val="12"/>
              </w:rPr>
              <w:t>B</w:t>
            </w:r>
          </w:p>
        </w:tc>
        <w:tc>
          <w:tcPr>
            <w:tcW w:w="993" w:type="dxa"/>
          </w:tcPr>
          <w:p w14:paraId="026335EE" w14:textId="77777777" w:rsidR="004B1DAC" w:rsidRDefault="004B1DAC">
            <w:pPr>
              <w:pStyle w:val="TableParagraph"/>
              <w:spacing w:before="47"/>
              <w:rPr>
                <w:b/>
                <w:sz w:val="18"/>
              </w:rPr>
            </w:pPr>
          </w:p>
          <w:p w14:paraId="026335EF" w14:textId="77777777" w:rsidR="004B1DAC" w:rsidRDefault="00523EDE">
            <w:pPr>
              <w:pStyle w:val="TableParagraph"/>
              <w:ind w:left="189" w:right="174"/>
              <w:jc w:val="center"/>
              <w:rPr>
                <w:position w:val="6"/>
                <w:sz w:val="12"/>
              </w:rPr>
            </w:pPr>
            <w:r>
              <w:rPr>
                <w:spacing w:val="-2"/>
                <w:sz w:val="18"/>
              </w:rPr>
              <w:t>0.03</w:t>
            </w:r>
            <w:r>
              <w:rPr>
                <w:spacing w:val="-2"/>
                <w:position w:val="6"/>
                <w:sz w:val="12"/>
              </w:rPr>
              <w:t>D</w:t>
            </w:r>
          </w:p>
        </w:tc>
        <w:tc>
          <w:tcPr>
            <w:tcW w:w="991" w:type="dxa"/>
            <w:vMerge/>
            <w:tcBorders>
              <w:top w:val="nil"/>
            </w:tcBorders>
          </w:tcPr>
          <w:p w14:paraId="026335F0" w14:textId="77777777" w:rsidR="004B1DAC" w:rsidRDefault="004B1DAC">
            <w:pPr>
              <w:rPr>
                <w:sz w:val="2"/>
                <w:szCs w:val="2"/>
              </w:rPr>
            </w:pPr>
          </w:p>
        </w:tc>
        <w:tc>
          <w:tcPr>
            <w:tcW w:w="993" w:type="dxa"/>
          </w:tcPr>
          <w:p w14:paraId="026335F1" w14:textId="77777777" w:rsidR="004B1DAC" w:rsidRDefault="004B1DAC">
            <w:pPr>
              <w:pStyle w:val="TableParagraph"/>
              <w:spacing w:before="47"/>
              <w:rPr>
                <w:b/>
                <w:sz w:val="18"/>
              </w:rPr>
            </w:pPr>
          </w:p>
          <w:p w14:paraId="026335F2" w14:textId="77777777" w:rsidR="004B1DAC" w:rsidRDefault="00523EDE">
            <w:pPr>
              <w:pStyle w:val="TableParagraph"/>
              <w:ind w:left="189" w:right="174"/>
              <w:jc w:val="center"/>
              <w:rPr>
                <w:position w:val="6"/>
                <w:sz w:val="12"/>
              </w:rPr>
            </w:pPr>
            <w:r>
              <w:rPr>
                <w:spacing w:val="-2"/>
                <w:sz w:val="18"/>
              </w:rPr>
              <w:t>0.034</w:t>
            </w:r>
            <w:r>
              <w:rPr>
                <w:spacing w:val="-2"/>
                <w:position w:val="6"/>
                <w:sz w:val="12"/>
              </w:rPr>
              <w:t>B</w:t>
            </w:r>
          </w:p>
        </w:tc>
        <w:tc>
          <w:tcPr>
            <w:tcW w:w="991" w:type="dxa"/>
          </w:tcPr>
          <w:p w14:paraId="026335F3" w14:textId="77777777" w:rsidR="004B1DAC" w:rsidRDefault="004B1DAC">
            <w:pPr>
              <w:pStyle w:val="TableParagraph"/>
              <w:spacing w:before="47"/>
              <w:rPr>
                <w:b/>
                <w:sz w:val="18"/>
              </w:rPr>
            </w:pPr>
          </w:p>
          <w:p w14:paraId="026335F4" w14:textId="77777777" w:rsidR="004B1DAC" w:rsidRDefault="00523EDE">
            <w:pPr>
              <w:pStyle w:val="TableParagraph"/>
              <w:ind w:left="16" w:right="2"/>
              <w:jc w:val="center"/>
              <w:rPr>
                <w:position w:val="6"/>
                <w:sz w:val="12"/>
              </w:rPr>
            </w:pPr>
            <w:r>
              <w:rPr>
                <w:spacing w:val="-2"/>
                <w:sz w:val="18"/>
              </w:rPr>
              <w:t>0.009</w:t>
            </w:r>
            <w:r>
              <w:rPr>
                <w:spacing w:val="-2"/>
                <w:position w:val="6"/>
                <w:sz w:val="12"/>
              </w:rPr>
              <w:t>B</w:t>
            </w:r>
          </w:p>
        </w:tc>
        <w:tc>
          <w:tcPr>
            <w:tcW w:w="993" w:type="dxa"/>
            <w:vMerge/>
            <w:tcBorders>
              <w:top w:val="nil"/>
            </w:tcBorders>
          </w:tcPr>
          <w:p w14:paraId="026335F5" w14:textId="77777777" w:rsidR="004B1DAC" w:rsidRDefault="004B1DAC">
            <w:pPr>
              <w:rPr>
                <w:sz w:val="2"/>
                <w:szCs w:val="2"/>
              </w:rPr>
            </w:pPr>
          </w:p>
        </w:tc>
        <w:tc>
          <w:tcPr>
            <w:tcW w:w="991" w:type="dxa"/>
          </w:tcPr>
          <w:p w14:paraId="026335F6" w14:textId="77777777" w:rsidR="004B1DAC" w:rsidRDefault="004B1DAC">
            <w:pPr>
              <w:pStyle w:val="TableParagraph"/>
              <w:spacing w:before="47"/>
              <w:rPr>
                <w:b/>
                <w:sz w:val="18"/>
              </w:rPr>
            </w:pPr>
          </w:p>
          <w:p w14:paraId="026335F7" w14:textId="77777777" w:rsidR="004B1DAC" w:rsidRDefault="00523EDE">
            <w:pPr>
              <w:pStyle w:val="TableParagraph"/>
              <w:ind w:left="16" w:right="3"/>
              <w:jc w:val="center"/>
              <w:rPr>
                <w:position w:val="6"/>
                <w:sz w:val="12"/>
              </w:rPr>
            </w:pPr>
            <w:r>
              <w:rPr>
                <w:spacing w:val="-2"/>
                <w:sz w:val="18"/>
              </w:rPr>
              <w:t>0.317</w:t>
            </w:r>
            <w:r>
              <w:rPr>
                <w:spacing w:val="-2"/>
                <w:position w:val="6"/>
                <w:sz w:val="12"/>
              </w:rPr>
              <w:t>D</w:t>
            </w:r>
          </w:p>
        </w:tc>
        <w:tc>
          <w:tcPr>
            <w:tcW w:w="851" w:type="dxa"/>
          </w:tcPr>
          <w:p w14:paraId="026335F8" w14:textId="77777777" w:rsidR="004B1DAC" w:rsidRDefault="004B1DAC">
            <w:pPr>
              <w:pStyle w:val="TableParagraph"/>
              <w:spacing w:before="51"/>
              <w:rPr>
                <w:b/>
                <w:sz w:val="18"/>
              </w:rPr>
            </w:pPr>
          </w:p>
          <w:p w14:paraId="026335F9" w14:textId="77777777" w:rsidR="004B1DAC" w:rsidRDefault="00523EDE">
            <w:pPr>
              <w:pStyle w:val="TableParagraph"/>
              <w:ind w:left="165" w:right="148"/>
              <w:jc w:val="center"/>
              <w:rPr>
                <w:sz w:val="18"/>
              </w:rPr>
            </w:pPr>
            <w:r>
              <w:rPr>
                <w:spacing w:val="-5"/>
                <w:sz w:val="18"/>
              </w:rPr>
              <w:t>30</w:t>
            </w:r>
          </w:p>
        </w:tc>
        <w:tc>
          <w:tcPr>
            <w:tcW w:w="849" w:type="dxa"/>
            <w:vMerge/>
            <w:tcBorders>
              <w:top w:val="nil"/>
            </w:tcBorders>
          </w:tcPr>
          <w:p w14:paraId="026335FA" w14:textId="77777777" w:rsidR="004B1DAC" w:rsidRDefault="004B1DAC">
            <w:pPr>
              <w:rPr>
                <w:sz w:val="2"/>
                <w:szCs w:val="2"/>
              </w:rPr>
            </w:pPr>
          </w:p>
        </w:tc>
        <w:tc>
          <w:tcPr>
            <w:tcW w:w="1277" w:type="dxa"/>
            <w:vMerge/>
            <w:tcBorders>
              <w:top w:val="nil"/>
            </w:tcBorders>
          </w:tcPr>
          <w:p w14:paraId="026335FB" w14:textId="77777777" w:rsidR="004B1DAC" w:rsidRDefault="004B1DAC">
            <w:pPr>
              <w:rPr>
                <w:sz w:val="2"/>
                <w:szCs w:val="2"/>
              </w:rPr>
            </w:pPr>
          </w:p>
        </w:tc>
        <w:tc>
          <w:tcPr>
            <w:tcW w:w="991" w:type="dxa"/>
          </w:tcPr>
          <w:p w14:paraId="026335FC" w14:textId="77777777" w:rsidR="004B1DAC" w:rsidRDefault="004B1DAC">
            <w:pPr>
              <w:pStyle w:val="TableParagraph"/>
              <w:spacing w:before="51"/>
              <w:rPr>
                <w:b/>
                <w:sz w:val="18"/>
              </w:rPr>
            </w:pPr>
          </w:p>
          <w:p w14:paraId="026335FD" w14:textId="77777777" w:rsidR="004B1DAC" w:rsidRDefault="00523EDE">
            <w:pPr>
              <w:pStyle w:val="TableParagraph"/>
              <w:ind w:left="16"/>
              <w:jc w:val="center"/>
              <w:rPr>
                <w:sz w:val="18"/>
              </w:rPr>
            </w:pPr>
            <w:r>
              <w:rPr>
                <w:spacing w:val="-4"/>
                <w:sz w:val="18"/>
              </w:rPr>
              <w:t>5.25</w:t>
            </w:r>
          </w:p>
        </w:tc>
      </w:tr>
      <w:tr w:rsidR="004B1DAC" w14:paraId="0263361B" w14:textId="77777777">
        <w:trPr>
          <w:trHeight w:val="827"/>
        </w:trPr>
        <w:tc>
          <w:tcPr>
            <w:tcW w:w="1419" w:type="dxa"/>
          </w:tcPr>
          <w:p w14:paraId="026335FF" w14:textId="77777777" w:rsidR="004B1DAC" w:rsidRDefault="00523EDE">
            <w:pPr>
              <w:pStyle w:val="TableParagraph"/>
              <w:spacing w:before="1"/>
              <w:ind w:left="37" w:right="35"/>
              <w:jc w:val="center"/>
              <w:rPr>
                <w:sz w:val="16"/>
              </w:rPr>
            </w:pPr>
            <w:r>
              <w:rPr>
                <w:sz w:val="16"/>
              </w:rPr>
              <w:t>Fort</w:t>
            </w:r>
            <w:r>
              <w:rPr>
                <w:spacing w:val="-1"/>
                <w:sz w:val="16"/>
              </w:rPr>
              <w:t xml:space="preserve"> </w:t>
            </w:r>
            <w:r>
              <w:rPr>
                <w:spacing w:val="-2"/>
                <w:sz w:val="16"/>
              </w:rPr>
              <w:t>Cooper</w:t>
            </w:r>
          </w:p>
          <w:p w14:paraId="02633600" w14:textId="77777777" w:rsidR="004B1DAC" w:rsidRDefault="00523EDE">
            <w:pPr>
              <w:pStyle w:val="TableParagraph"/>
              <w:spacing w:before="6" w:line="270" w:lineRule="atLeast"/>
              <w:ind w:left="37" w:right="33"/>
              <w:jc w:val="center"/>
              <w:rPr>
                <w:sz w:val="16"/>
              </w:rPr>
            </w:pPr>
            <w:r>
              <w:rPr>
                <w:sz w:val="16"/>
              </w:rPr>
              <w:t>Coal</w:t>
            </w:r>
            <w:r>
              <w:rPr>
                <w:spacing w:val="-12"/>
                <w:sz w:val="16"/>
              </w:rPr>
              <w:t xml:space="preserve"> </w:t>
            </w:r>
            <w:r>
              <w:rPr>
                <w:sz w:val="16"/>
              </w:rPr>
              <w:t xml:space="preserve">Measures </w:t>
            </w:r>
            <w:r>
              <w:rPr>
                <w:spacing w:val="-4"/>
                <w:sz w:val="16"/>
              </w:rPr>
              <w:t>Coal</w:t>
            </w:r>
          </w:p>
        </w:tc>
        <w:tc>
          <w:tcPr>
            <w:tcW w:w="1133" w:type="dxa"/>
          </w:tcPr>
          <w:p w14:paraId="02633601" w14:textId="77777777" w:rsidR="004B1DAC" w:rsidRDefault="004B1DAC">
            <w:pPr>
              <w:pStyle w:val="TableParagraph"/>
              <w:spacing w:before="51"/>
              <w:rPr>
                <w:b/>
                <w:sz w:val="18"/>
              </w:rPr>
            </w:pPr>
          </w:p>
          <w:p w14:paraId="02633602" w14:textId="77777777" w:rsidR="004B1DAC" w:rsidRDefault="00523EDE">
            <w:pPr>
              <w:pStyle w:val="TableParagraph"/>
              <w:ind w:left="6"/>
              <w:jc w:val="center"/>
              <w:rPr>
                <w:sz w:val="18"/>
              </w:rPr>
            </w:pPr>
            <w:r>
              <w:rPr>
                <w:spacing w:val="-4"/>
                <w:sz w:val="18"/>
              </w:rPr>
              <w:t>MB9A</w:t>
            </w:r>
          </w:p>
        </w:tc>
        <w:tc>
          <w:tcPr>
            <w:tcW w:w="991" w:type="dxa"/>
          </w:tcPr>
          <w:p w14:paraId="02633603" w14:textId="77777777" w:rsidR="004B1DAC" w:rsidRDefault="004B1DAC">
            <w:pPr>
              <w:pStyle w:val="TableParagraph"/>
              <w:spacing w:before="47"/>
              <w:rPr>
                <w:b/>
                <w:sz w:val="18"/>
              </w:rPr>
            </w:pPr>
          </w:p>
          <w:p w14:paraId="02633604" w14:textId="77777777" w:rsidR="004B1DAC" w:rsidRDefault="00523EDE">
            <w:pPr>
              <w:pStyle w:val="TableParagraph"/>
              <w:spacing w:before="1"/>
              <w:ind w:left="148"/>
              <w:rPr>
                <w:position w:val="6"/>
                <w:sz w:val="12"/>
              </w:rPr>
            </w:pPr>
            <w:r>
              <w:rPr>
                <w:sz w:val="18"/>
              </w:rPr>
              <w:t>6.6 -</w:t>
            </w:r>
            <w:r>
              <w:rPr>
                <w:spacing w:val="-4"/>
                <w:sz w:val="18"/>
              </w:rPr>
              <w:t>7.0</w:t>
            </w:r>
            <w:r>
              <w:rPr>
                <w:spacing w:val="-4"/>
                <w:position w:val="6"/>
                <w:sz w:val="12"/>
              </w:rPr>
              <w:t>E</w:t>
            </w:r>
          </w:p>
        </w:tc>
        <w:tc>
          <w:tcPr>
            <w:tcW w:w="993" w:type="dxa"/>
          </w:tcPr>
          <w:p w14:paraId="02633605" w14:textId="77777777" w:rsidR="004B1DAC" w:rsidRDefault="004B1DAC">
            <w:pPr>
              <w:pStyle w:val="TableParagraph"/>
              <w:spacing w:before="51"/>
              <w:rPr>
                <w:b/>
                <w:sz w:val="18"/>
              </w:rPr>
            </w:pPr>
          </w:p>
          <w:p w14:paraId="02633606" w14:textId="77777777" w:rsidR="004B1DAC" w:rsidRDefault="00523EDE">
            <w:pPr>
              <w:pStyle w:val="TableParagraph"/>
              <w:ind w:left="188" w:right="180"/>
              <w:jc w:val="center"/>
              <w:rPr>
                <w:sz w:val="18"/>
              </w:rPr>
            </w:pPr>
            <w:r>
              <w:rPr>
                <w:spacing w:val="-2"/>
                <w:sz w:val="18"/>
              </w:rPr>
              <w:t>20,500</w:t>
            </w:r>
          </w:p>
        </w:tc>
        <w:tc>
          <w:tcPr>
            <w:tcW w:w="850" w:type="dxa"/>
          </w:tcPr>
          <w:p w14:paraId="02633607" w14:textId="77777777" w:rsidR="004B1DAC" w:rsidRDefault="004B1DAC">
            <w:pPr>
              <w:pStyle w:val="TableParagraph"/>
              <w:spacing w:before="47"/>
              <w:rPr>
                <w:b/>
                <w:sz w:val="18"/>
              </w:rPr>
            </w:pPr>
          </w:p>
          <w:p w14:paraId="02633608" w14:textId="77777777" w:rsidR="004B1DAC" w:rsidRDefault="00523EDE">
            <w:pPr>
              <w:pStyle w:val="TableParagraph"/>
              <w:spacing w:before="1"/>
              <w:ind w:left="6"/>
              <w:jc w:val="center"/>
              <w:rPr>
                <w:position w:val="6"/>
                <w:sz w:val="12"/>
              </w:rPr>
            </w:pPr>
            <w:r>
              <w:rPr>
                <w:spacing w:val="-2"/>
                <w:sz w:val="18"/>
              </w:rPr>
              <w:t>0.055</w:t>
            </w:r>
            <w:r>
              <w:rPr>
                <w:spacing w:val="-2"/>
                <w:position w:val="6"/>
                <w:sz w:val="12"/>
              </w:rPr>
              <w:t>B</w:t>
            </w:r>
          </w:p>
        </w:tc>
        <w:tc>
          <w:tcPr>
            <w:tcW w:w="849" w:type="dxa"/>
          </w:tcPr>
          <w:p w14:paraId="02633609" w14:textId="77777777" w:rsidR="004B1DAC" w:rsidRDefault="004B1DAC">
            <w:pPr>
              <w:pStyle w:val="TableParagraph"/>
              <w:spacing w:before="51"/>
              <w:rPr>
                <w:b/>
                <w:sz w:val="18"/>
              </w:rPr>
            </w:pPr>
          </w:p>
          <w:p w14:paraId="0263360A" w14:textId="77777777" w:rsidR="004B1DAC" w:rsidRDefault="00523EDE">
            <w:pPr>
              <w:pStyle w:val="TableParagraph"/>
              <w:ind w:left="19" w:right="12"/>
              <w:jc w:val="center"/>
              <w:rPr>
                <w:sz w:val="18"/>
              </w:rPr>
            </w:pPr>
            <w:r>
              <w:rPr>
                <w:spacing w:val="-2"/>
                <w:sz w:val="18"/>
              </w:rPr>
              <w:t>0.002</w:t>
            </w:r>
          </w:p>
        </w:tc>
        <w:tc>
          <w:tcPr>
            <w:tcW w:w="993" w:type="dxa"/>
          </w:tcPr>
          <w:p w14:paraId="0263360B" w14:textId="77777777" w:rsidR="004B1DAC" w:rsidRDefault="004B1DAC">
            <w:pPr>
              <w:pStyle w:val="TableParagraph"/>
              <w:spacing w:before="47"/>
              <w:rPr>
                <w:b/>
                <w:sz w:val="18"/>
              </w:rPr>
            </w:pPr>
          </w:p>
          <w:p w14:paraId="0263360C" w14:textId="77777777" w:rsidR="004B1DAC" w:rsidRDefault="00523EDE">
            <w:pPr>
              <w:pStyle w:val="TableParagraph"/>
              <w:spacing w:before="1"/>
              <w:ind w:left="189" w:right="174"/>
              <w:jc w:val="center"/>
              <w:rPr>
                <w:position w:val="6"/>
                <w:sz w:val="12"/>
              </w:rPr>
            </w:pPr>
            <w:r>
              <w:rPr>
                <w:spacing w:val="-2"/>
                <w:sz w:val="18"/>
              </w:rPr>
              <w:t>0.03</w:t>
            </w:r>
            <w:r>
              <w:rPr>
                <w:spacing w:val="-2"/>
                <w:position w:val="6"/>
                <w:sz w:val="12"/>
              </w:rPr>
              <w:t>C</w:t>
            </w:r>
          </w:p>
        </w:tc>
        <w:tc>
          <w:tcPr>
            <w:tcW w:w="991" w:type="dxa"/>
            <w:vMerge/>
            <w:tcBorders>
              <w:top w:val="nil"/>
            </w:tcBorders>
          </w:tcPr>
          <w:p w14:paraId="0263360D" w14:textId="77777777" w:rsidR="004B1DAC" w:rsidRDefault="004B1DAC">
            <w:pPr>
              <w:rPr>
                <w:sz w:val="2"/>
                <w:szCs w:val="2"/>
              </w:rPr>
            </w:pPr>
          </w:p>
        </w:tc>
        <w:tc>
          <w:tcPr>
            <w:tcW w:w="993" w:type="dxa"/>
          </w:tcPr>
          <w:p w14:paraId="0263360E" w14:textId="77777777" w:rsidR="004B1DAC" w:rsidRDefault="004B1DAC">
            <w:pPr>
              <w:pStyle w:val="TableParagraph"/>
              <w:spacing w:before="51"/>
              <w:rPr>
                <w:b/>
                <w:sz w:val="18"/>
              </w:rPr>
            </w:pPr>
          </w:p>
          <w:p w14:paraId="0263360F" w14:textId="77777777" w:rsidR="004B1DAC" w:rsidRDefault="00523EDE">
            <w:pPr>
              <w:pStyle w:val="TableParagraph"/>
              <w:ind w:left="188" w:right="177"/>
              <w:jc w:val="center"/>
              <w:rPr>
                <w:sz w:val="18"/>
              </w:rPr>
            </w:pPr>
            <w:r>
              <w:rPr>
                <w:spacing w:val="-2"/>
                <w:sz w:val="18"/>
              </w:rPr>
              <w:t>0.005</w:t>
            </w:r>
          </w:p>
        </w:tc>
        <w:tc>
          <w:tcPr>
            <w:tcW w:w="991" w:type="dxa"/>
          </w:tcPr>
          <w:p w14:paraId="02633610" w14:textId="77777777" w:rsidR="004B1DAC" w:rsidRDefault="004B1DAC">
            <w:pPr>
              <w:pStyle w:val="TableParagraph"/>
              <w:spacing w:before="51"/>
              <w:rPr>
                <w:b/>
                <w:sz w:val="18"/>
              </w:rPr>
            </w:pPr>
          </w:p>
          <w:p w14:paraId="02633611" w14:textId="77777777" w:rsidR="004B1DAC" w:rsidRDefault="00523EDE">
            <w:pPr>
              <w:pStyle w:val="TableParagraph"/>
              <w:ind w:left="16" w:right="2"/>
              <w:jc w:val="center"/>
              <w:rPr>
                <w:sz w:val="18"/>
              </w:rPr>
            </w:pPr>
            <w:r>
              <w:rPr>
                <w:spacing w:val="-4"/>
                <w:sz w:val="18"/>
              </w:rPr>
              <w:t>0.05</w:t>
            </w:r>
          </w:p>
        </w:tc>
        <w:tc>
          <w:tcPr>
            <w:tcW w:w="993" w:type="dxa"/>
            <w:vMerge/>
            <w:tcBorders>
              <w:top w:val="nil"/>
            </w:tcBorders>
          </w:tcPr>
          <w:p w14:paraId="02633612" w14:textId="77777777" w:rsidR="004B1DAC" w:rsidRDefault="004B1DAC">
            <w:pPr>
              <w:rPr>
                <w:sz w:val="2"/>
                <w:szCs w:val="2"/>
              </w:rPr>
            </w:pPr>
          </w:p>
        </w:tc>
        <w:tc>
          <w:tcPr>
            <w:tcW w:w="991" w:type="dxa"/>
          </w:tcPr>
          <w:p w14:paraId="02633613" w14:textId="77777777" w:rsidR="004B1DAC" w:rsidRDefault="004B1DAC">
            <w:pPr>
              <w:pStyle w:val="TableParagraph"/>
              <w:spacing w:before="47"/>
              <w:rPr>
                <w:b/>
                <w:sz w:val="18"/>
              </w:rPr>
            </w:pPr>
          </w:p>
          <w:p w14:paraId="02633614" w14:textId="77777777" w:rsidR="004B1DAC" w:rsidRDefault="00523EDE">
            <w:pPr>
              <w:pStyle w:val="TableParagraph"/>
              <w:spacing w:before="1"/>
              <w:ind w:left="16" w:right="3"/>
              <w:jc w:val="center"/>
              <w:rPr>
                <w:position w:val="6"/>
                <w:sz w:val="12"/>
              </w:rPr>
            </w:pPr>
            <w:r>
              <w:rPr>
                <w:spacing w:val="-2"/>
                <w:sz w:val="18"/>
              </w:rPr>
              <w:t>0.06</w:t>
            </w:r>
            <w:r>
              <w:rPr>
                <w:spacing w:val="-2"/>
                <w:position w:val="6"/>
                <w:sz w:val="12"/>
              </w:rPr>
              <w:t>C</w:t>
            </w:r>
          </w:p>
        </w:tc>
        <w:tc>
          <w:tcPr>
            <w:tcW w:w="851" w:type="dxa"/>
          </w:tcPr>
          <w:p w14:paraId="02633615" w14:textId="77777777" w:rsidR="004B1DAC" w:rsidRDefault="004B1DAC">
            <w:pPr>
              <w:pStyle w:val="TableParagraph"/>
              <w:spacing w:before="51"/>
              <w:rPr>
                <w:b/>
                <w:sz w:val="18"/>
              </w:rPr>
            </w:pPr>
          </w:p>
          <w:p w14:paraId="02633616" w14:textId="77777777" w:rsidR="004B1DAC" w:rsidRDefault="00523EDE">
            <w:pPr>
              <w:pStyle w:val="TableParagraph"/>
              <w:ind w:left="165" w:right="148"/>
              <w:jc w:val="center"/>
              <w:rPr>
                <w:sz w:val="18"/>
              </w:rPr>
            </w:pPr>
            <w:r>
              <w:rPr>
                <w:spacing w:val="-5"/>
                <w:sz w:val="18"/>
              </w:rPr>
              <w:t>20</w:t>
            </w:r>
          </w:p>
        </w:tc>
        <w:tc>
          <w:tcPr>
            <w:tcW w:w="849" w:type="dxa"/>
            <w:vMerge/>
            <w:tcBorders>
              <w:top w:val="nil"/>
            </w:tcBorders>
          </w:tcPr>
          <w:p w14:paraId="02633617" w14:textId="77777777" w:rsidR="004B1DAC" w:rsidRDefault="004B1DAC">
            <w:pPr>
              <w:rPr>
                <w:sz w:val="2"/>
                <w:szCs w:val="2"/>
              </w:rPr>
            </w:pPr>
          </w:p>
        </w:tc>
        <w:tc>
          <w:tcPr>
            <w:tcW w:w="1277" w:type="dxa"/>
            <w:vMerge/>
            <w:tcBorders>
              <w:top w:val="nil"/>
            </w:tcBorders>
          </w:tcPr>
          <w:p w14:paraId="02633618" w14:textId="77777777" w:rsidR="004B1DAC" w:rsidRDefault="004B1DAC">
            <w:pPr>
              <w:rPr>
                <w:sz w:val="2"/>
                <w:szCs w:val="2"/>
              </w:rPr>
            </w:pPr>
          </w:p>
        </w:tc>
        <w:tc>
          <w:tcPr>
            <w:tcW w:w="991" w:type="dxa"/>
          </w:tcPr>
          <w:p w14:paraId="02633619" w14:textId="77777777" w:rsidR="004B1DAC" w:rsidRDefault="004B1DAC">
            <w:pPr>
              <w:pStyle w:val="TableParagraph"/>
              <w:spacing w:before="51"/>
              <w:rPr>
                <w:b/>
                <w:sz w:val="18"/>
              </w:rPr>
            </w:pPr>
          </w:p>
          <w:p w14:paraId="0263361A" w14:textId="77777777" w:rsidR="004B1DAC" w:rsidRDefault="00523EDE">
            <w:pPr>
              <w:pStyle w:val="TableParagraph"/>
              <w:ind w:left="16"/>
              <w:jc w:val="center"/>
              <w:rPr>
                <w:sz w:val="18"/>
              </w:rPr>
            </w:pPr>
            <w:r>
              <w:rPr>
                <w:spacing w:val="-4"/>
                <w:sz w:val="18"/>
              </w:rPr>
              <w:t>0.14</w:t>
            </w:r>
          </w:p>
        </w:tc>
      </w:tr>
      <w:tr w:rsidR="004B1DAC" w14:paraId="0263363A" w14:textId="77777777">
        <w:trPr>
          <w:trHeight w:val="827"/>
        </w:trPr>
        <w:tc>
          <w:tcPr>
            <w:tcW w:w="1419" w:type="dxa"/>
          </w:tcPr>
          <w:p w14:paraId="0263361C" w14:textId="77777777" w:rsidR="004B1DAC" w:rsidRDefault="00523EDE">
            <w:pPr>
              <w:pStyle w:val="TableParagraph"/>
              <w:spacing w:before="1" w:line="360" w:lineRule="auto"/>
              <w:ind w:left="167" w:right="157" w:firstLine="110"/>
              <w:rPr>
                <w:sz w:val="16"/>
              </w:rPr>
            </w:pPr>
            <w:r>
              <w:rPr>
                <w:sz w:val="16"/>
              </w:rPr>
              <w:t>Fort Cooper Coal</w:t>
            </w:r>
            <w:r>
              <w:rPr>
                <w:spacing w:val="-12"/>
                <w:sz w:val="16"/>
              </w:rPr>
              <w:t xml:space="preserve"> </w:t>
            </w:r>
            <w:r>
              <w:rPr>
                <w:sz w:val="16"/>
              </w:rPr>
              <w:t>Measures</w:t>
            </w:r>
          </w:p>
          <w:p w14:paraId="0263361D" w14:textId="77777777" w:rsidR="004B1DAC" w:rsidRDefault="00523EDE">
            <w:pPr>
              <w:pStyle w:val="TableParagraph"/>
              <w:ind w:left="323"/>
              <w:rPr>
                <w:sz w:val="16"/>
              </w:rPr>
            </w:pPr>
            <w:r>
              <w:rPr>
                <w:spacing w:val="-2"/>
                <w:sz w:val="16"/>
              </w:rPr>
              <w:t>Sandstone</w:t>
            </w:r>
          </w:p>
        </w:tc>
        <w:tc>
          <w:tcPr>
            <w:tcW w:w="1133" w:type="dxa"/>
          </w:tcPr>
          <w:p w14:paraId="0263361E" w14:textId="77777777" w:rsidR="004B1DAC" w:rsidRDefault="004B1DAC">
            <w:pPr>
              <w:pStyle w:val="TableParagraph"/>
              <w:spacing w:before="51"/>
              <w:rPr>
                <w:b/>
                <w:sz w:val="18"/>
              </w:rPr>
            </w:pPr>
          </w:p>
          <w:p w14:paraId="0263361F" w14:textId="77777777" w:rsidR="004B1DAC" w:rsidRDefault="00523EDE">
            <w:pPr>
              <w:pStyle w:val="TableParagraph"/>
              <w:ind w:left="6"/>
              <w:jc w:val="center"/>
              <w:rPr>
                <w:sz w:val="18"/>
              </w:rPr>
            </w:pPr>
            <w:r>
              <w:rPr>
                <w:spacing w:val="-4"/>
                <w:sz w:val="18"/>
              </w:rPr>
              <w:t>MB9B</w:t>
            </w:r>
          </w:p>
        </w:tc>
        <w:tc>
          <w:tcPr>
            <w:tcW w:w="991" w:type="dxa"/>
          </w:tcPr>
          <w:p w14:paraId="02633620" w14:textId="77777777" w:rsidR="004B1DAC" w:rsidRDefault="004B1DAC">
            <w:pPr>
              <w:pStyle w:val="TableParagraph"/>
              <w:spacing w:before="47"/>
              <w:rPr>
                <w:b/>
                <w:sz w:val="18"/>
              </w:rPr>
            </w:pPr>
          </w:p>
          <w:p w14:paraId="02633621" w14:textId="77777777" w:rsidR="004B1DAC" w:rsidRDefault="00523EDE">
            <w:pPr>
              <w:pStyle w:val="TableParagraph"/>
              <w:ind w:left="124"/>
              <w:rPr>
                <w:position w:val="6"/>
                <w:sz w:val="12"/>
              </w:rPr>
            </w:pPr>
            <w:r>
              <w:rPr>
                <w:sz w:val="18"/>
              </w:rPr>
              <w:t xml:space="preserve">7.3 - </w:t>
            </w:r>
            <w:r>
              <w:rPr>
                <w:spacing w:val="-4"/>
                <w:sz w:val="18"/>
              </w:rPr>
              <w:t>7.7</w:t>
            </w:r>
            <w:r>
              <w:rPr>
                <w:spacing w:val="-4"/>
                <w:position w:val="6"/>
                <w:sz w:val="12"/>
              </w:rPr>
              <w:t>E</w:t>
            </w:r>
          </w:p>
        </w:tc>
        <w:tc>
          <w:tcPr>
            <w:tcW w:w="993" w:type="dxa"/>
          </w:tcPr>
          <w:p w14:paraId="02633622" w14:textId="77777777" w:rsidR="004B1DAC" w:rsidRDefault="004B1DAC">
            <w:pPr>
              <w:pStyle w:val="TableParagraph"/>
              <w:spacing w:before="47"/>
              <w:rPr>
                <w:b/>
                <w:sz w:val="18"/>
              </w:rPr>
            </w:pPr>
          </w:p>
          <w:p w14:paraId="02633623" w14:textId="77777777" w:rsidR="004B1DAC" w:rsidRDefault="00523EDE">
            <w:pPr>
              <w:pStyle w:val="TableParagraph"/>
              <w:ind w:left="12" w:right="7"/>
              <w:jc w:val="center"/>
              <w:rPr>
                <w:position w:val="6"/>
                <w:sz w:val="12"/>
              </w:rPr>
            </w:pPr>
            <w:r>
              <w:rPr>
                <w:spacing w:val="-2"/>
                <w:sz w:val="18"/>
              </w:rPr>
              <w:t>16,000</w:t>
            </w:r>
            <w:r>
              <w:rPr>
                <w:spacing w:val="-2"/>
                <w:position w:val="6"/>
                <w:sz w:val="12"/>
              </w:rPr>
              <w:t>D</w:t>
            </w:r>
          </w:p>
        </w:tc>
        <w:tc>
          <w:tcPr>
            <w:tcW w:w="850" w:type="dxa"/>
            <w:vMerge w:val="restart"/>
          </w:tcPr>
          <w:p w14:paraId="02633624" w14:textId="77777777" w:rsidR="004B1DAC" w:rsidRDefault="004B1DAC">
            <w:pPr>
              <w:pStyle w:val="TableParagraph"/>
              <w:rPr>
                <w:b/>
                <w:sz w:val="18"/>
              </w:rPr>
            </w:pPr>
          </w:p>
          <w:p w14:paraId="02633625" w14:textId="77777777" w:rsidR="004B1DAC" w:rsidRDefault="004B1DAC">
            <w:pPr>
              <w:pStyle w:val="TableParagraph"/>
              <w:rPr>
                <w:b/>
                <w:sz w:val="18"/>
              </w:rPr>
            </w:pPr>
          </w:p>
          <w:p w14:paraId="02633626" w14:textId="77777777" w:rsidR="004B1DAC" w:rsidRDefault="004B1DAC">
            <w:pPr>
              <w:pStyle w:val="TableParagraph"/>
              <w:spacing w:before="53"/>
              <w:rPr>
                <w:b/>
                <w:sz w:val="18"/>
              </w:rPr>
            </w:pPr>
          </w:p>
          <w:p w14:paraId="02633627" w14:textId="77777777" w:rsidR="004B1DAC" w:rsidRDefault="00523EDE">
            <w:pPr>
              <w:pStyle w:val="TableParagraph"/>
              <w:ind w:left="156"/>
              <w:rPr>
                <w:position w:val="6"/>
                <w:sz w:val="12"/>
              </w:rPr>
            </w:pPr>
            <w:r>
              <w:rPr>
                <w:spacing w:val="-2"/>
                <w:sz w:val="18"/>
              </w:rPr>
              <w:t>0.055</w:t>
            </w:r>
            <w:r>
              <w:rPr>
                <w:spacing w:val="-2"/>
                <w:position w:val="6"/>
                <w:sz w:val="12"/>
              </w:rPr>
              <w:t>B</w:t>
            </w:r>
          </w:p>
        </w:tc>
        <w:tc>
          <w:tcPr>
            <w:tcW w:w="849" w:type="dxa"/>
          </w:tcPr>
          <w:p w14:paraId="02633628" w14:textId="77777777" w:rsidR="004B1DAC" w:rsidRDefault="004B1DAC">
            <w:pPr>
              <w:pStyle w:val="TableParagraph"/>
              <w:spacing w:before="51"/>
              <w:rPr>
                <w:b/>
                <w:sz w:val="18"/>
              </w:rPr>
            </w:pPr>
          </w:p>
          <w:p w14:paraId="02633629" w14:textId="77777777" w:rsidR="004B1DAC" w:rsidRDefault="00523EDE">
            <w:pPr>
              <w:pStyle w:val="TableParagraph"/>
              <w:ind w:left="19" w:right="12"/>
              <w:jc w:val="center"/>
              <w:rPr>
                <w:sz w:val="18"/>
              </w:rPr>
            </w:pPr>
            <w:r>
              <w:rPr>
                <w:spacing w:val="-2"/>
                <w:sz w:val="18"/>
              </w:rPr>
              <w:t>0.003</w:t>
            </w:r>
          </w:p>
        </w:tc>
        <w:tc>
          <w:tcPr>
            <w:tcW w:w="993" w:type="dxa"/>
          </w:tcPr>
          <w:p w14:paraId="0263362A" w14:textId="77777777" w:rsidR="004B1DAC" w:rsidRDefault="004B1DAC">
            <w:pPr>
              <w:pStyle w:val="TableParagraph"/>
              <w:spacing w:before="47"/>
              <w:rPr>
                <w:b/>
                <w:sz w:val="18"/>
              </w:rPr>
            </w:pPr>
          </w:p>
          <w:p w14:paraId="0263362B" w14:textId="77777777" w:rsidR="004B1DAC" w:rsidRDefault="00523EDE">
            <w:pPr>
              <w:pStyle w:val="TableParagraph"/>
              <w:ind w:left="189" w:right="174"/>
              <w:jc w:val="center"/>
              <w:rPr>
                <w:position w:val="6"/>
                <w:sz w:val="12"/>
              </w:rPr>
            </w:pPr>
            <w:r>
              <w:rPr>
                <w:spacing w:val="-2"/>
                <w:sz w:val="18"/>
              </w:rPr>
              <w:t>0.03</w:t>
            </w:r>
            <w:r>
              <w:rPr>
                <w:spacing w:val="-2"/>
                <w:position w:val="6"/>
                <w:sz w:val="12"/>
              </w:rPr>
              <w:t>D</w:t>
            </w:r>
          </w:p>
        </w:tc>
        <w:tc>
          <w:tcPr>
            <w:tcW w:w="991" w:type="dxa"/>
            <w:vMerge/>
            <w:tcBorders>
              <w:top w:val="nil"/>
            </w:tcBorders>
          </w:tcPr>
          <w:p w14:paraId="0263362C" w14:textId="77777777" w:rsidR="004B1DAC" w:rsidRDefault="004B1DAC">
            <w:pPr>
              <w:rPr>
                <w:sz w:val="2"/>
                <w:szCs w:val="2"/>
              </w:rPr>
            </w:pPr>
          </w:p>
        </w:tc>
        <w:tc>
          <w:tcPr>
            <w:tcW w:w="993" w:type="dxa"/>
          </w:tcPr>
          <w:p w14:paraId="0263362D" w14:textId="77777777" w:rsidR="004B1DAC" w:rsidRDefault="004B1DAC">
            <w:pPr>
              <w:pStyle w:val="TableParagraph"/>
              <w:spacing w:before="51"/>
              <w:rPr>
                <w:b/>
                <w:sz w:val="18"/>
              </w:rPr>
            </w:pPr>
          </w:p>
          <w:p w14:paraId="0263362E" w14:textId="77777777" w:rsidR="004B1DAC" w:rsidRDefault="00523EDE">
            <w:pPr>
              <w:pStyle w:val="TableParagraph"/>
              <w:ind w:left="188" w:right="177"/>
              <w:jc w:val="center"/>
              <w:rPr>
                <w:sz w:val="18"/>
              </w:rPr>
            </w:pPr>
            <w:r>
              <w:rPr>
                <w:spacing w:val="-4"/>
                <w:sz w:val="18"/>
              </w:rPr>
              <w:t>0.01</w:t>
            </w:r>
          </w:p>
        </w:tc>
        <w:tc>
          <w:tcPr>
            <w:tcW w:w="991" w:type="dxa"/>
          </w:tcPr>
          <w:p w14:paraId="0263362F" w14:textId="77777777" w:rsidR="004B1DAC" w:rsidRDefault="004B1DAC">
            <w:pPr>
              <w:pStyle w:val="TableParagraph"/>
              <w:spacing w:before="51"/>
              <w:rPr>
                <w:b/>
                <w:sz w:val="18"/>
              </w:rPr>
            </w:pPr>
          </w:p>
          <w:p w14:paraId="02633630" w14:textId="77777777" w:rsidR="004B1DAC" w:rsidRDefault="00523EDE">
            <w:pPr>
              <w:pStyle w:val="TableParagraph"/>
              <w:ind w:left="16" w:right="2"/>
              <w:jc w:val="center"/>
              <w:rPr>
                <w:sz w:val="18"/>
              </w:rPr>
            </w:pPr>
            <w:r>
              <w:rPr>
                <w:spacing w:val="-2"/>
                <w:sz w:val="18"/>
              </w:rPr>
              <w:t>0.004</w:t>
            </w:r>
          </w:p>
        </w:tc>
        <w:tc>
          <w:tcPr>
            <w:tcW w:w="993" w:type="dxa"/>
            <w:vMerge/>
            <w:tcBorders>
              <w:top w:val="nil"/>
            </w:tcBorders>
          </w:tcPr>
          <w:p w14:paraId="02633631" w14:textId="77777777" w:rsidR="004B1DAC" w:rsidRDefault="004B1DAC">
            <w:pPr>
              <w:rPr>
                <w:sz w:val="2"/>
                <w:szCs w:val="2"/>
              </w:rPr>
            </w:pPr>
          </w:p>
        </w:tc>
        <w:tc>
          <w:tcPr>
            <w:tcW w:w="991" w:type="dxa"/>
          </w:tcPr>
          <w:p w14:paraId="02633632" w14:textId="77777777" w:rsidR="004B1DAC" w:rsidRDefault="004B1DAC">
            <w:pPr>
              <w:pStyle w:val="TableParagraph"/>
              <w:spacing w:before="47"/>
              <w:rPr>
                <w:b/>
                <w:sz w:val="18"/>
              </w:rPr>
            </w:pPr>
          </w:p>
          <w:p w14:paraId="02633633" w14:textId="77777777" w:rsidR="004B1DAC" w:rsidRDefault="00523EDE">
            <w:pPr>
              <w:pStyle w:val="TableParagraph"/>
              <w:ind w:left="16" w:right="3"/>
              <w:jc w:val="center"/>
              <w:rPr>
                <w:position w:val="6"/>
                <w:sz w:val="12"/>
              </w:rPr>
            </w:pPr>
            <w:r>
              <w:rPr>
                <w:spacing w:val="-2"/>
                <w:sz w:val="18"/>
              </w:rPr>
              <w:t>0.317</w:t>
            </w:r>
            <w:r>
              <w:rPr>
                <w:spacing w:val="-2"/>
                <w:position w:val="6"/>
                <w:sz w:val="12"/>
              </w:rPr>
              <w:t>D</w:t>
            </w:r>
          </w:p>
        </w:tc>
        <w:tc>
          <w:tcPr>
            <w:tcW w:w="851" w:type="dxa"/>
          </w:tcPr>
          <w:p w14:paraId="02633634" w14:textId="77777777" w:rsidR="004B1DAC" w:rsidRDefault="004B1DAC">
            <w:pPr>
              <w:pStyle w:val="TableParagraph"/>
              <w:spacing w:before="51"/>
              <w:rPr>
                <w:b/>
                <w:sz w:val="18"/>
              </w:rPr>
            </w:pPr>
          </w:p>
          <w:p w14:paraId="02633635" w14:textId="77777777" w:rsidR="004B1DAC" w:rsidRDefault="00523EDE">
            <w:pPr>
              <w:pStyle w:val="TableParagraph"/>
              <w:ind w:left="165" w:right="148"/>
              <w:jc w:val="center"/>
              <w:rPr>
                <w:sz w:val="18"/>
              </w:rPr>
            </w:pPr>
            <w:r>
              <w:rPr>
                <w:spacing w:val="-5"/>
                <w:sz w:val="18"/>
              </w:rPr>
              <w:t>94</w:t>
            </w:r>
          </w:p>
        </w:tc>
        <w:tc>
          <w:tcPr>
            <w:tcW w:w="849" w:type="dxa"/>
            <w:vMerge/>
            <w:tcBorders>
              <w:top w:val="nil"/>
            </w:tcBorders>
          </w:tcPr>
          <w:p w14:paraId="02633636" w14:textId="77777777" w:rsidR="004B1DAC" w:rsidRDefault="004B1DAC">
            <w:pPr>
              <w:rPr>
                <w:sz w:val="2"/>
                <w:szCs w:val="2"/>
              </w:rPr>
            </w:pPr>
          </w:p>
        </w:tc>
        <w:tc>
          <w:tcPr>
            <w:tcW w:w="1277" w:type="dxa"/>
            <w:vMerge/>
            <w:tcBorders>
              <w:top w:val="nil"/>
            </w:tcBorders>
          </w:tcPr>
          <w:p w14:paraId="02633637" w14:textId="77777777" w:rsidR="004B1DAC" w:rsidRDefault="004B1DAC">
            <w:pPr>
              <w:rPr>
                <w:sz w:val="2"/>
                <w:szCs w:val="2"/>
              </w:rPr>
            </w:pPr>
          </w:p>
        </w:tc>
        <w:tc>
          <w:tcPr>
            <w:tcW w:w="991" w:type="dxa"/>
          </w:tcPr>
          <w:p w14:paraId="02633638" w14:textId="77777777" w:rsidR="004B1DAC" w:rsidRDefault="004B1DAC">
            <w:pPr>
              <w:pStyle w:val="TableParagraph"/>
              <w:spacing w:before="51"/>
              <w:rPr>
                <w:b/>
                <w:sz w:val="18"/>
              </w:rPr>
            </w:pPr>
          </w:p>
          <w:p w14:paraId="02633639" w14:textId="77777777" w:rsidR="004B1DAC" w:rsidRDefault="00523EDE">
            <w:pPr>
              <w:pStyle w:val="TableParagraph"/>
              <w:ind w:left="16"/>
              <w:jc w:val="center"/>
              <w:rPr>
                <w:sz w:val="18"/>
              </w:rPr>
            </w:pPr>
            <w:r>
              <w:rPr>
                <w:spacing w:val="-4"/>
                <w:sz w:val="18"/>
              </w:rPr>
              <w:t>1.98</w:t>
            </w:r>
          </w:p>
        </w:tc>
      </w:tr>
      <w:tr w:rsidR="004B1DAC" w14:paraId="02633655" w14:textId="77777777">
        <w:trPr>
          <w:trHeight w:val="828"/>
        </w:trPr>
        <w:tc>
          <w:tcPr>
            <w:tcW w:w="1419" w:type="dxa"/>
          </w:tcPr>
          <w:p w14:paraId="0263363B" w14:textId="77777777" w:rsidR="004B1DAC" w:rsidRDefault="00523EDE">
            <w:pPr>
              <w:pStyle w:val="TableParagraph"/>
              <w:spacing w:before="1" w:line="360" w:lineRule="auto"/>
              <w:ind w:left="167" w:right="157" w:firstLine="110"/>
              <w:rPr>
                <w:sz w:val="16"/>
              </w:rPr>
            </w:pPr>
            <w:r>
              <w:rPr>
                <w:sz w:val="16"/>
              </w:rPr>
              <w:t>Fort Cooper Coal</w:t>
            </w:r>
            <w:r>
              <w:rPr>
                <w:spacing w:val="-12"/>
                <w:sz w:val="16"/>
              </w:rPr>
              <w:t xml:space="preserve"> </w:t>
            </w:r>
            <w:r>
              <w:rPr>
                <w:sz w:val="16"/>
              </w:rPr>
              <w:t>Measures</w:t>
            </w:r>
          </w:p>
          <w:p w14:paraId="0263363C" w14:textId="77777777" w:rsidR="004B1DAC" w:rsidRDefault="00523EDE">
            <w:pPr>
              <w:pStyle w:val="TableParagraph"/>
              <w:ind w:left="323"/>
              <w:rPr>
                <w:sz w:val="16"/>
              </w:rPr>
            </w:pPr>
            <w:r>
              <w:rPr>
                <w:spacing w:val="-2"/>
                <w:sz w:val="16"/>
              </w:rPr>
              <w:t>Sandstone</w:t>
            </w:r>
          </w:p>
        </w:tc>
        <w:tc>
          <w:tcPr>
            <w:tcW w:w="1133" w:type="dxa"/>
          </w:tcPr>
          <w:p w14:paraId="0263363D" w14:textId="77777777" w:rsidR="004B1DAC" w:rsidRDefault="004B1DAC">
            <w:pPr>
              <w:pStyle w:val="TableParagraph"/>
              <w:spacing w:before="51"/>
              <w:rPr>
                <w:b/>
                <w:sz w:val="18"/>
              </w:rPr>
            </w:pPr>
          </w:p>
          <w:p w14:paraId="0263363E" w14:textId="77777777" w:rsidR="004B1DAC" w:rsidRDefault="00523EDE">
            <w:pPr>
              <w:pStyle w:val="TableParagraph"/>
              <w:ind w:left="6"/>
              <w:jc w:val="center"/>
              <w:rPr>
                <w:sz w:val="18"/>
              </w:rPr>
            </w:pPr>
            <w:r>
              <w:rPr>
                <w:spacing w:val="-2"/>
                <w:sz w:val="18"/>
              </w:rPr>
              <w:t>MB10A</w:t>
            </w:r>
          </w:p>
        </w:tc>
        <w:tc>
          <w:tcPr>
            <w:tcW w:w="991" w:type="dxa"/>
          </w:tcPr>
          <w:p w14:paraId="0263363F" w14:textId="77777777" w:rsidR="004B1DAC" w:rsidRDefault="004B1DAC">
            <w:pPr>
              <w:pStyle w:val="TableParagraph"/>
              <w:spacing w:before="47"/>
              <w:rPr>
                <w:b/>
                <w:sz w:val="18"/>
              </w:rPr>
            </w:pPr>
          </w:p>
          <w:p w14:paraId="02633640" w14:textId="77777777" w:rsidR="004B1DAC" w:rsidRDefault="00523EDE">
            <w:pPr>
              <w:pStyle w:val="TableParagraph"/>
              <w:ind w:left="107"/>
              <w:rPr>
                <w:position w:val="6"/>
                <w:sz w:val="12"/>
              </w:rPr>
            </w:pPr>
            <w:r>
              <w:rPr>
                <w:sz w:val="18"/>
              </w:rPr>
              <w:t>6.7</w:t>
            </w:r>
            <w:r>
              <w:rPr>
                <w:spacing w:val="-2"/>
                <w:sz w:val="18"/>
              </w:rPr>
              <w:t xml:space="preserve"> </w:t>
            </w:r>
            <w:r>
              <w:rPr>
                <w:sz w:val="18"/>
              </w:rPr>
              <w:t>-</w:t>
            </w:r>
            <w:r>
              <w:rPr>
                <w:spacing w:val="-1"/>
                <w:sz w:val="18"/>
              </w:rPr>
              <w:t xml:space="preserve"> </w:t>
            </w:r>
            <w:r>
              <w:rPr>
                <w:sz w:val="18"/>
              </w:rPr>
              <w:t>7.6</w:t>
            </w:r>
            <w:r>
              <w:rPr>
                <w:spacing w:val="-16"/>
                <w:sz w:val="18"/>
              </w:rPr>
              <w:t xml:space="preserve"> </w:t>
            </w:r>
            <w:r>
              <w:rPr>
                <w:spacing w:val="-10"/>
                <w:position w:val="6"/>
                <w:sz w:val="12"/>
              </w:rPr>
              <w:t>E</w:t>
            </w:r>
          </w:p>
        </w:tc>
        <w:tc>
          <w:tcPr>
            <w:tcW w:w="993" w:type="dxa"/>
          </w:tcPr>
          <w:p w14:paraId="02633641" w14:textId="77777777" w:rsidR="004B1DAC" w:rsidRDefault="004B1DAC">
            <w:pPr>
              <w:pStyle w:val="TableParagraph"/>
              <w:spacing w:before="51"/>
              <w:rPr>
                <w:b/>
                <w:sz w:val="18"/>
              </w:rPr>
            </w:pPr>
          </w:p>
          <w:p w14:paraId="02633642" w14:textId="77777777" w:rsidR="004B1DAC" w:rsidRDefault="00523EDE">
            <w:pPr>
              <w:pStyle w:val="TableParagraph"/>
              <w:ind w:left="188" w:right="182"/>
              <w:jc w:val="center"/>
              <w:rPr>
                <w:sz w:val="18"/>
              </w:rPr>
            </w:pPr>
            <w:r>
              <w:rPr>
                <w:spacing w:val="-2"/>
                <w:sz w:val="18"/>
              </w:rPr>
              <w:t>3,862</w:t>
            </w:r>
          </w:p>
        </w:tc>
        <w:tc>
          <w:tcPr>
            <w:tcW w:w="850" w:type="dxa"/>
            <w:vMerge/>
            <w:tcBorders>
              <w:top w:val="nil"/>
            </w:tcBorders>
          </w:tcPr>
          <w:p w14:paraId="02633643" w14:textId="77777777" w:rsidR="004B1DAC" w:rsidRDefault="004B1DAC">
            <w:pPr>
              <w:rPr>
                <w:sz w:val="2"/>
                <w:szCs w:val="2"/>
              </w:rPr>
            </w:pPr>
          </w:p>
        </w:tc>
        <w:tc>
          <w:tcPr>
            <w:tcW w:w="849" w:type="dxa"/>
          </w:tcPr>
          <w:p w14:paraId="02633644" w14:textId="77777777" w:rsidR="004B1DAC" w:rsidRDefault="004B1DAC">
            <w:pPr>
              <w:pStyle w:val="TableParagraph"/>
              <w:spacing w:before="51"/>
              <w:rPr>
                <w:b/>
                <w:sz w:val="18"/>
              </w:rPr>
            </w:pPr>
          </w:p>
          <w:p w14:paraId="02633645" w14:textId="77777777" w:rsidR="004B1DAC" w:rsidRDefault="00523EDE">
            <w:pPr>
              <w:pStyle w:val="TableParagraph"/>
              <w:ind w:left="19" w:right="12"/>
              <w:jc w:val="center"/>
              <w:rPr>
                <w:sz w:val="18"/>
              </w:rPr>
            </w:pPr>
            <w:r>
              <w:rPr>
                <w:spacing w:val="-2"/>
                <w:sz w:val="18"/>
              </w:rPr>
              <w:t>0.008</w:t>
            </w:r>
          </w:p>
        </w:tc>
        <w:tc>
          <w:tcPr>
            <w:tcW w:w="993" w:type="dxa"/>
          </w:tcPr>
          <w:p w14:paraId="02633646" w14:textId="77777777" w:rsidR="004B1DAC" w:rsidRDefault="00523EDE">
            <w:pPr>
              <w:pStyle w:val="TableParagraph"/>
              <w:spacing w:before="101"/>
              <w:ind w:left="189" w:right="174"/>
              <w:jc w:val="center"/>
              <w:rPr>
                <w:position w:val="6"/>
                <w:sz w:val="12"/>
              </w:rPr>
            </w:pPr>
            <w:r>
              <w:rPr>
                <w:spacing w:val="-2"/>
                <w:sz w:val="18"/>
              </w:rPr>
              <w:t>0.03</w:t>
            </w:r>
            <w:r>
              <w:rPr>
                <w:spacing w:val="-2"/>
                <w:position w:val="6"/>
                <w:sz w:val="12"/>
              </w:rPr>
              <w:t>C</w:t>
            </w:r>
          </w:p>
        </w:tc>
        <w:tc>
          <w:tcPr>
            <w:tcW w:w="991" w:type="dxa"/>
            <w:vMerge/>
            <w:tcBorders>
              <w:top w:val="nil"/>
            </w:tcBorders>
          </w:tcPr>
          <w:p w14:paraId="02633647" w14:textId="77777777" w:rsidR="004B1DAC" w:rsidRDefault="004B1DAC">
            <w:pPr>
              <w:rPr>
                <w:sz w:val="2"/>
                <w:szCs w:val="2"/>
              </w:rPr>
            </w:pPr>
          </w:p>
        </w:tc>
        <w:tc>
          <w:tcPr>
            <w:tcW w:w="993" w:type="dxa"/>
          </w:tcPr>
          <w:p w14:paraId="02633648" w14:textId="77777777" w:rsidR="004B1DAC" w:rsidRDefault="004B1DAC">
            <w:pPr>
              <w:pStyle w:val="TableParagraph"/>
              <w:spacing w:before="51"/>
              <w:rPr>
                <w:b/>
                <w:sz w:val="18"/>
              </w:rPr>
            </w:pPr>
          </w:p>
          <w:p w14:paraId="02633649" w14:textId="77777777" w:rsidR="004B1DAC" w:rsidRDefault="00523EDE">
            <w:pPr>
              <w:pStyle w:val="TableParagraph"/>
              <w:ind w:left="188" w:right="177"/>
              <w:jc w:val="center"/>
              <w:rPr>
                <w:sz w:val="18"/>
              </w:rPr>
            </w:pPr>
            <w:r>
              <w:rPr>
                <w:spacing w:val="-2"/>
                <w:sz w:val="18"/>
              </w:rPr>
              <w:t>0.005</w:t>
            </w:r>
          </w:p>
        </w:tc>
        <w:tc>
          <w:tcPr>
            <w:tcW w:w="991" w:type="dxa"/>
          </w:tcPr>
          <w:p w14:paraId="0263364A" w14:textId="77777777" w:rsidR="004B1DAC" w:rsidRDefault="004B1DAC">
            <w:pPr>
              <w:pStyle w:val="TableParagraph"/>
              <w:spacing w:before="47"/>
              <w:rPr>
                <w:b/>
                <w:sz w:val="18"/>
              </w:rPr>
            </w:pPr>
          </w:p>
          <w:p w14:paraId="0263364B" w14:textId="77777777" w:rsidR="004B1DAC" w:rsidRDefault="00523EDE">
            <w:pPr>
              <w:pStyle w:val="TableParagraph"/>
              <w:ind w:left="16" w:right="2"/>
              <w:jc w:val="center"/>
              <w:rPr>
                <w:position w:val="6"/>
                <w:sz w:val="12"/>
              </w:rPr>
            </w:pPr>
            <w:r>
              <w:rPr>
                <w:spacing w:val="-2"/>
                <w:sz w:val="18"/>
              </w:rPr>
              <w:t>0.009</w:t>
            </w:r>
            <w:r>
              <w:rPr>
                <w:spacing w:val="-2"/>
                <w:position w:val="6"/>
                <w:sz w:val="12"/>
              </w:rPr>
              <w:t>B</w:t>
            </w:r>
          </w:p>
        </w:tc>
        <w:tc>
          <w:tcPr>
            <w:tcW w:w="993" w:type="dxa"/>
            <w:vMerge/>
            <w:tcBorders>
              <w:top w:val="nil"/>
            </w:tcBorders>
          </w:tcPr>
          <w:p w14:paraId="0263364C" w14:textId="77777777" w:rsidR="004B1DAC" w:rsidRDefault="004B1DAC">
            <w:pPr>
              <w:rPr>
                <w:sz w:val="2"/>
                <w:szCs w:val="2"/>
              </w:rPr>
            </w:pPr>
          </w:p>
        </w:tc>
        <w:tc>
          <w:tcPr>
            <w:tcW w:w="991" w:type="dxa"/>
          </w:tcPr>
          <w:p w14:paraId="0263364D" w14:textId="77777777" w:rsidR="004B1DAC" w:rsidRDefault="004B1DAC">
            <w:pPr>
              <w:pStyle w:val="TableParagraph"/>
              <w:spacing w:before="47"/>
              <w:rPr>
                <w:b/>
                <w:sz w:val="18"/>
              </w:rPr>
            </w:pPr>
          </w:p>
          <w:p w14:paraId="0263364E" w14:textId="77777777" w:rsidR="004B1DAC" w:rsidRDefault="00523EDE">
            <w:pPr>
              <w:pStyle w:val="TableParagraph"/>
              <w:ind w:left="16" w:right="3"/>
              <w:jc w:val="center"/>
              <w:rPr>
                <w:position w:val="6"/>
                <w:sz w:val="12"/>
              </w:rPr>
            </w:pPr>
            <w:r>
              <w:rPr>
                <w:spacing w:val="-2"/>
                <w:sz w:val="18"/>
              </w:rPr>
              <w:t>0.06</w:t>
            </w:r>
            <w:r>
              <w:rPr>
                <w:spacing w:val="-2"/>
                <w:position w:val="6"/>
                <w:sz w:val="12"/>
              </w:rPr>
              <w:t>C</w:t>
            </w:r>
          </w:p>
        </w:tc>
        <w:tc>
          <w:tcPr>
            <w:tcW w:w="851" w:type="dxa"/>
          </w:tcPr>
          <w:p w14:paraId="0263364F" w14:textId="77777777" w:rsidR="004B1DAC" w:rsidRDefault="004B1DAC">
            <w:pPr>
              <w:pStyle w:val="TableParagraph"/>
              <w:spacing w:before="51"/>
              <w:rPr>
                <w:b/>
                <w:sz w:val="18"/>
              </w:rPr>
            </w:pPr>
          </w:p>
          <w:p w14:paraId="02633650" w14:textId="77777777" w:rsidR="004B1DAC" w:rsidRDefault="00523EDE">
            <w:pPr>
              <w:pStyle w:val="TableParagraph"/>
              <w:ind w:left="165" w:right="148"/>
              <w:jc w:val="center"/>
              <w:rPr>
                <w:sz w:val="18"/>
              </w:rPr>
            </w:pPr>
            <w:r>
              <w:rPr>
                <w:spacing w:val="-5"/>
                <w:sz w:val="18"/>
              </w:rPr>
              <w:t>20</w:t>
            </w:r>
          </w:p>
        </w:tc>
        <w:tc>
          <w:tcPr>
            <w:tcW w:w="849" w:type="dxa"/>
            <w:vMerge/>
            <w:tcBorders>
              <w:top w:val="nil"/>
            </w:tcBorders>
          </w:tcPr>
          <w:p w14:paraId="02633651" w14:textId="77777777" w:rsidR="004B1DAC" w:rsidRDefault="004B1DAC">
            <w:pPr>
              <w:rPr>
                <w:sz w:val="2"/>
                <w:szCs w:val="2"/>
              </w:rPr>
            </w:pPr>
          </w:p>
        </w:tc>
        <w:tc>
          <w:tcPr>
            <w:tcW w:w="1277" w:type="dxa"/>
            <w:vMerge/>
            <w:tcBorders>
              <w:top w:val="nil"/>
            </w:tcBorders>
          </w:tcPr>
          <w:p w14:paraId="02633652" w14:textId="77777777" w:rsidR="004B1DAC" w:rsidRDefault="004B1DAC">
            <w:pPr>
              <w:rPr>
                <w:sz w:val="2"/>
                <w:szCs w:val="2"/>
              </w:rPr>
            </w:pPr>
          </w:p>
        </w:tc>
        <w:tc>
          <w:tcPr>
            <w:tcW w:w="991" w:type="dxa"/>
          </w:tcPr>
          <w:p w14:paraId="02633653" w14:textId="77777777" w:rsidR="004B1DAC" w:rsidRDefault="004B1DAC">
            <w:pPr>
              <w:pStyle w:val="TableParagraph"/>
              <w:spacing w:before="51"/>
              <w:rPr>
                <w:b/>
                <w:sz w:val="18"/>
              </w:rPr>
            </w:pPr>
          </w:p>
          <w:p w14:paraId="02633654" w14:textId="77777777" w:rsidR="004B1DAC" w:rsidRDefault="00523EDE">
            <w:pPr>
              <w:pStyle w:val="TableParagraph"/>
              <w:ind w:left="16"/>
              <w:jc w:val="center"/>
              <w:rPr>
                <w:sz w:val="18"/>
              </w:rPr>
            </w:pPr>
            <w:r>
              <w:rPr>
                <w:spacing w:val="-4"/>
                <w:sz w:val="18"/>
              </w:rPr>
              <w:t>0.45</w:t>
            </w:r>
          </w:p>
        </w:tc>
      </w:tr>
      <w:tr w:rsidR="004B1DAC" w14:paraId="02633672" w14:textId="77777777">
        <w:trPr>
          <w:trHeight w:val="830"/>
        </w:trPr>
        <w:tc>
          <w:tcPr>
            <w:tcW w:w="1419" w:type="dxa"/>
          </w:tcPr>
          <w:p w14:paraId="02633656" w14:textId="77777777" w:rsidR="004B1DAC" w:rsidRDefault="00523EDE">
            <w:pPr>
              <w:pStyle w:val="TableParagraph"/>
              <w:spacing w:before="3" w:line="360" w:lineRule="auto"/>
              <w:ind w:left="167" w:right="157" w:firstLine="110"/>
              <w:rPr>
                <w:sz w:val="16"/>
              </w:rPr>
            </w:pPr>
            <w:r>
              <w:rPr>
                <w:sz w:val="16"/>
              </w:rPr>
              <w:t>Fort Cooper Coal</w:t>
            </w:r>
            <w:r>
              <w:rPr>
                <w:spacing w:val="-12"/>
                <w:sz w:val="16"/>
              </w:rPr>
              <w:t xml:space="preserve"> </w:t>
            </w:r>
            <w:r>
              <w:rPr>
                <w:sz w:val="16"/>
              </w:rPr>
              <w:t>Measures</w:t>
            </w:r>
          </w:p>
          <w:p w14:paraId="02633657" w14:textId="77777777" w:rsidR="004B1DAC" w:rsidRDefault="00523EDE">
            <w:pPr>
              <w:pStyle w:val="TableParagraph"/>
              <w:ind w:left="323"/>
              <w:rPr>
                <w:sz w:val="16"/>
              </w:rPr>
            </w:pPr>
            <w:r>
              <w:rPr>
                <w:spacing w:val="-2"/>
                <w:sz w:val="16"/>
              </w:rPr>
              <w:t>Sandstone</w:t>
            </w:r>
          </w:p>
        </w:tc>
        <w:tc>
          <w:tcPr>
            <w:tcW w:w="1133" w:type="dxa"/>
          </w:tcPr>
          <w:p w14:paraId="02633658" w14:textId="77777777" w:rsidR="004B1DAC" w:rsidRDefault="004B1DAC">
            <w:pPr>
              <w:pStyle w:val="TableParagraph"/>
              <w:spacing w:before="51"/>
              <w:rPr>
                <w:b/>
                <w:sz w:val="18"/>
              </w:rPr>
            </w:pPr>
          </w:p>
          <w:p w14:paraId="02633659" w14:textId="77777777" w:rsidR="004B1DAC" w:rsidRDefault="00523EDE">
            <w:pPr>
              <w:pStyle w:val="TableParagraph"/>
              <w:ind w:left="6"/>
              <w:jc w:val="center"/>
              <w:rPr>
                <w:sz w:val="18"/>
              </w:rPr>
            </w:pPr>
            <w:r>
              <w:rPr>
                <w:spacing w:val="-2"/>
                <w:sz w:val="18"/>
              </w:rPr>
              <w:t>MB10B</w:t>
            </w:r>
          </w:p>
        </w:tc>
        <w:tc>
          <w:tcPr>
            <w:tcW w:w="991" w:type="dxa"/>
          </w:tcPr>
          <w:p w14:paraId="0263365A" w14:textId="77777777" w:rsidR="004B1DAC" w:rsidRDefault="004B1DAC">
            <w:pPr>
              <w:pStyle w:val="TableParagraph"/>
              <w:spacing w:before="47"/>
              <w:rPr>
                <w:b/>
                <w:sz w:val="18"/>
              </w:rPr>
            </w:pPr>
          </w:p>
          <w:p w14:paraId="0263365B" w14:textId="77777777" w:rsidR="004B1DAC" w:rsidRDefault="00523EDE">
            <w:pPr>
              <w:pStyle w:val="TableParagraph"/>
              <w:ind w:left="107"/>
              <w:rPr>
                <w:position w:val="6"/>
                <w:sz w:val="12"/>
              </w:rPr>
            </w:pPr>
            <w:r>
              <w:rPr>
                <w:sz w:val="18"/>
              </w:rPr>
              <w:t>6.7</w:t>
            </w:r>
            <w:r>
              <w:rPr>
                <w:spacing w:val="-2"/>
                <w:sz w:val="18"/>
              </w:rPr>
              <w:t xml:space="preserve"> </w:t>
            </w:r>
            <w:r>
              <w:rPr>
                <w:sz w:val="18"/>
              </w:rPr>
              <w:t>-</w:t>
            </w:r>
            <w:r>
              <w:rPr>
                <w:spacing w:val="-1"/>
                <w:sz w:val="18"/>
              </w:rPr>
              <w:t xml:space="preserve"> </w:t>
            </w:r>
            <w:r>
              <w:rPr>
                <w:sz w:val="18"/>
              </w:rPr>
              <w:t>7.5</w:t>
            </w:r>
            <w:r>
              <w:rPr>
                <w:spacing w:val="-16"/>
                <w:sz w:val="18"/>
              </w:rPr>
              <w:t xml:space="preserve"> </w:t>
            </w:r>
            <w:r>
              <w:rPr>
                <w:spacing w:val="-10"/>
                <w:position w:val="6"/>
                <w:sz w:val="12"/>
              </w:rPr>
              <w:t>E</w:t>
            </w:r>
          </w:p>
        </w:tc>
        <w:tc>
          <w:tcPr>
            <w:tcW w:w="993" w:type="dxa"/>
          </w:tcPr>
          <w:p w14:paraId="0263365C" w14:textId="77777777" w:rsidR="004B1DAC" w:rsidRDefault="004B1DAC">
            <w:pPr>
              <w:pStyle w:val="TableParagraph"/>
              <w:spacing w:before="47"/>
              <w:rPr>
                <w:b/>
                <w:sz w:val="18"/>
              </w:rPr>
            </w:pPr>
          </w:p>
          <w:p w14:paraId="0263365D" w14:textId="77777777" w:rsidR="004B1DAC" w:rsidRDefault="00523EDE">
            <w:pPr>
              <w:pStyle w:val="TableParagraph"/>
              <w:ind w:left="12" w:right="7"/>
              <w:jc w:val="center"/>
              <w:rPr>
                <w:position w:val="6"/>
                <w:sz w:val="12"/>
              </w:rPr>
            </w:pPr>
            <w:r>
              <w:rPr>
                <w:spacing w:val="-2"/>
                <w:sz w:val="18"/>
              </w:rPr>
              <w:t>16,000</w:t>
            </w:r>
            <w:r>
              <w:rPr>
                <w:spacing w:val="-2"/>
                <w:position w:val="6"/>
                <w:sz w:val="12"/>
              </w:rPr>
              <w:t>D</w:t>
            </w:r>
          </w:p>
        </w:tc>
        <w:tc>
          <w:tcPr>
            <w:tcW w:w="850" w:type="dxa"/>
          </w:tcPr>
          <w:p w14:paraId="0263365E" w14:textId="77777777" w:rsidR="004B1DAC" w:rsidRDefault="004B1DAC">
            <w:pPr>
              <w:pStyle w:val="TableParagraph"/>
              <w:spacing w:before="47"/>
              <w:rPr>
                <w:b/>
                <w:sz w:val="18"/>
              </w:rPr>
            </w:pPr>
          </w:p>
          <w:p w14:paraId="0263365F" w14:textId="77777777" w:rsidR="004B1DAC" w:rsidRDefault="00523EDE">
            <w:pPr>
              <w:pStyle w:val="TableParagraph"/>
              <w:ind w:left="6"/>
              <w:jc w:val="center"/>
              <w:rPr>
                <w:position w:val="6"/>
                <w:sz w:val="12"/>
              </w:rPr>
            </w:pPr>
            <w:r>
              <w:rPr>
                <w:spacing w:val="-2"/>
                <w:sz w:val="18"/>
              </w:rPr>
              <w:t>0.055</w:t>
            </w:r>
            <w:r>
              <w:rPr>
                <w:spacing w:val="-2"/>
                <w:position w:val="6"/>
                <w:sz w:val="12"/>
              </w:rPr>
              <w:t>B</w:t>
            </w:r>
          </w:p>
        </w:tc>
        <w:tc>
          <w:tcPr>
            <w:tcW w:w="849" w:type="dxa"/>
          </w:tcPr>
          <w:p w14:paraId="02633660" w14:textId="77777777" w:rsidR="004B1DAC" w:rsidRDefault="004B1DAC">
            <w:pPr>
              <w:pStyle w:val="TableParagraph"/>
              <w:spacing w:before="47"/>
              <w:rPr>
                <w:b/>
                <w:sz w:val="18"/>
              </w:rPr>
            </w:pPr>
          </w:p>
          <w:p w14:paraId="02633661" w14:textId="77777777" w:rsidR="004B1DAC" w:rsidRDefault="00523EDE">
            <w:pPr>
              <w:pStyle w:val="TableParagraph"/>
              <w:ind w:left="19" w:right="12"/>
              <w:jc w:val="center"/>
              <w:rPr>
                <w:position w:val="6"/>
                <w:sz w:val="12"/>
              </w:rPr>
            </w:pPr>
            <w:r>
              <w:rPr>
                <w:spacing w:val="-2"/>
                <w:sz w:val="18"/>
              </w:rPr>
              <w:t>0.013</w:t>
            </w:r>
            <w:r>
              <w:rPr>
                <w:spacing w:val="-2"/>
                <w:position w:val="6"/>
                <w:sz w:val="12"/>
              </w:rPr>
              <w:t>B</w:t>
            </w:r>
          </w:p>
        </w:tc>
        <w:tc>
          <w:tcPr>
            <w:tcW w:w="993" w:type="dxa"/>
          </w:tcPr>
          <w:p w14:paraId="02633662" w14:textId="77777777" w:rsidR="004B1DAC" w:rsidRDefault="004B1DAC">
            <w:pPr>
              <w:pStyle w:val="TableParagraph"/>
              <w:spacing w:before="47"/>
              <w:rPr>
                <w:b/>
                <w:sz w:val="18"/>
              </w:rPr>
            </w:pPr>
          </w:p>
          <w:p w14:paraId="02633663" w14:textId="77777777" w:rsidR="004B1DAC" w:rsidRDefault="00523EDE">
            <w:pPr>
              <w:pStyle w:val="TableParagraph"/>
              <w:ind w:left="189" w:right="174"/>
              <w:jc w:val="center"/>
              <w:rPr>
                <w:position w:val="6"/>
                <w:sz w:val="12"/>
              </w:rPr>
            </w:pPr>
            <w:r>
              <w:rPr>
                <w:spacing w:val="-2"/>
                <w:sz w:val="18"/>
              </w:rPr>
              <w:t>0.03</w:t>
            </w:r>
            <w:r>
              <w:rPr>
                <w:spacing w:val="-2"/>
                <w:position w:val="6"/>
                <w:sz w:val="12"/>
              </w:rPr>
              <w:t>D</w:t>
            </w:r>
          </w:p>
        </w:tc>
        <w:tc>
          <w:tcPr>
            <w:tcW w:w="991" w:type="dxa"/>
            <w:vMerge/>
            <w:tcBorders>
              <w:top w:val="nil"/>
            </w:tcBorders>
          </w:tcPr>
          <w:p w14:paraId="02633664" w14:textId="77777777" w:rsidR="004B1DAC" w:rsidRDefault="004B1DAC">
            <w:pPr>
              <w:rPr>
                <w:sz w:val="2"/>
                <w:szCs w:val="2"/>
              </w:rPr>
            </w:pPr>
          </w:p>
        </w:tc>
        <w:tc>
          <w:tcPr>
            <w:tcW w:w="993" w:type="dxa"/>
          </w:tcPr>
          <w:p w14:paraId="02633665" w14:textId="77777777" w:rsidR="004B1DAC" w:rsidRDefault="004B1DAC">
            <w:pPr>
              <w:pStyle w:val="TableParagraph"/>
              <w:spacing w:before="51"/>
              <w:rPr>
                <w:b/>
                <w:sz w:val="18"/>
              </w:rPr>
            </w:pPr>
          </w:p>
          <w:p w14:paraId="02633666" w14:textId="77777777" w:rsidR="004B1DAC" w:rsidRDefault="00523EDE">
            <w:pPr>
              <w:pStyle w:val="TableParagraph"/>
              <w:ind w:left="188" w:right="177"/>
              <w:jc w:val="center"/>
              <w:rPr>
                <w:sz w:val="18"/>
              </w:rPr>
            </w:pPr>
            <w:r>
              <w:rPr>
                <w:spacing w:val="-2"/>
                <w:sz w:val="18"/>
              </w:rPr>
              <w:t>0.002</w:t>
            </w:r>
          </w:p>
        </w:tc>
        <w:tc>
          <w:tcPr>
            <w:tcW w:w="991" w:type="dxa"/>
          </w:tcPr>
          <w:p w14:paraId="02633667" w14:textId="77777777" w:rsidR="004B1DAC" w:rsidRDefault="004B1DAC">
            <w:pPr>
              <w:pStyle w:val="TableParagraph"/>
              <w:spacing w:before="47"/>
              <w:rPr>
                <w:b/>
                <w:sz w:val="18"/>
              </w:rPr>
            </w:pPr>
          </w:p>
          <w:p w14:paraId="02633668" w14:textId="77777777" w:rsidR="004B1DAC" w:rsidRDefault="00523EDE">
            <w:pPr>
              <w:pStyle w:val="TableParagraph"/>
              <w:ind w:left="16" w:right="2"/>
              <w:jc w:val="center"/>
              <w:rPr>
                <w:position w:val="6"/>
                <w:sz w:val="12"/>
              </w:rPr>
            </w:pPr>
            <w:r>
              <w:rPr>
                <w:spacing w:val="-2"/>
                <w:sz w:val="18"/>
              </w:rPr>
              <w:t>0.009</w:t>
            </w:r>
            <w:r>
              <w:rPr>
                <w:spacing w:val="-2"/>
                <w:position w:val="6"/>
                <w:sz w:val="12"/>
              </w:rPr>
              <w:t>B</w:t>
            </w:r>
          </w:p>
        </w:tc>
        <w:tc>
          <w:tcPr>
            <w:tcW w:w="993" w:type="dxa"/>
            <w:vMerge/>
            <w:tcBorders>
              <w:top w:val="nil"/>
            </w:tcBorders>
          </w:tcPr>
          <w:p w14:paraId="02633669" w14:textId="77777777" w:rsidR="004B1DAC" w:rsidRDefault="004B1DAC">
            <w:pPr>
              <w:rPr>
                <w:sz w:val="2"/>
                <w:szCs w:val="2"/>
              </w:rPr>
            </w:pPr>
          </w:p>
        </w:tc>
        <w:tc>
          <w:tcPr>
            <w:tcW w:w="991" w:type="dxa"/>
          </w:tcPr>
          <w:p w14:paraId="0263366A" w14:textId="77777777" w:rsidR="004B1DAC" w:rsidRDefault="004B1DAC">
            <w:pPr>
              <w:pStyle w:val="TableParagraph"/>
              <w:spacing w:before="47"/>
              <w:rPr>
                <w:b/>
                <w:sz w:val="18"/>
              </w:rPr>
            </w:pPr>
          </w:p>
          <w:p w14:paraId="0263366B" w14:textId="77777777" w:rsidR="004B1DAC" w:rsidRDefault="00523EDE">
            <w:pPr>
              <w:pStyle w:val="TableParagraph"/>
              <w:ind w:left="16" w:right="3"/>
              <w:jc w:val="center"/>
              <w:rPr>
                <w:position w:val="6"/>
                <w:sz w:val="12"/>
              </w:rPr>
            </w:pPr>
            <w:r>
              <w:rPr>
                <w:spacing w:val="-2"/>
                <w:sz w:val="18"/>
              </w:rPr>
              <w:t>0.317</w:t>
            </w:r>
            <w:r>
              <w:rPr>
                <w:spacing w:val="-2"/>
                <w:position w:val="6"/>
                <w:sz w:val="12"/>
              </w:rPr>
              <w:t>D</w:t>
            </w:r>
          </w:p>
        </w:tc>
        <w:tc>
          <w:tcPr>
            <w:tcW w:w="851" w:type="dxa"/>
          </w:tcPr>
          <w:p w14:paraId="0263366C" w14:textId="77777777" w:rsidR="004B1DAC" w:rsidRDefault="004B1DAC">
            <w:pPr>
              <w:pStyle w:val="TableParagraph"/>
              <w:spacing w:before="51"/>
              <w:rPr>
                <w:b/>
                <w:sz w:val="18"/>
              </w:rPr>
            </w:pPr>
          </w:p>
          <w:p w14:paraId="0263366D" w14:textId="77777777" w:rsidR="004B1DAC" w:rsidRDefault="00523EDE">
            <w:pPr>
              <w:pStyle w:val="TableParagraph"/>
              <w:ind w:left="165" w:right="148"/>
              <w:jc w:val="center"/>
              <w:rPr>
                <w:sz w:val="18"/>
              </w:rPr>
            </w:pPr>
            <w:r>
              <w:rPr>
                <w:spacing w:val="-5"/>
                <w:sz w:val="18"/>
              </w:rPr>
              <w:t>94</w:t>
            </w:r>
          </w:p>
        </w:tc>
        <w:tc>
          <w:tcPr>
            <w:tcW w:w="849" w:type="dxa"/>
            <w:vMerge/>
            <w:tcBorders>
              <w:top w:val="nil"/>
            </w:tcBorders>
          </w:tcPr>
          <w:p w14:paraId="0263366E" w14:textId="77777777" w:rsidR="004B1DAC" w:rsidRDefault="004B1DAC">
            <w:pPr>
              <w:rPr>
                <w:sz w:val="2"/>
                <w:szCs w:val="2"/>
              </w:rPr>
            </w:pPr>
          </w:p>
        </w:tc>
        <w:tc>
          <w:tcPr>
            <w:tcW w:w="1277" w:type="dxa"/>
            <w:vMerge/>
            <w:tcBorders>
              <w:top w:val="nil"/>
            </w:tcBorders>
          </w:tcPr>
          <w:p w14:paraId="0263366F" w14:textId="77777777" w:rsidR="004B1DAC" w:rsidRDefault="004B1DAC">
            <w:pPr>
              <w:rPr>
                <w:sz w:val="2"/>
                <w:szCs w:val="2"/>
              </w:rPr>
            </w:pPr>
          </w:p>
        </w:tc>
        <w:tc>
          <w:tcPr>
            <w:tcW w:w="991" w:type="dxa"/>
          </w:tcPr>
          <w:p w14:paraId="02633670" w14:textId="77777777" w:rsidR="004B1DAC" w:rsidRDefault="004B1DAC">
            <w:pPr>
              <w:pStyle w:val="TableParagraph"/>
              <w:spacing w:before="51"/>
              <w:rPr>
                <w:b/>
                <w:sz w:val="18"/>
              </w:rPr>
            </w:pPr>
          </w:p>
          <w:p w14:paraId="02633671" w14:textId="77777777" w:rsidR="004B1DAC" w:rsidRDefault="00523EDE">
            <w:pPr>
              <w:pStyle w:val="TableParagraph"/>
              <w:ind w:left="16"/>
              <w:jc w:val="center"/>
              <w:rPr>
                <w:sz w:val="18"/>
              </w:rPr>
            </w:pPr>
            <w:r>
              <w:rPr>
                <w:spacing w:val="-2"/>
                <w:sz w:val="18"/>
              </w:rPr>
              <w:t>1.073</w:t>
            </w:r>
          </w:p>
        </w:tc>
      </w:tr>
    </w:tbl>
    <w:p w14:paraId="02633673" w14:textId="77777777" w:rsidR="004B1DAC" w:rsidRDefault="00523EDE">
      <w:pPr>
        <w:spacing w:before="2"/>
        <w:ind w:left="603"/>
        <w:rPr>
          <w:rFonts w:ascii="Calibri"/>
          <w:b/>
          <w:sz w:val="20"/>
        </w:rPr>
      </w:pPr>
      <w:r>
        <w:rPr>
          <w:rFonts w:ascii="Calibri"/>
          <w:b/>
          <w:spacing w:val="-2"/>
          <w:sz w:val="20"/>
        </w:rPr>
        <w:t>Notes</w:t>
      </w:r>
    </w:p>
    <w:p w14:paraId="02633674" w14:textId="77777777" w:rsidR="004B1DAC" w:rsidRDefault="00523EDE">
      <w:pPr>
        <w:spacing w:before="1"/>
        <w:ind w:left="603"/>
        <w:rPr>
          <w:rFonts w:ascii="Calibri"/>
          <w:sz w:val="18"/>
        </w:rPr>
      </w:pPr>
      <w:r>
        <w:rPr>
          <w:rFonts w:ascii="Calibri"/>
          <w:sz w:val="18"/>
        </w:rPr>
        <w:t>No</w:t>
      </w:r>
      <w:r>
        <w:rPr>
          <w:rFonts w:ascii="Calibri"/>
          <w:spacing w:val="-4"/>
          <w:sz w:val="18"/>
        </w:rPr>
        <w:t xml:space="preserve"> </w:t>
      </w:r>
      <w:r>
        <w:rPr>
          <w:rFonts w:ascii="Calibri"/>
          <w:sz w:val="18"/>
        </w:rPr>
        <w:t>note</w:t>
      </w:r>
      <w:r>
        <w:rPr>
          <w:rFonts w:ascii="Calibri"/>
          <w:spacing w:val="-2"/>
          <w:sz w:val="18"/>
        </w:rPr>
        <w:t xml:space="preserve"> </w:t>
      </w:r>
      <w:r>
        <w:rPr>
          <w:rFonts w:ascii="Calibri"/>
          <w:sz w:val="18"/>
        </w:rPr>
        <w:t>-</w:t>
      </w:r>
      <w:r>
        <w:rPr>
          <w:rFonts w:ascii="Calibri"/>
          <w:spacing w:val="-1"/>
          <w:sz w:val="18"/>
        </w:rPr>
        <w:t xml:space="preserve"> </w:t>
      </w:r>
      <w:r>
        <w:rPr>
          <w:rFonts w:ascii="Calibri"/>
          <w:sz w:val="18"/>
        </w:rPr>
        <w:t>values</w:t>
      </w:r>
      <w:r>
        <w:rPr>
          <w:rFonts w:ascii="Calibri"/>
          <w:spacing w:val="-2"/>
          <w:sz w:val="18"/>
        </w:rPr>
        <w:t xml:space="preserve"> </w:t>
      </w:r>
      <w:r>
        <w:rPr>
          <w:rFonts w:ascii="Calibri"/>
          <w:sz w:val="18"/>
        </w:rPr>
        <w:t>are</w:t>
      </w:r>
      <w:r>
        <w:rPr>
          <w:rFonts w:ascii="Calibri"/>
          <w:spacing w:val="-3"/>
          <w:sz w:val="18"/>
        </w:rPr>
        <w:t xml:space="preserve"> </w:t>
      </w:r>
      <w:r>
        <w:rPr>
          <w:rFonts w:ascii="Calibri"/>
          <w:sz w:val="18"/>
        </w:rPr>
        <w:t>derived</w:t>
      </w:r>
      <w:r>
        <w:rPr>
          <w:rFonts w:ascii="Calibri"/>
          <w:spacing w:val="-2"/>
          <w:sz w:val="18"/>
        </w:rPr>
        <w:t xml:space="preserve"> </w:t>
      </w:r>
      <w:r>
        <w:rPr>
          <w:rFonts w:ascii="Calibri"/>
          <w:sz w:val="18"/>
        </w:rPr>
        <w:t>from</w:t>
      </w:r>
      <w:r>
        <w:rPr>
          <w:rFonts w:ascii="Calibri"/>
          <w:spacing w:val="-1"/>
          <w:sz w:val="18"/>
        </w:rPr>
        <w:t xml:space="preserve"> </w:t>
      </w:r>
      <w:r>
        <w:rPr>
          <w:rFonts w:ascii="Calibri"/>
          <w:sz w:val="18"/>
        </w:rPr>
        <w:t>the</w:t>
      </w:r>
      <w:r>
        <w:rPr>
          <w:rFonts w:ascii="Calibri"/>
          <w:spacing w:val="-2"/>
          <w:sz w:val="18"/>
        </w:rPr>
        <w:t xml:space="preserve"> </w:t>
      </w:r>
      <w:r>
        <w:rPr>
          <w:rFonts w:ascii="Calibri"/>
          <w:sz w:val="18"/>
        </w:rPr>
        <w:t>95th</w:t>
      </w:r>
      <w:r>
        <w:rPr>
          <w:rFonts w:ascii="Calibri"/>
          <w:spacing w:val="-1"/>
          <w:sz w:val="18"/>
        </w:rPr>
        <w:t xml:space="preserve"> </w:t>
      </w:r>
      <w:r>
        <w:rPr>
          <w:rFonts w:ascii="Calibri"/>
          <w:sz w:val="18"/>
        </w:rPr>
        <w:t>percentile</w:t>
      </w:r>
      <w:r>
        <w:rPr>
          <w:rFonts w:ascii="Calibri"/>
          <w:spacing w:val="-2"/>
          <w:sz w:val="18"/>
        </w:rPr>
        <w:t xml:space="preserve"> </w:t>
      </w:r>
      <w:r>
        <w:rPr>
          <w:rFonts w:ascii="Calibri"/>
          <w:sz w:val="18"/>
        </w:rPr>
        <w:t>of</w:t>
      </w:r>
      <w:r>
        <w:rPr>
          <w:rFonts w:ascii="Calibri"/>
          <w:spacing w:val="-2"/>
          <w:sz w:val="18"/>
        </w:rPr>
        <w:t xml:space="preserve"> </w:t>
      </w:r>
      <w:r>
        <w:rPr>
          <w:rFonts w:ascii="Calibri"/>
          <w:sz w:val="18"/>
        </w:rPr>
        <w:t>site-specific</w:t>
      </w:r>
      <w:r>
        <w:rPr>
          <w:rFonts w:ascii="Calibri"/>
          <w:spacing w:val="-1"/>
          <w:sz w:val="18"/>
        </w:rPr>
        <w:t xml:space="preserve"> </w:t>
      </w:r>
      <w:r>
        <w:rPr>
          <w:rFonts w:ascii="Calibri"/>
          <w:spacing w:val="-2"/>
          <w:sz w:val="18"/>
        </w:rPr>
        <w:t>data.</w:t>
      </w:r>
    </w:p>
    <w:p w14:paraId="02633675" w14:textId="77777777" w:rsidR="004B1DAC" w:rsidRDefault="00523EDE">
      <w:pPr>
        <w:spacing w:before="1" w:line="219" w:lineRule="exact"/>
        <w:ind w:left="603"/>
        <w:rPr>
          <w:rFonts w:ascii="Calibri"/>
          <w:sz w:val="18"/>
        </w:rPr>
      </w:pPr>
      <w:r>
        <w:rPr>
          <w:rFonts w:ascii="Calibri"/>
          <w:sz w:val="18"/>
        </w:rPr>
        <w:t>A</w:t>
      </w:r>
      <w:r>
        <w:rPr>
          <w:rFonts w:ascii="Calibri"/>
          <w:spacing w:val="-6"/>
          <w:sz w:val="18"/>
        </w:rPr>
        <w:t xml:space="preserve"> </w:t>
      </w:r>
      <w:r>
        <w:rPr>
          <w:rFonts w:ascii="Calibri"/>
          <w:sz w:val="18"/>
        </w:rPr>
        <w:t>ANZECC</w:t>
      </w:r>
      <w:r>
        <w:rPr>
          <w:rFonts w:ascii="Calibri"/>
          <w:spacing w:val="-3"/>
          <w:sz w:val="18"/>
        </w:rPr>
        <w:t xml:space="preserve"> </w:t>
      </w:r>
      <w:r>
        <w:rPr>
          <w:rFonts w:ascii="Calibri"/>
          <w:sz w:val="18"/>
        </w:rPr>
        <w:t>2000</w:t>
      </w:r>
      <w:r>
        <w:rPr>
          <w:rFonts w:ascii="Calibri"/>
          <w:spacing w:val="-1"/>
          <w:sz w:val="18"/>
        </w:rPr>
        <w:t xml:space="preserve"> </w:t>
      </w:r>
      <w:r>
        <w:rPr>
          <w:rFonts w:ascii="Calibri"/>
          <w:sz w:val="18"/>
        </w:rPr>
        <w:t>Guidelines</w:t>
      </w:r>
      <w:r>
        <w:rPr>
          <w:rFonts w:ascii="Calibri"/>
          <w:spacing w:val="-2"/>
          <w:sz w:val="18"/>
        </w:rPr>
        <w:t xml:space="preserve"> </w:t>
      </w:r>
      <w:r>
        <w:rPr>
          <w:rFonts w:ascii="Calibri"/>
          <w:sz w:val="18"/>
        </w:rPr>
        <w:t>-</w:t>
      </w:r>
      <w:r>
        <w:rPr>
          <w:rFonts w:ascii="Calibri"/>
          <w:spacing w:val="-1"/>
          <w:sz w:val="18"/>
        </w:rPr>
        <w:t xml:space="preserve"> </w:t>
      </w:r>
      <w:r>
        <w:rPr>
          <w:rFonts w:ascii="Calibri"/>
          <w:sz w:val="18"/>
        </w:rPr>
        <w:t>Freshwater</w:t>
      </w:r>
      <w:r>
        <w:rPr>
          <w:rFonts w:ascii="Calibri"/>
          <w:spacing w:val="-2"/>
          <w:sz w:val="18"/>
        </w:rPr>
        <w:t xml:space="preserve"> </w:t>
      </w:r>
      <w:r>
        <w:rPr>
          <w:rFonts w:ascii="Calibri"/>
          <w:sz w:val="18"/>
        </w:rPr>
        <w:t>Upland</w:t>
      </w:r>
      <w:r>
        <w:rPr>
          <w:rFonts w:ascii="Calibri"/>
          <w:spacing w:val="-2"/>
          <w:sz w:val="18"/>
        </w:rPr>
        <w:t xml:space="preserve"> </w:t>
      </w:r>
      <w:r>
        <w:rPr>
          <w:rFonts w:ascii="Calibri"/>
          <w:sz w:val="18"/>
        </w:rPr>
        <w:t>River</w:t>
      </w:r>
      <w:r>
        <w:rPr>
          <w:rFonts w:ascii="Calibri"/>
          <w:spacing w:val="-2"/>
          <w:sz w:val="18"/>
        </w:rPr>
        <w:t xml:space="preserve"> </w:t>
      </w:r>
      <w:r>
        <w:rPr>
          <w:rFonts w:ascii="Calibri"/>
          <w:sz w:val="18"/>
        </w:rPr>
        <w:t>Table</w:t>
      </w:r>
      <w:r>
        <w:rPr>
          <w:rFonts w:ascii="Calibri"/>
          <w:spacing w:val="-2"/>
          <w:sz w:val="18"/>
        </w:rPr>
        <w:t xml:space="preserve"> 3.3.4.</w:t>
      </w:r>
    </w:p>
    <w:p w14:paraId="02633676" w14:textId="77777777" w:rsidR="004B1DAC" w:rsidRDefault="00523EDE">
      <w:pPr>
        <w:spacing w:line="219" w:lineRule="exact"/>
        <w:ind w:left="603"/>
        <w:rPr>
          <w:rFonts w:ascii="Calibri"/>
          <w:sz w:val="18"/>
        </w:rPr>
      </w:pPr>
      <w:r>
        <w:rPr>
          <w:rFonts w:ascii="Calibri"/>
          <w:sz w:val="18"/>
        </w:rPr>
        <w:t>B</w:t>
      </w:r>
      <w:r>
        <w:rPr>
          <w:rFonts w:ascii="Calibri"/>
          <w:spacing w:val="-5"/>
          <w:sz w:val="18"/>
        </w:rPr>
        <w:t xml:space="preserve"> </w:t>
      </w:r>
      <w:r>
        <w:rPr>
          <w:rFonts w:ascii="Calibri"/>
          <w:sz w:val="18"/>
        </w:rPr>
        <w:t>ANZECC</w:t>
      </w:r>
      <w:r>
        <w:rPr>
          <w:rFonts w:ascii="Calibri"/>
          <w:spacing w:val="-4"/>
          <w:sz w:val="18"/>
        </w:rPr>
        <w:t xml:space="preserve"> </w:t>
      </w:r>
      <w:r>
        <w:rPr>
          <w:rFonts w:ascii="Calibri"/>
          <w:sz w:val="18"/>
        </w:rPr>
        <w:t>Aquatic</w:t>
      </w:r>
      <w:r>
        <w:rPr>
          <w:rFonts w:ascii="Calibri"/>
          <w:spacing w:val="-2"/>
          <w:sz w:val="18"/>
        </w:rPr>
        <w:t xml:space="preserve"> </w:t>
      </w:r>
      <w:r>
        <w:rPr>
          <w:rFonts w:ascii="Calibri"/>
          <w:sz w:val="18"/>
        </w:rPr>
        <w:t>Ecosystem</w:t>
      </w:r>
      <w:r>
        <w:rPr>
          <w:rFonts w:ascii="Calibri"/>
          <w:spacing w:val="-3"/>
          <w:sz w:val="18"/>
        </w:rPr>
        <w:t xml:space="preserve"> </w:t>
      </w:r>
      <w:r>
        <w:rPr>
          <w:rFonts w:ascii="Calibri"/>
          <w:sz w:val="18"/>
        </w:rPr>
        <w:t>(95%)</w:t>
      </w:r>
      <w:r>
        <w:rPr>
          <w:rFonts w:ascii="Calibri"/>
          <w:spacing w:val="-2"/>
          <w:sz w:val="18"/>
        </w:rPr>
        <w:t xml:space="preserve"> </w:t>
      </w:r>
      <w:r>
        <w:rPr>
          <w:rFonts w:ascii="Calibri"/>
          <w:sz w:val="18"/>
        </w:rPr>
        <w:t>Protection</w:t>
      </w:r>
      <w:r>
        <w:rPr>
          <w:rFonts w:ascii="Calibri"/>
          <w:spacing w:val="-4"/>
          <w:sz w:val="18"/>
        </w:rPr>
        <w:t xml:space="preserve"> </w:t>
      </w:r>
      <w:r>
        <w:rPr>
          <w:rFonts w:ascii="Calibri"/>
          <w:sz w:val="18"/>
        </w:rPr>
        <w:t>Guideline</w:t>
      </w:r>
      <w:r>
        <w:rPr>
          <w:rFonts w:ascii="Calibri"/>
          <w:spacing w:val="-3"/>
          <w:sz w:val="18"/>
        </w:rPr>
        <w:t xml:space="preserve"> </w:t>
      </w:r>
      <w:r>
        <w:rPr>
          <w:rFonts w:ascii="Calibri"/>
          <w:sz w:val="18"/>
        </w:rPr>
        <w:t>(ANZG</w:t>
      </w:r>
      <w:r>
        <w:rPr>
          <w:rFonts w:ascii="Calibri"/>
          <w:spacing w:val="-4"/>
          <w:sz w:val="18"/>
        </w:rPr>
        <w:t xml:space="preserve"> </w:t>
      </w:r>
      <w:r>
        <w:rPr>
          <w:rFonts w:ascii="Calibri"/>
          <w:spacing w:val="-2"/>
          <w:sz w:val="18"/>
        </w:rPr>
        <w:t>2018).</w:t>
      </w:r>
    </w:p>
    <w:p w14:paraId="02633677" w14:textId="77777777" w:rsidR="004B1DAC" w:rsidRDefault="00523EDE">
      <w:pPr>
        <w:spacing w:before="1" w:line="219" w:lineRule="exact"/>
        <w:ind w:left="603"/>
        <w:rPr>
          <w:rFonts w:ascii="Calibri"/>
          <w:sz w:val="18"/>
        </w:rPr>
      </w:pPr>
      <w:r>
        <w:rPr>
          <w:rFonts w:ascii="Calibri"/>
          <w:sz w:val="18"/>
        </w:rPr>
        <w:t>C</w:t>
      </w:r>
      <w:r>
        <w:rPr>
          <w:rFonts w:ascii="Calibri"/>
          <w:spacing w:val="-3"/>
          <w:sz w:val="18"/>
        </w:rPr>
        <w:t xml:space="preserve"> </w:t>
      </w:r>
      <w:r>
        <w:rPr>
          <w:rFonts w:ascii="Calibri"/>
          <w:sz w:val="18"/>
        </w:rPr>
        <w:t>Fitzroy</w:t>
      </w:r>
      <w:r>
        <w:rPr>
          <w:rFonts w:ascii="Calibri"/>
          <w:spacing w:val="-2"/>
          <w:sz w:val="18"/>
        </w:rPr>
        <w:t xml:space="preserve"> </w:t>
      </w:r>
      <w:r>
        <w:rPr>
          <w:rFonts w:ascii="Calibri"/>
          <w:sz w:val="18"/>
        </w:rPr>
        <w:t>Water</w:t>
      </w:r>
      <w:r>
        <w:rPr>
          <w:rFonts w:ascii="Calibri"/>
          <w:spacing w:val="-2"/>
          <w:sz w:val="18"/>
        </w:rPr>
        <w:t xml:space="preserve"> </w:t>
      </w:r>
      <w:r>
        <w:rPr>
          <w:rFonts w:ascii="Calibri"/>
          <w:sz w:val="18"/>
        </w:rPr>
        <w:t>Plan,</w:t>
      </w:r>
      <w:r>
        <w:rPr>
          <w:rFonts w:ascii="Calibri"/>
          <w:spacing w:val="-2"/>
          <w:sz w:val="18"/>
        </w:rPr>
        <w:t xml:space="preserve"> </w:t>
      </w:r>
      <w:r>
        <w:rPr>
          <w:rFonts w:ascii="Calibri"/>
          <w:sz w:val="18"/>
        </w:rPr>
        <w:t>WQ1310,</w:t>
      </w:r>
      <w:r>
        <w:rPr>
          <w:rFonts w:ascii="Calibri"/>
          <w:spacing w:val="-2"/>
          <w:sz w:val="18"/>
        </w:rPr>
        <w:t xml:space="preserve"> </w:t>
      </w:r>
      <w:r>
        <w:rPr>
          <w:rFonts w:ascii="Calibri"/>
          <w:sz w:val="18"/>
        </w:rPr>
        <w:t>Zone</w:t>
      </w:r>
      <w:r>
        <w:rPr>
          <w:rFonts w:ascii="Calibri"/>
          <w:spacing w:val="-3"/>
          <w:sz w:val="18"/>
        </w:rPr>
        <w:t xml:space="preserve"> </w:t>
      </w:r>
      <w:r>
        <w:rPr>
          <w:rFonts w:ascii="Calibri"/>
          <w:sz w:val="18"/>
        </w:rPr>
        <w:t>34</w:t>
      </w:r>
      <w:r>
        <w:rPr>
          <w:rFonts w:ascii="Calibri"/>
          <w:spacing w:val="-2"/>
          <w:sz w:val="18"/>
        </w:rPr>
        <w:t xml:space="preserve"> </w:t>
      </w:r>
      <w:r>
        <w:rPr>
          <w:rFonts w:ascii="Calibri"/>
          <w:sz w:val="18"/>
        </w:rPr>
        <w:t>Shallow</w:t>
      </w:r>
      <w:r>
        <w:rPr>
          <w:rFonts w:ascii="Calibri"/>
          <w:spacing w:val="-2"/>
          <w:sz w:val="18"/>
        </w:rPr>
        <w:t xml:space="preserve"> </w:t>
      </w:r>
      <w:r>
        <w:rPr>
          <w:rFonts w:ascii="Calibri"/>
          <w:sz w:val="18"/>
        </w:rPr>
        <w:t>80th</w:t>
      </w:r>
      <w:r>
        <w:rPr>
          <w:rFonts w:ascii="Calibri"/>
          <w:spacing w:val="-1"/>
          <w:sz w:val="18"/>
        </w:rPr>
        <w:t xml:space="preserve"> </w:t>
      </w:r>
      <w:r>
        <w:rPr>
          <w:rFonts w:ascii="Calibri"/>
          <w:spacing w:val="-2"/>
          <w:sz w:val="18"/>
        </w:rPr>
        <w:t>percentile.</w:t>
      </w:r>
    </w:p>
    <w:p w14:paraId="02633678" w14:textId="77777777" w:rsidR="004B1DAC" w:rsidRDefault="00523EDE">
      <w:pPr>
        <w:spacing w:line="219" w:lineRule="exact"/>
        <w:ind w:left="603"/>
        <w:rPr>
          <w:rFonts w:ascii="Calibri"/>
          <w:sz w:val="18"/>
        </w:rPr>
      </w:pPr>
      <w:r>
        <w:rPr>
          <w:rFonts w:ascii="Calibri"/>
          <w:sz w:val="18"/>
        </w:rPr>
        <w:t>D</w:t>
      </w:r>
      <w:r>
        <w:rPr>
          <w:rFonts w:ascii="Calibri"/>
          <w:spacing w:val="-3"/>
          <w:sz w:val="18"/>
        </w:rPr>
        <w:t xml:space="preserve"> </w:t>
      </w:r>
      <w:r>
        <w:rPr>
          <w:rFonts w:ascii="Calibri"/>
          <w:sz w:val="18"/>
        </w:rPr>
        <w:t>Fitzroy</w:t>
      </w:r>
      <w:r>
        <w:rPr>
          <w:rFonts w:ascii="Calibri"/>
          <w:spacing w:val="-2"/>
          <w:sz w:val="18"/>
        </w:rPr>
        <w:t xml:space="preserve"> </w:t>
      </w:r>
      <w:r>
        <w:rPr>
          <w:rFonts w:ascii="Calibri"/>
          <w:sz w:val="18"/>
        </w:rPr>
        <w:t>Water</w:t>
      </w:r>
      <w:r>
        <w:rPr>
          <w:rFonts w:ascii="Calibri"/>
          <w:spacing w:val="-1"/>
          <w:sz w:val="18"/>
        </w:rPr>
        <w:t xml:space="preserve"> </w:t>
      </w:r>
      <w:r>
        <w:rPr>
          <w:rFonts w:ascii="Calibri"/>
          <w:sz w:val="18"/>
        </w:rPr>
        <w:t>Plan,</w:t>
      </w:r>
      <w:r>
        <w:rPr>
          <w:rFonts w:ascii="Calibri"/>
          <w:spacing w:val="-2"/>
          <w:sz w:val="18"/>
        </w:rPr>
        <w:t xml:space="preserve"> </w:t>
      </w:r>
      <w:r>
        <w:rPr>
          <w:rFonts w:ascii="Calibri"/>
          <w:sz w:val="18"/>
        </w:rPr>
        <w:t>WQ1310,</w:t>
      </w:r>
      <w:r>
        <w:rPr>
          <w:rFonts w:ascii="Calibri"/>
          <w:spacing w:val="-1"/>
          <w:sz w:val="18"/>
        </w:rPr>
        <w:t xml:space="preserve"> </w:t>
      </w:r>
      <w:r>
        <w:rPr>
          <w:rFonts w:ascii="Calibri"/>
          <w:sz w:val="18"/>
        </w:rPr>
        <w:t>Zone</w:t>
      </w:r>
      <w:r>
        <w:rPr>
          <w:rFonts w:ascii="Calibri"/>
          <w:spacing w:val="-3"/>
          <w:sz w:val="18"/>
        </w:rPr>
        <w:t xml:space="preserve"> </w:t>
      </w:r>
      <w:r>
        <w:rPr>
          <w:rFonts w:ascii="Calibri"/>
          <w:sz w:val="18"/>
        </w:rPr>
        <w:t>34</w:t>
      </w:r>
      <w:r>
        <w:rPr>
          <w:rFonts w:ascii="Calibri"/>
          <w:spacing w:val="-1"/>
          <w:sz w:val="18"/>
        </w:rPr>
        <w:t xml:space="preserve"> </w:t>
      </w:r>
      <w:r>
        <w:rPr>
          <w:rFonts w:ascii="Calibri"/>
          <w:sz w:val="18"/>
        </w:rPr>
        <w:t>Deep</w:t>
      </w:r>
      <w:r>
        <w:rPr>
          <w:rFonts w:ascii="Calibri"/>
          <w:spacing w:val="-3"/>
          <w:sz w:val="18"/>
        </w:rPr>
        <w:t xml:space="preserve"> </w:t>
      </w:r>
      <w:r>
        <w:rPr>
          <w:rFonts w:ascii="Calibri"/>
          <w:sz w:val="18"/>
        </w:rPr>
        <w:t>80th</w:t>
      </w:r>
      <w:r>
        <w:rPr>
          <w:rFonts w:ascii="Calibri"/>
          <w:spacing w:val="-3"/>
          <w:sz w:val="18"/>
        </w:rPr>
        <w:t xml:space="preserve"> </w:t>
      </w:r>
      <w:r>
        <w:rPr>
          <w:rFonts w:ascii="Calibri"/>
          <w:spacing w:val="-2"/>
          <w:sz w:val="18"/>
        </w:rPr>
        <w:t>percentile.</w:t>
      </w:r>
    </w:p>
    <w:p w14:paraId="02633679" w14:textId="77777777" w:rsidR="004B1DAC" w:rsidRDefault="00523EDE">
      <w:pPr>
        <w:spacing w:before="1"/>
        <w:ind w:left="603"/>
        <w:rPr>
          <w:rFonts w:ascii="Calibri"/>
          <w:sz w:val="18"/>
        </w:rPr>
      </w:pPr>
      <w:proofErr w:type="spellStart"/>
      <w:r>
        <w:rPr>
          <w:rFonts w:ascii="Calibri"/>
          <w:sz w:val="18"/>
        </w:rPr>
        <w:t>E</w:t>
      </w:r>
      <w:proofErr w:type="spellEnd"/>
      <w:r>
        <w:rPr>
          <w:rFonts w:ascii="Calibri"/>
          <w:spacing w:val="-1"/>
          <w:sz w:val="18"/>
        </w:rPr>
        <w:t xml:space="preserve"> </w:t>
      </w:r>
      <w:r>
        <w:rPr>
          <w:rFonts w:ascii="Calibri"/>
          <w:sz w:val="18"/>
        </w:rPr>
        <w:t>Bore</w:t>
      </w:r>
      <w:r>
        <w:rPr>
          <w:rFonts w:ascii="Calibri"/>
          <w:spacing w:val="-3"/>
          <w:sz w:val="18"/>
        </w:rPr>
        <w:t xml:space="preserve"> </w:t>
      </w:r>
      <w:r>
        <w:rPr>
          <w:rFonts w:ascii="Calibri"/>
          <w:sz w:val="18"/>
        </w:rPr>
        <w:t>specific 5</w:t>
      </w:r>
      <w:proofErr w:type="spellStart"/>
      <w:r>
        <w:rPr>
          <w:rFonts w:ascii="Calibri"/>
          <w:position w:val="5"/>
          <w:sz w:val="12"/>
        </w:rPr>
        <w:t>th</w:t>
      </w:r>
      <w:proofErr w:type="spellEnd"/>
      <w:r>
        <w:rPr>
          <w:rFonts w:ascii="Calibri"/>
          <w:spacing w:val="11"/>
          <w:position w:val="5"/>
          <w:sz w:val="12"/>
        </w:rPr>
        <w:t xml:space="preserve"> </w:t>
      </w:r>
      <w:r>
        <w:rPr>
          <w:rFonts w:ascii="Calibri"/>
          <w:sz w:val="18"/>
        </w:rPr>
        <w:t>and</w:t>
      </w:r>
      <w:r>
        <w:rPr>
          <w:rFonts w:ascii="Calibri"/>
          <w:spacing w:val="-2"/>
          <w:sz w:val="18"/>
        </w:rPr>
        <w:t xml:space="preserve"> </w:t>
      </w:r>
      <w:r>
        <w:rPr>
          <w:rFonts w:ascii="Calibri"/>
          <w:sz w:val="18"/>
        </w:rPr>
        <w:t>95</w:t>
      </w:r>
      <w:proofErr w:type="spellStart"/>
      <w:r>
        <w:rPr>
          <w:rFonts w:ascii="Calibri"/>
          <w:position w:val="5"/>
          <w:sz w:val="12"/>
        </w:rPr>
        <w:t>th</w:t>
      </w:r>
      <w:proofErr w:type="spellEnd"/>
      <w:r>
        <w:rPr>
          <w:rFonts w:ascii="Calibri"/>
          <w:spacing w:val="12"/>
          <w:position w:val="5"/>
          <w:sz w:val="12"/>
        </w:rPr>
        <w:t xml:space="preserve"> </w:t>
      </w:r>
      <w:r>
        <w:rPr>
          <w:rFonts w:ascii="Calibri"/>
          <w:sz w:val="18"/>
        </w:rPr>
        <w:t>percentiles</w:t>
      </w:r>
      <w:r>
        <w:rPr>
          <w:rFonts w:ascii="Calibri"/>
          <w:spacing w:val="-2"/>
          <w:sz w:val="18"/>
        </w:rPr>
        <w:t xml:space="preserve"> </w:t>
      </w:r>
      <w:r>
        <w:rPr>
          <w:rFonts w:ascii="Calibri"/>
          <w:sz w:val="18"/>
        </w:rPr>
        <w:t>of</w:t>
      </w:r>
      <w:r>
        <w:rPr>
          <w:rFonts w:ascii="Calibri"/>
          <w:spacing w:val="-2"/>
          <w:sz w:val="18"/>
        </w:rPr>
        <w:t xml:space="preserve"> data.</w:t>
      </w:r>
    </w:p>
    <w:p w14:paraId="0263367A" w14:textId="77777777" w:rsidR="004B1DAC" w:rsidRDefault="004B1DAC">
      <w:pPr>
        <w:pStyle w:val="BodyText"/>
        <w:rPr>
          <w:rFonts w:ascii="Calibri"/>
        </w:rPr>
      </w:pPr>
    </w:p>
    <w:p w14:paraId="0263367B" w14:textId="77777777" w:rsidR="004B1DAC" w:rsidRDefault="00523EDE">
      <w:pPr>
        <w:pStyle w:val="BodyText"/>
        <w:spacing w:before="90"/>
        <w:rPr>
          <w:rFonts w:ascii="Calibri"/>
        </w:rPr>
      </w:pPr>
      <w:r>
        <w:rPr>
          <w:rFonts w:ascii="Calibri"/>
          <w:noProof/>
        </w:rPr>
        <mc:AlternateContent>
          <mc:Choice Requires="wps">
            <w:drawing>
              <wp:anchor distT="0" distB="0" distL="0" distR="0" simplePos="0" relativeHeight="251658245" behindDoc="1" locked="0" layoutInCell="1" allowOverlap="1" wp14:anchorId="02633AD6" wp14:editId="02633AD7">
                <wp:simplePos x="0" y="0"/>
                <wp:positionH relativeFrom="page">
                  <wp:posOffset>454151</wp:posOffset>
                </wp:positionH>
                <wp:positionV relativeFrom="paragraph">
                  <wp:posOffset>227642</wp:posOffset>
                </wp:positionV>
                <wp:extent cx="9204960" cy="3175"/>
                <wp:effectExtent l="0" t="0" r="0" b="0"/>
                <wp:wrapTopAndBottom/>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04960" cy="3175"/>
                        </a:xfrm>
                        <a:custGeom>
                          <a:avLst/>
                          <a:gdLst/>
                          <a:ahLst/>
                          <a:cxnLst/>
                          <a:rect l="l" t="t" r="r" b="b"/>
                          <a:pathLst>
                            <a:path w="9204960" h="3175">
                              <a:moveTo>
                                <a:pt x="9204960" y="0"/>
                              </a:moveTo>
                              <a:lnTo>
                                <a:pt x="0" y="0"/>
                              </a:lnTo>
                              <a:lnTo>
                                <a:pt x="0" y="3047"/>
                              </a:lnTo>
                              <a:lnTo>
                                <a:pt x="9204960" y="3047"/>
                              </a:lnTo>
                              <a:lnTo>
                                <a:pt x="92049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92518C" id="Graphic 22" o:spid="_x0000_s1026" style="position:absolute;margin-left:35.75pt;margin-top:17.9pt;width:724.8pt;height:.25pt;z-index:-251658235;visibility:visible;mso-wrap-style:square;mso-wrap-distance-left:0;mso-wrap-distance-top:0;mso-wrap-distance-right:0;mso-wrap-distance-bottom:0;mso-position-horizontal:absolute;mso-position-horizontal-relative:page;mso-position-vertical:absolute;mso-position-vertical-relative:text;v-text-anchor:top" coordsize="920496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" path="m9204960,l,,,3047r9204960,l9204960,xe" fillcolor="black" stroked="f">
                <v:path arrowok="t"/>
                <w10:wrap type="topAndBottom" anchorx="page"/>
              </v:shape>
            </w:pict>
          </mc:Fallback>
        </mc:AlternateContent>
      </w:r>
    </w:p>
    <w:p w14:paraId="0263367C" w14:textId="77777777" w:rsidR="004B1DAC" w:rsidRDefault="00523EDE">
      <w:pPr>
        <w:tabs>
          <w:tab w:val="left" w:pos="9244"/>
        </w:tabs>
        <w:spacing w:before="61"/>
        <w:ind w:left="603"/>
        <w:rPr>
          <w:b/>
          <w:sz w:val="16"/>
        </w:rPr>
      </w:pPr>
      <w:r>
        <w:rPr>
          <w:sz w:val="16"/>
        </w:rPr>
        <w:t>Page</w:t>
      </w:r>
      <w:r>
        <w:rPr>
          <w:spacing w:val="-2"/>
          <w:sz w:val="16"/>
        </w:rPr>
        <w:t xml:space="preserve"> </w:t>
      </w:r>
      <w:r>
        <w:rPr>
          <w:sz w:val="16"/>
        </w:rPr>
        <w:t>28</w:t>
      </w:r>
      <w:r>
        <w:rPr>
          <w:spacing w:val="-1"/>
          <w:sz w:val="16"/>
        </w:rPr>
        <w:t xml:space="preserve"> </w:t>
      </w:r>
      <w:r>
        <w:rPr>
          <w:sz w:val="16"/>
        </w:rPr>
        <w:t>of</w:t>
      </w:r>
      <w:r>
        <w:rPr>
          <w:spacing w:val="-2"/>
          <w:sz w:val="16"/>
        </w:rPr>
        <w:t xml:space="preserve"> </w:t>
      </w:r>
      <w:r>
        <w:rPr>
          <w:spacing w:val="-5"/>
          <w:sz w:val="16"/>
        </w:rPr>
        <w:t>60</w:t>
      </w:r>
      <w:r>
        <w:rPr>
          <w:sz w:val="16"/>
        </w:rPr>
        <w:tab/>
      </w:r>
      <w:r>
        <w:rPr>
          <w:b/>
          <w:sz w:val="16"/>
        </w:rPr>
        <w:t>Department</w:t>
      </w:r>
      <w:r>
        <w:rPr>
          <w:b/>
          <w:spacing w:val="-6"/>
          <w:sz w:val="16"/>
        </w:rPr>
        <w:t xml:space="preserve"> </w:t>
      </w:r>
      <w:r>
        <w:rPr>
          <w:b/>
          <w:sz w:val="16"/>
        </w:rPr>
        <w:t>of</w:t>
      </w:r>
      <w:r>
        <w:rPr>
          <w:b/>
          <w:spacing w:val="-7"/>
          <w:sz w:val="16"/>
        </w:rPr>
        <w:t xml:space="preserve"> </w:t>
      </w:r>
      <w:r>
        <w:rPr>
          <w:b/>
          <w:sz w:val="16"/>
        </w:rPr>
        <w:t>the</w:t>
      </w:r>
      <w:r>
        <w:rPr>
          <w:b/>
          <w:spacing w:val="-8"/>
          <w:sz w:val="16"/>
        </w:rPr>
        <w:t xml:space="preserve"> </w:t>
      </w:r>
      <w:r>
        <w:rPr>
          <w:b/>
          <w:sz w:val="16"/>
        </w:rPr>
        <w:t>Environment,</w:t>
      </w:r>
      <w:r>
        <w:rPr>
          <w:b/>
          <w:spacing w:val="-8"/>
          <w:sz w:val="16"/>
        </w:rPr>
        <w:t xml:space="preserve"> </w:t>
      </w:r>
      <w:proofErr w:type="spellStart"/>
      <w:r>
        <w:rPr>
          <w:b/>
          <w:sz w:val="16"/>
        </w:rPr>
        <w:t>Tourisum</w:t>
      </w:r>
      <w:proofErr w:type="spellEnd"/>
      <w:r>
        <w:rPr>
          <w:b/>
          <w:sz w:val="16"/>
        </w:rPr>
        <w:t>,</w:t>
      </w:r>
      <w:r>
        <w:rPr>
          <w:b/>
          <w:spacing w:val="-7"/>
          <w:sz w:val="16"/>
        </w:rPr>
        <w:t xml:space="preserve"> </w:t>
      </w:r>
      <w:r>
        <w:rPr>
          <w:b/>
          <w:sz w:val="16"/>
        </w:rPr>
        <w:t>Science</w:t>
      </w:r>
      <w:r>
        <w:rPr>
          <w:b/>
          <w:spacing w:val="-6"/>
          <w:sz w:val="16"/>
        </w:rPr>
        <w:t xml:space="preserve"> </w:t>
      </w:r>
      <w:r>
        <w:rPr>
          <w:b/>
          <w:sz w:val="16"/>
        </w:rPr>
        <w:t>and</w:t>
      </w:r>
      <w:r>
        <w:rPr>
          <w:b/>
          <w:spacing w:val="-7"/>
          <w:sz w:val="16"/>
        </w:rPr>
        <w:t xml:space="preserve"> </w:t>
      </w:r>
      <w:r>
        <w:rPr>
          <w:b/>
          <w:spacing w:val="-2"/>
          <w:sz w:val="16"/>
        </w:rPr>
        <w:t>Innovation</w:t>
      </w:r>
    </w:p>
    <w:p w14:paraId="0263367D" w14:textId="77777777" w:rsidR="004B1DAC" w:rsidRDefault="004B1DAC">
      <w:pPr>
        <w:rPr>
          <w:b/>
          <w:sz w:val="16"/>
        </w:rPr>
        <w:sectPr w:rsidR="004B1DAC">
          <w:headerReference w:type="default" r:id="rId26"/>
          <w:footerReference w:type="default" r:id="rId27"/>
          <w:pgSz w:w="16850" w:h="11920" w:orient="landscape"/>
          <w:pgMar w:top="860" w:right="425" w:bottom="280" w:left="141" w:header="0" w:footer="0" w:gutter="0"/>
          <w:cols w:space="720"/>
        </w:sectPr>
      </w:pPr>
    </w:p>
    <w:p w14:paraId="0263367E" w14:textId="77777777" w:rsidR="004B1DAC" w:rsidRDefault="00523EDE">
      <w:pPr>
        <w:spacing w:before="75"/>
        <w:ind w:left="190"/>
        <w:jc w:val="center"/>
        <w:rPr>
          <w:b/>
          <w:sz w:val="20"/>
        </w:rPr>
      </w:pPr>
      <w:r>
        <w:rPr>
          <w:b/>
          <w:sz w:val="20"/>
        </w:rPr>
        <w:lastRenderedPageBreak/>
        <w:t>Table</w:t>
      </w:r>
      <w:r>
        <w:rPr>
          <w:b/>
          <w:spacing w:val="-8"/>
          <w:sz w:val="20"/>
        </w:rPr>
        <w:t xml:space="preserve"> </w:t>
      </w:r>
      <w:r>
        <w:rPr>
          <w:b/>
          <w:sz w:val="20"/>
        </w:rPr>
        <w:t>D3</w:t>
      </w:r>
      <w:r>
        <w:rPr>
          <w:b/>
          <w:spacing w:val="-5"/>
          <w:sz w:val="20"/>
        </w:rPr>
        <w:t xml:space="preserve"> </w:t>
      </w:r>
      <w:r>
        <w:rPr>
          <w:b/>
          <w:sz w:val="20"/>
        </w:rPr>
        <w:t>–</w:t>
      </w:r>
      <w:r>
        <w:rPr>
          <w:b/>
          <w:spacing w:val="-8"/>
          <w:sz w:val="20"/>
        </w:rPr>
        <w:t xml:space="preserve"> </w:t>
      </w:r>
      <w:r>
        <w:rPr>
          <w:b/>
          <w:sz w:val="20"/>
        </w:rPr>
        <w:t>Groundwater</w:t>
      </w:r>
      <w:r>
        <w:rPr>
          <w:b/>
          <w:spacing w:val="-7"/>
          <w:sz w:val="20"/>
        </w:rPr>
        <w:t xml:space="preserve"> </w:t>
      </w:r>
      <w:r>
        <w:rPr>
          <w:b/>
          <w:sz w:val="20"/>
        </w:rPr>
        <w:t>level</w:t>
      </w:r>
      <w:r>
        <w:rPr>
          <w:b/>
          <w:spacing w:val="-7"/>
          <w:sz w:val="20"/>
        </w:rPr>
        <w:t xml:space="preserve"> </w:t>
      </w:r>
      <w:r>
        <w:rPr>
          <w:b/>
          <w:spacing w:val="-2"/>
          <w:sz w:val="20"/>
        </w:rPr>
        <w:t>thresholds</w:t>
      </w:r>
    </w:p>
    <w:p w14:paraId="0263367F" w14:textId="77777777" w:rsidR="004B1DAC" w:rsidRDefault="004B1DAC">
      <w:pPr>
        <w:pStyle w:val="BodyText"/>
        <w:spacing w:before="6"/>
        <w:rPr>
          <w:b/>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5"/>
        <w:gridCol w:w="3123"/>
        <w:gridCol w:w="1188"/>
        <w:gridCol w:w="893"/>
        <w:gridCol w:w="3567"/>
        <w:gridCol w:w="2494"/>
        <w:gridCol w:w="2527"/>
      </w:tblGrid>
      <w:tr w:rsidR="004B1DAC" w14:paraId="0263368A" w14:textId="77777777">
        <w:trPr>
          <w:trHeight w:val="794"/>
        </w:trPr>
        <w:tc>
          <w:tcPr>
            <w:tcW w:w="1625" w:type="dxa"/>
            <w:shd w:val="clear" w:color="auto" w:fill="D9D9D9"/>
          </w:tcPr>
          <w:p w14:paraId="02633680" w14:textId="77777777" w:rsidR="004B1DAC" w:rsidRDefault="00523EDE">
            <w:pPr>
              <w:pStyle w:val="TableParagraph"/>
              <w:spacing w:before="131" w:line="276" w:lineRule="auto"/>
              <w:ind w:left="467" w:hanging="171"/>
              <w:rPr>
                <w:b/>
                <w:sz w:val="20"/>
              </w:rPr>
            </w:pPr>
            <w:r>
              <w:rPr>
                <w:b/>
                <w:spacing w:val="-2"/>
                <w:sz w:val="20"/>
              </w:rPr>
              <w:t xml:space="preserve">Monitoring </w:t>
            </w:r>
            <w:r>
              <w:rPr>
                <w:b/>
                <w:sz w:val="20"/>
              </w:rPr>
              <w:t>bore ID</w:t>
            </w:r>
          </w:p>
        </w:tc>
        <w:tc>
          <w:tcPr>
            <w:tcW w:w="3123" w:type="dxa"/>
            <w:shd w:val="clear" w:color="auto" w:fill="D9D9D9"/>
          </w:tcPr>
          <w:p w14:paraId="02633681" w14:textId="77777777" w:rsidR="004B1DAC" w:rsidRDefault="004B1DAC">
            <w:pPr>
              <w:pStyle w:val="TableParagraph"/>
              <w:spacing w:before="33"/>
              <w:rPr>
                <w:b/>
                <w:sz w:val="20"/>
              </w:rPr>
            </w:pPr>
          </w:p>
          <w:p w14:paraId="02633682" w14:textId="77777777" w:rsidR="004B1DAC" w:rsidRDefault="00523EDE">
            <w:pPr>
              <w:pStyle w:val="TableParagraph"/>
              <w:ind w:left="5"/>
              <w:jc w:val="center"/>
              <w:rPr>
                <w:b/>
                <w:sz w:val="20"/>
              </w:rPr>
            </w:pPr>
            <w:r>
              <w:rPr>
                <w:b/>
                <w:spacing w:val="-2"/>
                <w:sz w:val="20"/>
              </w:rPr>
              <w:t>Aquifer/Formation</w:t>
            </w:r>
          </w:p>
        </w:tc>
        <w:tc>
          <w:tcPr>
            <w:tcW w:w="1188" w:type="dxa"/>
            <w:shd w:val="clear" w:color="auto" w:fill="D9D9D9"/>
          </w:tcPr>
          <w:p w14:paraId="02633683" w14:textId="77777777" w:rsidR="004B1DAC" w:rsidRDefault="00523EDE">
            <w:pPr>
              <w:pStyle w:val="TableParagraph"/>
              <w:spacing w:line="276" w:lineRule="auto"/>
              <w:ind w:left="151" w:right="135" w:firstLine="81"/>
              <w:rPr>
                <w:b/>
                <w:sz w:val="20"/>
              </w:rPr>
            </w:pPr>
            <w:r>
              <w:rPr>
                <w:b/>
                <w:spacing w:val="-2"/>
                <w:sz w:val="20"/>
              </w:rPr>
              <w:t>Ground Elevation</w:t>
            </w:r>
          </w:p>
          <w:p w14:paraId="02633684" w14:textId="77777777" w:rsidR="004B1DAC" w:rsidRDefault="00523EDE">
            <w:pPr>
              <w:pStyle w:val="TableParagraph"/>
              <w:spacing w:line="229" w:lineRule="exact"/>
              <w:ind w:left="223"/>
              <w:rPr>
                <w:b/>
                <w:sz w:val="20"/>
              </w:rPr>
            </w:pPr>
            <w:r>
              <w:rPr>
                <w:b/>
                <w:spacing w:val="-2"/>
                <w:sz w:val="20"/>
              </w:rPr>
              <w:t>(</w:t>
            </w:r>
            <w:proofErr w:type="spellStart"/>
            <w:r>
              <w:rPr>
                <w:b/>
                <w:spacing w:val="-2"/>
                <w:sz w:val="20"/>
              </w:rPr>
              <w:t>mAHD</w:t>
            </w:r>
            <w:proofErr w:type="spellEnd"/>
            <w:r>
              <w:rPr>
                <w:b/>
                <w:spacing w:val="-2"/>
                <w:sz w:val="20"/>
              </w:rPr>
              <w:t>)</w:t>
            </w:r>
          </w:p>
        </w:tc>
        <w:tc>
          <w:tcPr>
            <w:tcW w:w="893" w:type="dxa"/>
            <w:shd w:val="clear" w:color="auto" w:fill="D9D9D9"/>
          </w:tcPr>
          <w:p w14:paraId="02633685" w14:textId="77777777" w:rsidR="004B1DAC" w:rsidRDefault="00523EDE">
            <w:pPr>
              <w:pStyle w:val="TableParagraph"/>
              <w:spacing w:before="131" w:line="276" w:lineRule="auto"/>
              <w:ind w:left="141" w:right="123" w:firstLine="21"/>
              <w:rPr>
                <w:b/>
                <w:sz w:val="20"/>
              </w:rPr>
            </w:pPr>
            <w:r>
              <w:rPr>
                <w:b/>
                <w:spacing w:val="-4"/>
                <w:sz w:val="20"/>
              </w:rPr>
              <w:t xml:space="preserve">Depth </w:t>
            </w:r>
            <w:r>
              <w:rPr>
                <w:b/>
                <w:spacing w:val="-2"/>
                <w:sz w:val="20"/>
              </w:rPr>
              <w:t>(</w:t>
            </w:r>
            <w:proofErr w:type="spellStart"/>
            <w:r>
              <w:rPr>
                <w:b/>
                <w:spacing w:val="-2"/>
                <w:sz w:val="20"/>
              </w:rPr>
              <w:t>mbgl</w:t>
            </w:r>
            <w:proofErr w:type="spellEnd"/>
            <w:r>
              <w:rPr>
                <w:b/>
                <w:spacing w:val="-2"/>
                <w:sz w:val="20"/>
              </w:rPr>
              <w:t>)</w:t>
            </w:r>
          </w:p>
        </w:tc>
        <w:tc>
          <w:tcPr>
            <w:tcW w:w="3567" w:type="dxa"/>
            <w:shd w:val="clear" w:color="auto" w:fill="D9D9D9"/>
          </w:tcPr>
          <w:p w14:paraId="02633686" w14:textId="77777777" w:rsidR="004B1DAC" w:rsidRDefault="00523EDE">
            <w:pPr>
              <w:pStyle w:val="TableParagraph"/>
              <w:spacing w:line="276" w:lineRule="auto"/>
              <w:ind w:left="271" w:right="265" w:firstLine="1"/>
              <w:jc w:val="center"/>
              <w:rPr>
                <w:b/>
                <w:sz w:val="20"/>
              </w:rPr>
            </w:pPr>
            <w:r>
              <w:rPr>
                <w:b/>
                <w:sz w:val="20"/>
              </w:rPr>
              <w:t>Level trigger threshold (m) drawdown</w:t>
            </w:r>
            <w:r>
              <w:rPr>
                <w:b/>
                <w:spacing w:val="-14"/>
                <w:sz w:val="20"/>
              </w:rPr>
              <w:t xml:space="preserve"> </w:t>
            </w:r>
            <w:r>
              <w:rPr>
                <w:b/>
                <w:sz w:val="20"/>
              </w:rPr>
              <w:t>from</w:t>
            </w:r>
            <w:r>
              <w:rPr>
                <w:b/>
                <w:spacing w:val="-14"/>
                <w:sz w:val="20"/>
              </w:rPr>
              <w:t xml:space="preserve"> </w:t>
            </w:r>
            <w:r>
              <w:rPr>
                <w:b/>
                <w:sz w:val="20"/>
              </w:rPr>
              <w:t>reference</w:t>
            </w:r>
            <w:r>
              <w:rPr>
                <w:b/>
                <w:spacing w:val="-14"/>
                <w:sz w:val="20"/>
              </w:rPr>
              <w:t xml:space="preserve"> </w:t>
            </w:r>
            <w:r>
              <w:rPr>
                <w:b/>
                <w:sz w:val="20"/>
              </w:rPr>
              <w:t>water</w:t>
            </w:r>
          </w:p>
          <w:p w14:paraId="02633687" w14:textId="77777777" w:rsidR="004B1DAC" w:rsidRDefault="00523EDE">
            <w:pPr>
              <w:pStyle w:val="TableParagraph"/>
              <w:spacing w:line="229" w:lineRule="exact"/>
              <w:ind w:left="8" w:right="3"/>
              <w:jc w:val="center"/>
              <w:rPr>
                <w:b/>
                <w:sz w:val="20"/>
              </w:rPr>
            </w:pPr>
            <w:r>
              <w:rPr>
                <w:b/>
                <w:spacing w:val="-2"/>
                <w:sz w:val="20"/>
              </w:rPr>
              <w:t>level</w:t>
            </w:r>
          </w:p>
        </w:tc>
        <w:tc>
          <w:tcPr>
            <w:tcW w:w="2494" w:type="dxa"/>
            <w:shd w:val="clear" w:color="auto" w:fill="D9D9D9"/>
          </w:tcPr>
          <w:p w14:paraId="02633688" w14:textId="77777777" w:rsidR="004B1DAC" w:rsidRDefault="00523EDE">
            <w:pPr>
              <w:pStyle w:val="TableParagraph"/>
              <w:spacing w:before="131" w:line="276" w:lineRule="auto"/>
              <w:ind w:left="842" w:right="217" w:hanging="620"/>
              <w:rPr>
                <w:b/>
                <w:sz w:val="20"/>
              </w:rPr>
            </w:pPr>
            <w:r>
              <w:rPr>
                <w:b/>
                <w:sz w:val="20"/>
              </w:rPr>
              <w:t>Reference</w:t>
            </w:r>
            <w:r>
              <w:rPr>
                <w:b/>
                <w:spacing w:val="-14"/>
                <w:sz w:val="20"/>
              </w:rPr>
              <w:t xml:space="preserve"> </w:t>
            </w:r>
            <w:r>
              <w:rPr>
                <w:b/>
                <w:sz w:val="20"/>
              </w:rPr>
              <w:t>water</w:t>
            </w:r>
            <w:r>
              <w:rPr>
                <w:b/>
                <w:spacing w:val="-14"/>
                <w:sz w:val="20"/>
              </w:rPr>
              <w:t xml:space="preserve"> </w:t>
            </w:r>
            <w:r>
              <w:rPr>
                <w:b/>
                <w:sz w:val="20"/>
              </w:rPr>
              <w:t xml:space="preserve">level </w:t>
            </w:r>
            <w:r>
              <w:rPr>
                <w:b/>
                <w:spacing w:val="-2"/>
                <w:sz w:val="20"/>
              </w:rPr>
              <w:t>(</w:t>
            </w:r>
            <w:proofErr w:type="spellStart"/>
            <w:r>
              <w:rPr>
                <w:b/>
                <w:spacing w:val="-2"/>
                <w:sz w:val="20"/>
              </w:rPr>
              <w:t>mTOC</w:t>
            </w:r>
            <w:proofErr w:type="spellEnd"/>
            <w:r>
              <w:rPr>
                <w:b/>
                <w:spacing w:val="-2"/>
                <w:sz w:val="20"/>
              </w:rPr>
              <w:t>)</w:t>
            </w:r>
            <w:r>
              <w:rPr>
                <w:b/>
                <w:spacing w:val="-2"/>
                <w:sz w:val="20"/>
                <w:vertAlign w:val="superscript"/>
              </w:rPr>
              <w:t>1</w:t>
            </w:r>
          </w:p>
        </w:tc>
        <w:tc>
          <w:tcPr>
            <w:tcW w:w="2527" w:type="dxa"/>
            <w:shd w:val="clear" w:color="auto" w:fill="D9D9D9"/>
          </w:tcPr>
          <w:p w14:paraId="02633689" w14:textId="77777777" w:rsidR="004B1DAC" w:rsidRDefault="00523EDE">
            <w:pPr>
              <w:pStyle w:val="TableParagraph"/>
              <w:spacing w:before="131" w:line="276" w:lineRule="auto"/>
              <w:ind w:left="837" w:hanging="598"/>
              <w:rPr>
                <w:b/>
                <w:sz w:val="20"/>
              </w:rPr>
            </w:pPr>
            <w:r>
              <w:rPr>
                <w:b/>
                <w:sz w:val="20"/>
              </w:rPr>
              <w:t>Reference</w:t>
            </w:r>
            <w:r>
              <w:rPr>
                <w:b/>
                <w:spacing w:val="-14"/>
                <w:sz w:val="20"/>
              </w:rPr>
              <w:t xml:space="preserve"> </w:t>
            </w:r>
            <w:r>
              <w:rPr>
                <w:b/>
                <w:sz w:val="20"/>
              </w:rPr>
              <w:t>water</w:t>
            </w:r>
            <w:r>
              <w:rPr>
                <w:b/>
                <w:spacing w:val="-14"/>
                <w:sz w:val="20"/>
              </w:rPr>
              <w:t xml:space="preserve"> </w:t>
            </w:r>
            <w:r>
              <w:rPr>
                <w:b/>
                <w:sz w:val="20"/>
              </w:rPr>
              <w:t>level (</w:t>
            </w:r>
            <w:proofErr w:type="spellStart"/>
            <w:r>
              <w:rPr>
                <w:b/>
                <w:sz w:val="20"/>
              </w:rPr>
              <w:t>mAHD</w:t>
            </w:r>
            <w:proofErr w:type="spellEnd"/>
            <w:r>
              <w:rPr>
                <w:b/>
                <w:sz w:val="20"/>
              </w:rPr>
              <w:t>)</w:t>
            </w:r>
            <w:r>
              <w:rPr>
                <w:b/>
                <w:spacing w:val="-18"/>
                <w:sz w:val="20"/>
              </w:rPr>
              <w:t xml:space="preserve"> </w:t>
            </w:r>
            <w:r>
              <w:rPr>
                <w:b/>
                <w:sz w:val="20"/>
                <w:vertAlign w:val="superscript"/>
              </w:rPr>
              <w:t>2</w:t>
            </w:r>
          </w:p>
        </w:tc>
      </w:tr>
      <w:tr w:rsidR="004B1DAC" w14:paraId="0263369A" w14:textId="77777777">
        <w:trPr>
          <w:trHeight w:val="928"/>
        </w:trPr>
        <w:tc>
          <w:tcPr>
            <w:tcW w:w="1625" w:type="dxa"/>
          </w:tcPr>
          <w:p w14:paraId="0263368B" w14:textId="77777777" w:rsidR="004B1DAC" w:rsidRDefault="004B1DAC">
            <w:pPr>
              <w:pStyle w:val="TableParagraph"/>
              <w:spacing w:before="2"/>
              <w:rPr>
                <w:b/>
                <w:sz w:val="20"/>
              </w:rPr>
            </w:pPr>
          </w:p>
          <w:p w14:paraId="0263368C" w14:textId="77777777" w:rsidR="004B1DAC" w:rsidRDefault="00523EDE">
            <w:pPr>
              <w:pStyle w:val="TableParagraph"/>
              <w:ind w:left="8" w:right="1"/>
              <w:jc w:val="center"/>
              <w:rPr>
                <w:sz w:val="20"/>
              </w:rPr>
            </w:pPr>
            <w:r>
              <w:rPr>
                <w:spacing w:val="-5"/>
                <w:sz w:val="20"/>
              </w:rPr>
              <w:t>MB2</w:t>
            </w:r>
          </w:p>
        </w:tc>
        <w:tc>
          <w:tcPr>
            <w:tcW w:w="3123" w:type="dxa"/>
          </w:tcPr>
          <w:p w14:paraId="0263368D" w14:textId="77777777" w:rsidR="004B1DAC" w:rsidRDefault="00523EDE">
            <w:pPr>
              <w:pStyle w:val="TableParagraph"/>
              <w:spacing w:line="229" w:lineRule="exact"/>
              <w:ind w:left="5" w:right="3"/>
              <w:jc w:val="center"/>
              <w:rPr>
                <w:sz w:val="20"/>
              </w:rPr>
            </w:pPr>
            <w:r>
              <w:rPr>
                <w:sz w:val="20"/>
              </w:rPr>
              <w:t>Rangal</w:t>
            </w:r>
            <w:r>
              <w:rPr>
                <w:spacing w:val="-12"/>
                <w:sz w:val="20"/>
              </w:rPr>
              <w:t xml:space="preserve"> </w:t>
            </w:r>
            <w:r>
              <w:rPr>
                <w:spacing w:val="-4"/>
                <w:sz w:val="20"/>
              </w:rPr>
              <w:t>Coal</w:t>
            </w:r>
          </w:p>
          <w:p w14:paraId="0263368E" w14:textId="77777777" w:rsidR="004B1DAC" w:rsidRDefault="004B1DAC">
            <w:pPr>
              <w:pStyle w:val="TableParagraph"/>
              <w:spacing w:before="5"/>
              <w:rPr>
                <w:b/>
                <w:sz w:val="20"/>
              </w:rPr>
            </w:pPr>
          </w:p>
          <w:p w14:paraId="0263368F" w14:textId="77777777" w:rsidR="004B1DAC" w:rsidRDefault="00523EDE">
            <w:pPr>
              <w:pStyle w:val="TableParagraph"/>
              <w:ind w:left="5" w:right="5"/>
              <w:jc w:val="center"/>
              <w:rPr>
                <w:sz w:val="20"/>
              </w:rPr>
            </w:pPr>
            <w:r>
              <w:rPr>
                <w:sz w:val="20"/>
              </w:rPr>
              <w:t>Measures</w:t>
            </w:r>
            <w:r>
              <w:rPr>
                <w:spacing w:val="-10"/>
                <w:sz w:val="20"/>
              </w:rPr>
              <w:t xml:space="preserve"> </w:t>
            </w:r>
            <w:r>
              <w:rPr>
                <w:spacing w:val="-2"/>
                <w:sz w:val="20"/>
              </w:rPr>
              <w:t>(Sandstone)</w:t>
            </w:r>
          </w:p>
        </w:tc>
        <w:tc>
          <w:tcPr>
            <w:tcW w:w="1188" w:type="dxa"/>
          </w:tcPr>
          <w:p w14:paraId="02633690" w14:textId="77777777" w:rsidR="004B1DAC" w:rsidRDefault="004B1DAC">
            <w:pPr>
              <w:pStyle w:val="TableParagraph"/>
              <w:spacing w:before="2"/>
              <w:rPr>
                <w:b/>
                <w:sz w:val="20"/>
              </w:rPr>
            </w:pPr>
          </w:p>
          <w:p w14:paraId="02633691" w14:textId="77777777" w:rsidR="004B1DAC" w:rsidRDefault="00523EDE">
            <w:pPr>
              <w:pStyle w:val="TableParagraph"/>
              <w:ind w:left="8"/>
              <w:jc w:val="center"/>
              <w:rPr>
                <w:sz w:val="20"/>
              </w:rPr>
            </w:pPr>
            <w:r>
              <w:rPr>
                <w:spacing w:val="-2"/>
                <w:sz w:val="20"/>
              </w:rPr>
              <w:t>262.38</w:t>
            </w:r>
          </w:p>
        </w:tc>
        <w:tc>
          <w:tcPr>
            <w:tcW w:w="893" w:type="dxa"/>
          </w:tcPr>
          <w:p w14:paraId="02633692" w14:textId="77777777" w:rsidR="004B1DAC" w:rsidRDefault="004B1DAC">
            <w:pPr>
              <w:pStyle w:val="TableParagraph"/>
              <w:spacing w:before="2"/>
              <w:rPr>
                <w:b/>
                <w:sz w:val="20"/>
              </w:rPr>
            </w:pPr>
          </w:p>
          <w:p w14:paraId="02633693" w14:textId="77777777" w:rsidR="004B1DAC" w:rsidRDefault="00523EDE">
            <w:pPr>
              <w:pStyle w:val="TableParagraph"/>
              <w:ind w:left="9"/>
              <w:jc w:val="center"/>
              <w:rPr>
                <w:sz w:val="20"/>
              </w:rPr>
            </w:pPr>
            <w:r>
              <w:rPr>
                <w:spacing w:val="-5"/>
                <w:sz w:val="20"/>
              </w:rPr>
              <w:t>90</w:t>
            </w:r>
          </w:p>
        </w:tc>
        <w:tc>
          <w:tcPr>
            <w:tcW w:w="3567" w:type="dxa"/>
          </w:tcPr>
          <w:p w14:paraId="02633694" w14:textId="77777777" w:rsidR="004B1DAC" w:rsidRDefault="004B1DAC">
            <w:pPr>
              <w:pStyle w:val="TableParagraph"/>
              <w:spacing w:before="2"/>
              <w:rPr>
                <w:b/>
                <w:sz w:val="20"/>
              </w:rPr>
            </w:pPr>
          </w:p>
          <w:p w14:paraId="02633695" w14:textId="77777777" w:rsidR="004B1DAC" w:rsidRDefault="00523EDE">
            <w:pPr>
              <w:pStyle w:val="TableParagraph"/>
              <w:ind w:left="8" w:right="1"/>
              <w:jc w:val="center"/>
              <w:rPr>
                <w:sz w:val="20"/>
              </w:rPr>
            </w:pPr>
            <w:r>
              <w:rPr>
                <w:spacing w:val="-5"/>
                <w:sz w:val="20"/>
              </w:rPr>
              <w:t>4.3</w:t>
            </w:r>
          </w:p>
        </w:tc>
        <w:tc>
          <w:tcPr>
            <w:tcW w:w="2494" w:type="dxa"/>
          </w:tcPr>
          <w:p w14:paraId="02633696" w14:textId="77777777" w:rsidR="004B1DAC" w:rsidRDefault="004B1DAC">
            <w:pPr>
              <w:pStyle w:val="TableParagraph"/>
              <w:spacing w:before="2"/>
              <w:rPr>
                <w:b/>
                <w:sz w:val="20"/>
              </w:rPr>
            </w:pPr>
          </w:p>
          <w:p w14:paraId="02633697" w14:textId="77777777" w:rsidR="004B1DAC" w:rsidRDefault="00523EDE">
            <w:pPr>
              <w:pStyle w:val="TableParagraph"/>
              <w:ind w:left="4" w:right="1"/>
              <w:jc w:val="center"/>
              <w:rPr>
                <w:sz w:val="20"/>
              </w:rPr>
            </w:pPr>
            <w:r>
              <w:rPr>
                <w:spacing w:val="-4"/>
                <w:sz w:val="20"/>
              </w:rPr>
              <w:t>86.6</w:t>
            </w:r>
          </w:p>
        </w:tc>
        <w:tc>
          <w:tcPr>
            <w:tcW w:w="2527" w:type="dxa"/>
          </w:tcPr>
          <w:p w14:paraId="02633698" w14:textId="77777777" w:rsidR="004B1DAC" w:rsidRDefault="004B1DAC">
            <w:pPr>
              <w:pStyle w:val="TableParagraph"/>
              <w:spacing w:before="2"/>
              <w:rPr>
                <w:b/>
                <w:sz w:val="20"/>
              </w:rPr>
            </w:pPr>
          </w:p>
          <w:p w14:paraId="02633699" w14:textId="77777777" w:rsidR="004B1DAC" w:rsidRDefault="00523EDE">
            <w:pPr>
              <w:pStyle w:val="TableParagraph"/>
              <w:ind w:left="7"/>
              <w:jc w:val="center"/>
              <w:rPr>
                <w:sz w:val="20"/>
              </w:rPr>
            </w:pPr>
            <w:r>
              <w:rPr>
                <w:spacing w:val="-2"/>
                <w:sz w:val="20"/>
              </w:rPr>
              <w:t>175.7</w:t>
            </w:r>
          </w:p>
        </w:tc>
      </w:tr>
      <w:tr w:rsidR="004B1DAC" w14:paraId="026336A2" w14:textId="77777777">
        <w:trPr>
          <w:trHeight w:val="465"/>
        </w:trPr>
        <w:tc>
          <w:tcPr>
            <w:tcW w:w="1625" w:type="dxa"/>
          </w:tcPr>
          <w:p w14:paraId="0263369B" w14:textId="77777777" w:rsidR="004B1DAC" w:rsidRDefault="00523EDE">
            <w:pPr>
              <w:pStyle w:val="TableParagraph"/>
              <w:spacing w:line="229" w:lineRule="exact"/>
              <w:ind w:left="8" w:right="1"/>
              <w:jc w:val="center"/>
              <w:rPr>
                <w:sz w:val="20"/>
              </w:rPr>
            </w:pPr>
            <w:r>
              <w:rPr>
                <w:spacing w:val="-4"/>
                <w:sz w:val="20"/>
              </w:rPr>
              <w:t>MB8A</w:t>
            </w:r>
          </w:p>
        </w:tc>
        <w:tc>
          <w:tcPr>
            <w:tcW w:w="3123" w:type="dxa"/>
          </w:tcPr>
          <w:p w14:paraId="0263369C" w14:textId="77777777" w:rsidR="004B1DAC" w:rsidRDefault="00523EDE">
            <w:pPr>
              <w:pStyle w:val="TableParagraph"/>
              <w:spacing w:line="229" w:lineRule="exact"/>
              <w:ind w:left="5" w:right="1"/>
              <w:jc w:val="center"/>
              <w:rPr>
                <w:sz w:val="20"/>
              </w:rPr>
            </w:pPr>
            <w:r>
              <w:rPr>
                <w:sz w:val="20"/>
              </w:rPr>
              <w:t>Rewan</w:t>
            </w:r>
            <w:r>
              <w:rPr>
                <w:spacing w:val="-10"/>
                <w:sz w:val="20"/>
              </w:rPr>
              <w:t xml:space="preserve"> </w:t>
            </w:r>
            <w:r>
              <w:rPr>
                <w:spacing w:val="-2"/>
                <w:sz w:val="20"/>
              </w:rPr>
              <w:t>Group</w:t>
            </w:r>
          </w:p>
        </w:tc>
        <w:tc>
          <w:tcPr>
            <w:tcW w:w="1188" w:type="dxa"/>
          </w:tcPr>
          <w:p w14:paraId="0263369D" w14:textId="77777777" w:rsidR="004B1DAC" w:rsidRDefault="00523EDE">
            <w:pPr>
              <w:pStyle w:val="TableParagraph"/>
              <w:spacing w:line="229" w:lineRule="exact"/>
              <w:ind w:left="8" w:right="1"/>
              <w:jc w:val="center"/>
              <w:rPr>
                <w:sz w:val="20"/>
              </w:rPr>
            </w:pPr>
            <w:r>
              <w:rPr>
                <w:spacing w:val="-2"/>
                <w:sz w:val="20"/>
              </w:rPr>
              <w:t>259.1</w:t>
            </w:r>
          </w:p>
        </w:tc>
        <w:tc>
          <w:tcPr>
            <w:tcW w:w="893" w:type="dxa"/>
          </w:tcPr>
          <w:p w14:paraId="0263369E" w14:textId="77777777" w:rsidR="004B1DAC" w:rsidRDefault="00523EDE">
            <w:pPr>
              <w:pStyle w:val="TableParagraph"/>
              <w:spacing w:line="229" w:lineRule="exact"/>
              <w:ind w:left="9"/>
              <w:jc w:val="center"/>
              <w:rPr>
                <w:sz w:val="20"/>
              </w:rPr>
            </w:pPr>
            <w:r>
              <w:rPr>
                <w:spacing w:val="-5"/>
                <w:sz w:val="20"/>
              </w:rPr>
              <w:t>30</w:t>
            </w:r>
          </w:p>
        </w:tc>
        <w:tc>
          <w:tcPr>
            <w:tcW w:w="3567" w:type="dxa"/>
          </w:tcPr>
          <w:p w14:paraId="0263369F" w14:textId="77777777" w:rsidR="004B1DAC" w:rsidRDefault="00523EDE">
            <w:pPr>
              <w:pStyle w:val="TableParagraph"/>
              <w:spacing w:line="229" w:lineRule="exact"/>
              <w:ind w:left="8"/>
              <w:jc w:val="center"/>
              <w:rPr>
                <w:sz w:val="20"/>
              </w:rPr>
            </w:pPr>
            <w:r>
              <w:rPr>
                <w:spacing w:val="-5"/>
                <w:sz w:val="20"/>
              </w:rPr>
              <w:t>Dry</w:t>
            </w:r>
          </w:p>
        </w:tc>
        <w:tc>
          <w:tcPr>
            <w:tcW w:w="2494" w:type="dxa"/>
          </w:tcPr>
          <w:p w14:paraId="026336A0" w14:textId="77777777" w:rsidR="004B1DAC" w:rsidRDefault="00523EDE">
            <w:pPr>
              <w:pStyle w:val="TableParagraph"/>
              <w:spacing w:line="229" w:lineRule="exact"/>
              <w:ind w:left="4"/>
              <w:jc w:val="center"/>
              <w:rPr>
                <w:sz w:val="20"/>
              </w:rPr>
            </w:pPr>
            <w:r>
              <w:rPr>
                <w:spacing w:val="-5"/>
                <w:sz w:val="20"/>
              </w:rPr>
              <w:t>Dry</w:t>
            </w:r>
          </w:p>
        </w:tc>
        <w:tc>
          <w:tcPr>
            <w:tcW w:w="2527" w:type="dxa"/>
          </w:tcPr>
          <w:p w14:paraId="026336A1" w14:textId="77777777" w:rsidR="004B1DAC" w:rsidRDefault="00523EDE">
            <w:pPr>
              <w:pStyle w:val="TableParagraph"/>
              <w:spacing w:line="229" w:lineRule="exact"/>
              <w:ind w:left="7" w:right="2"/>
              <w:jc w:val="center"/>
              <w:rPr>
                <w:sz w:val="20"/>
              </w:rPr>
            </w:pPr>
            <w:r>
              <w:rPr>
                <w:spacing w:val="-5"/>
                <w:sz w:val="20"/>
              </w:rPr>
              <w:t>Dry</w:t>
            </w:r>
          </w:p>
        </w:tc>
      </w:tr>
      <w:tr w:rsidR="004B1DAC" w14:paraId="026336AA" w14:textId="77777777">
        <w:trPr>
          <w:trHeight w:val="811"/>
        </w:trPr>
        <w:tc>
          <w:tcPr>
            <w:tcW w:w="1625" w:type="dxa"/>
          </w:tcPr>
          <w:p w14:paraId="026336A3" w14:textId="77777777" w:rsidR="004B1DAC" w:rsidRDefault="00523EDE">
            <w:pPr>
              <w:pStyle w:val="TableParagraph"/>
              <w:spacing w:before="173"/>
              <w:ind w:left="8" w:right="1"/>
              <w:jc w:val="center"/>
              <w:rPr>
                <w:sz w:val="20"/>
              </w:rPr>
            </w:pPr>
            <w:r>
              <w:rPr>
                <w:spacing w:val="-4"/>
                <w:sz w:val="20"/>
              </w:rPr>
              <w:t>MB8B</w:t>
            </w:r>
          </w:p>
        </w:tc>
        <w:tc>
          <w:tcPr>
            <w:tcW w:w="3123" w:type="dxa"/>
          </w:tcPr>
          <w:p w14:paraId="026336A4" w14:textId="77777777" w:rsidR="004B1DAC" w:rsidRDefault="00523EDE">
            <w:pPr>
              <w:pStyle w:val="TableParagraph"/>
              <w:spacing w:line="360" w:lineRule="auto"/>
              <w:ind w:left="1015" w:hanging="473"/>
              <w:rPr>
                <w:sz w:val="20"/>
              </w:rPr>
            </w:pPr>
            <w:r>
              <w:rPr>
                <w:sz w:val="20"/>
              </w:rPr>
              <w:t>Rangal</w:t>
            </w:r>
            <w:r>
              <w:rPr>
                <w:spacing w:val="-14"/>
                <w:sz w:val="20"/>
              </w:rPr>
              <w:t xml:space="preserve"> </w:t>
            </w:r>
            <w:r>
              <w:rPr>
                <w:sz w:val="20"/>
              </w:rPr>
              <w:t>Coal</w:t>
            </w:r>
            <w:r>
              <w:rPr>
                <w:spacing w:val="-14"/>
                <w:sz w:val="20"/>
              </w:rPr>
              <w:t xml:space="preserve"> </w:t>
            </w:r>
            <w:r>
              <w:rPr>
                <w:sz w:val="20"/>
              </w:rPr>
              <w:t xml:space="preserve">Measures </w:t>
            </w:r>
            <w:r>
              <w:rPr>
                <w:spacing w:val="-2"/>
                <w:sz w:val="20"/>
              </w:rPr>
              <w:t>(Sandstone)</w:t>
            </w:r>
          </w:p>
        </w:tc>
        <w:tc>
          <w:tcPr>
            <w:tcW w:w="1188" w:type="dxa"/>
          </w:tcPr>
          <w:p w14:paraId="026336A5" w14:textId="77777777" w:rsidR="004B1DAC" w:rsidRDefault="00523EDE">
            <w:pPr>
              <w:pStyle w:val="TableParagraph"/>
              <w:spacing w:before="173"/>
              <w:ind w:left="8" w:right="1"/>
              <w:jc w:val="center"/>
              <w:rPr>
                <w:sz w:val="20"/>
              </w:rPr>
            </w:pPr>
            <w:r>
              <w:rPr>
                <w:spacing w:val="-2"/>
                <w:sz w:val="20"/>
              </w:rPr>
              <w:t>259.1</w:t>
            </w:r>
          </w:p>
        </w:tc>
        <w:tc>
          <w:tcPr>
            <w:tcW w:w="893" w:type="dxa"/>
          </w:tcPr>
          <w:p w14:paraId="026336A6" w14:textId="77777777" w:rsidR="004B1DAC" w:rsidRDefault="00523EDE">
            <w:pPr>
              <w:pStyle w:val="TableParagraph"/>
              <w:spacing w:before="173"/>
              <w:ind w:left="9"/>
              <w:jc w:val="center"/>
              <w:rPr>
                <w:sz w:val="20"/>
              </w:rPr>
            </w:pPr>
            <w:r>
              <w:rPr>
                <w:spacing w:val="-5"/>
                <w:sz w:val="20"/>
              </w:rPr>
              <w:t>80</w:t>
            </w:r>
          </w:p>
        </w:tc>
        <w:tc>
          <w:tcPr>
            <w:tcW w:w="3567" w:type="dxa"/>
          </w:tcPr>
          <w:p w14:paraId="026336A7" w14:textId="77777777" w:rsidR="004B1DAC" w:rsidRDefault="00523EDE">
            <w:pPr>
              <w:pStyle w:val="TableParagraph"/>
              <w:spacing w:before="173"/>
              <w:ind w:left="8" w:right="1"/>
              <w:jc w:val="center"/>
              <w:rPr>
                <w:sz w:val="20"/>
              </w:rPr>
            </w:pPr>
            <w:r>
              <w:rPr>
                <w:spacing w:val="-5"/>
                <w:sz w:val="20"/>
              </w:rPr>
              <w:t>2.0</w:t>
            </w:r>
          </w:p>
        </w:tc>
        <w:tc>
          <w:tcPr>
            <w:tcW w:w="2494" w:type="dxa"/>
          </w:tcPr>
          <w:p w14:paraId="026336A8" w14:textId="77777777" w:rsidR="004B1DAC" w:rsidRDefault="00523EDE">
            <w:pPr>
              <w:pStyle w:val="TableParagraph"/>
              <w:spacing w:before="173"/>
              <w:ind w:left="4" w:right="1"/>
              <w:jc w:val="center"/>
              <w:rPr>
                <w:sz w:val="20"/>
              </w:rPr>
            </w:pPr>
            <w:r>
              <w:rPr>
                <w:spacing w:val="-4"/>
                <w:sz w:val="20"/>
              </w:rPr>
              <w:t>64.4</w:t>
            </w:r>
          </w:p>
        </w:tc>
        <w:tc>
          <w:tcPr>
            <w:tcW w:w="2527" w:type="dxa"/>
          </w:tcPr>
          <w:p w14:paraId="026336A9" w14:textId="77777777" w:rsidR="004B1DAC" w:rsidRDefault="00523EDE">
            <w:pPr>
              <w:pStyle w:val="TableParagraph"/>
              <w:spacing w:before="173"/>
              <w:ind w:left="7"/>
              <w:jc w:val="center"/>
              <w:rPr>
                <w:sz w:val="20"/>
              </w:rPr>
            </w:pPr>
            <w:r>
              <w:rPr>
                <w:spacing w:val="-2"/>
                <w:sz w:val="20"/>
              </w:rPr>
              <w:t>194.7</w:t>
            </w:r>
          </w:p>
        </w:tc>
      </w:tr>
      <w:tr w:rsidR="004B1DAC" w14:paraId="026336B2" w14:textId="77777777">
        <w:trPr>
          <w:trHeight w:val="808"/>
        </w:trPr>
        <w:tc>
          <w:tcPr>
            <w:tcW w:w="1625" w:type="dxa"/>
          </w:tcPr>
          <w:p w14:paraId="026336AB" w14:textId="77777777" w:rsidR="004B1DAC" w:rsidRDefault="00523EDE">
            <w:pPr>
              <w:pStyle w:val="TableParagraph"/>
              <w:spacing w:before="172"/>
              <w:ind w:left="8" w:right="1"/>
              <w:jc w:val="center"/>
              <w:rPr>
                <w:sz w:val="20"/>
              </w:rPr>
            </w:pPr>
            <w:r>
              <w:rPr>
                <w:spacing w:val="-4"/>
                <w:sz w:val="20"/>
              </w:rPr>
              <w:t>MB9A</w:t>
            </w:r>
          </w:p>
        </w:tc>
        <w:tc>
          <w:tcPr>
            <w:tcW w:w="3123" w:type="dxa"/>
          </w:tcPr>
          <w:p w14:paraId="026336AC" w14:textId="77777777" w:rsidR="004B1DAC" w:rsidRDefault="00523EDE">
            <w:pPr>
              <w:pStyle w:val="TableParagraph"/>
              <w:spacing w:line="360" w:lineRule="auto"/>
              <w:ind w:left="1286" w:hanging="963"/>
              <w:rPr>
                <w:sz w:val="20"/>
              </w:rPr>
            </w:pPr>
            <w:r>
              <w:rPr>
                <w:sz w:val="20"/>
              </w:rPr>
              <w:t>Fort</w:t>
            </w:r>
            <w:r>
              <w:rPr>
                <w:spacing w:val="-14"/>
                <w:sz w:val="20"/>
              </w:rPr>
              <w:t xml:space="preserve"> </w:t>
            </w:r>
            <w:r>
              <w:rPr>
                <w:sz w:val="20"/>
              </w:rPr>
              <w:t>Cooper</w:t>
            </w:r>
            <w:r>
              <w:rPr>
                <w:spacing w:val="-13"/>
                <w:sz w:val="20"/>
              </w:rPr>
              <w:t xml:space="preserve"> </w:t>
            </w:r>
            <w:r>
              <w:rPr>
                <w:sz w:val="20"/>
              </w:rPr>
              <w:t>Coal</w:t>
            </w:r>
            <w:r>
              <w:rPr>
                <w:spacing w:val="-13"/>
                <w:sz w:val="20"/>
              </w:rPr>
              <w:t xml:space="preserve"> </w:t>
            </w:r>
            <w:r>
              <w:rPr>
                <w:sz w:val="20"/>
              </w:rPr>
              <w:t xml:space="preserve">Measures </w:t>
            </w:r>
            <w:r>
              <w:rPr>
                <w:spacing w:val="-2"/>
                <w:sz w:val="20"/>
              </w:rPr>
              <w:t>(Coal)</w:t>
            </w:r>
          </w:p>
        </w:tc>
        <w:tc>
          <w:tcPr>
            <w:tcW w:w="1188" w:type="dxa"/>
          </w:tcPr>
          <w:p w14:paraId="026336AD" w14:textId="77777777" w:rsidR="004B1DAC" w:rsidRDefault="00523EDE">
            <w:pPr>
              <w:pStyle w:val="TableParagraph"/>
              <w:spacing w:before="172"/>
              <w:ind w:left="8" w:right="1"/>
              <w:jc w:val="center"/>
              <w:rPr>
                <w:sz w:val="20"/>
              </w:rPr>
            </w:pPr>
            <w:r>
              <w:rPr>
                <w:spacing w:val="-2"/>
                <w:sz w:val="20"/>
              </w:rPr>
              <w:t>251.8</w:t>
            </w:r>
          </w:p>
        </w:tc>
        <w:tc>
          <w:tcPr>
            <w:tcW w:w="893" w:type="dxa"/>
          </w:tcPr>
          <w:p w14:paraId="026336AE" w14:textId="77777777" w:rsidR="004B1DAC" w:rsidRDefault="00523EDE">
            <w:pPr>
              <w:pStyle w:val="TableParagraph"/>
              <w:spacing w:before="172"/>
              <w:ind w:left="9"/>
              <w:jc w:val="center"/>
              <w:rPr>
                <w:sz w:val="20"/>
              </w:rPr>
            </w:pPr>
            <w:r>
              <w:rPr>
                <w:spacing w:val="-5"/>
                <w:sz w:val="20"/>
              </w:rPr>
              <w:t>30</w:t>
            </w:r>
          </w:p>
        </w:tc>
        <w:tc>
          <w:tcPr>
            <w:tcW w:w="3567" w:type="dxa"/>
          </w:tcPr>
          <w:p w14:paraId="026336AF" w14:textId="77777777" w:rsidR="004B1DAC" w:rsidRDefault="00523EDE">
            <w:pPr>
              <w:pStyle w:val="TableParagraph"/>
              <w:spacing w:before="172"/>
              <w:ind w:left="8" w:right="1"/>
              <w:jc w:val="center"/>
              <w:rPr>
                <w:sz w:val="20"/>
              </w:rPr>
            </w:pPr>
            <w:r>
              <w:rPr>
                <w:spacing w:val="-5"/>
                <w:sz w:val="20"/>
              </w:rPr>
              <w:t>2.0</w:t>
            </w:r>
          </w:p>
        </w:tc>
        <w:tc>
          <w:tcPr>
            <w:tcW w:w="2494" w:type="dxa"/>
          </w:tcPr>
          <w:p w14:paraId="026336B0" w14:textId="77777777" w:rsidR="004B1DAC" w:rsidRDefault="00523EDE">
            <w:pPr>
              <w:pStyle w:val="TableParagraph"/>
              <w:spacing w:before="172"/>
              <w:ind w:left="4" w:right="1"/>
              <w:jc w:val="center"/>
              <w:rPr>
                <w:sz w:val="20"/>
              </w:rPr>
            </w:pPr>
            <w:r>
              <w:rPr>
                <w:spacing w:val="-4"/>
                <w:sz w:val="20"/>
              </w:rPr>
              <w:t>25.1</w:t>
            </w:r>
          </w:p>
        </w:tc>
        <w:tc>
          <w:tcPr>
            <w:tcW w:w="2527" w:type="dxa"/>
          </w:tcPr>
          <w:p w14:paraId="026336B1" w14:textId="77777777" w:rsidR="004B1DAC" w:rsidRDefault="00523EDE">
            <w:pPr>
              <w:pStyle w:val="TableParagraph"/>
              <w:spacing w:before="172"/>
              <w:ind w:left="7"/>
              <w:jc w:val="center"/>
              <w:rPr>
                <w:sz w:val="20"/>
              </w:rPr>
            </w:pPr>
            <w:r>
              <w:rPr>
                <w:spacing w:val="-2"/>
                <w:sz w:val="20"/>
              </w:rPr>
              <w:t>226.7</w:t>
            </w:r>
          </w:p>
        </w:tc>
      </w:tr>
      <w:tr w:rsidR="004B1DAC" w14:paraId="026336BA" w14:textId="77777777">
        <w:trPr>
          <w:trHeight w:val="810"/>
        </w:trPr>
        <w:tc>
          <w:tcPr>
            <w:tcW w:w="1625" w:type="dxa"/>
          </w:tcPr>
          <w:p w14:paraId="026336B3" w14:textId="77777777" w:rsidR="004B1DAC" w:rsidRDefault="00523EDE">
            <w:pPr>
              <w:pStyle w:val="TableParagraph"/>
              <w:spacing w:before="174"/>
              <w:ind w:left="8" w:right="1"/>
              <w:jc w:val="center"/>
              <w:rPr>
                <w:sz w:val="20"/>
              </w:rPr>
            </w:pPr>
            <w:r>
              <w:rPr>
                <w:spacing w:val="-4"/>
                <w:sz w:val="20"/>
              </w:rPr>
              <w:t>MB9B</w:t>
            </w:r>
          </w:p>
        </w:tc>
        <w:tc>
          <w:tcPr>
            <w:tcW w:w="3123" w:type="dxa"/>
          </w:tcPr>
          <w:p w14:paraId="026336B4" w14:textId="77777777" w:rsidR="004B1DAC" w:rsidRDefault="00523EDE">
            <w:pPr>
              <w:pStyle w:val="TableParagraph"/>
              <w:spacing w:before="2" w:line="357" w:lineRule="auto"/>
              <w:ind w:left="1015" w:hanging="692"/>
              <w:rPr>
                <w:sz w:val="20"/>
              </w:rPr>
            </w:pPr>
            <w:r>
              <w:rPr>
                <w:sz w:val="20"/>
              </w:rPr>
              <w:t>Fort</w:t>
            </w:r>
            <w:r>
              <w:rPr>
                <w:spacing w:val="-14"/>
                <w:sz w:val="20"/>
              </w:rPr>
              <w:t xml:space="preserve"> </w:t>
            </w:r>
            <w:r>
              <w:rPr>
                <w:sz w:val="20"/>
              </w:rPr>
              <w:t>Cooper</w:t>
            </w:r>
            <w:r>
              <w:rPr>
                <w:spacing w:val="-13"/>
                <w:sz w:val="20"/>
              </w:rPr>
              <w:t xml:space="preserve"> </w:t>
            </w:r>
            <w:r>
              <w:rPr>
                <w:sz w:val="20"/>
              </w:rPr>
              <w:t>Coal</w:t>
            </w:r>
            <w:r>
              <w:rPr>
                <w:spacing w:val="-13"/>
                <w:sz w:val="20"/>
              </w:rPr>
              <w:t xml:space="preserve"> </w:t>
            </w:r>
            <w:r>
              <w:rPr>
                <w:sz w:val="20"/>
              </w:rPr>
              <w:t xml:space="preserve">Measures </w:t>
            </w:r>
            <w:r>
              <w:rPr>
                <w:spacing w:val="-2"/>
                <w:sz w:val="20"/>
              </w:rPr>
              <w:t>(Sandstone)</w:t>
            </w:r>
          </w:p>
        </w:tc>
        <w:tc>
          <w:tcPr>
            <w:tcW w:w="1188" w:type="dxa"/>
          </w:tcPr>
          <w:p w14:paraId="026336B5" w14:textId="77777777" w:rsidR="004B1DAC" w:rsidRDefault="00523EDE">
            <w:pPr>
              <w:pStyle w:val="TableParagraph"/>
              <w:spacing w:before="174"/>
              <w:ind w:left="8" w:right="1"/>
              <w:jc w:val="center"/>
              <w:rPr>
                <w:sz w:val="20"/>
              </w:rPr>
            </w:pPr>
            <w:r>
              <w:rPr>
                <w:spacing w:val="-2"/>
                <w:sz w:val="20"/>
              </w:rPr>
              <w:t>251.8</w:t>
            </w:r>
          </w:p>
        </w:tc>
        <w:tc>
          <w:tcPr>
            <w:tcW w:w="893" w:type="dxa"/>
          </w:tcPr>
          <w:p w14:paraId="026336B6" w14:textId="77777777" w:rsidR="004B1DAC" w:rsidRDefault="00523EDE">
            <w:pPr>
              <w:pStyle w:val="TableParagraph"/>
              <w:spacing w:before="174"/>
              <w:ind w:left="9"/>
              <w:jc w:val="center"/>
              <w:rPr>
                <w:sz w:val="20"/>
              </w:rPr>
            </w:pPr>
            <w:r>
              <w:rPr>
                <w:spacing w:val="-5"/>
                <w:sz w:val="20"/>
              </w:rPr>
              <w:t>80</w:t>
            </w:r>
          </w:p>
        </w:tc>
        <w:tc>
          <w:tcPr>
            <w:tcW w:w="3567" w:type="dxa"/>
          </w:tcPr>
          <w:p w14:paraId="026336B7" w14:textId="77777777" w:rsidR="004B1DAC" w:rsidRDefault="00523EDE">
            <w:pPr>
              <w:pStyle w:val="TableParagraph"/>
              <w:spacing w:before="174"/>
              <w:ind w:left="8" w:right="1"/>
              <w:jc w:val="center"/>
              <w:rPr>
                <w:sz w:val="20"/>
              </w:rPr>
            </w:pPr>
            <w:r>
              <w:rPr>
                <w:spacing w:val="-5"/>
                <w:sz w:val="20"/>
              </w:rPr>
              <w:t>2.0</w:t>
            </w:r>
          </w:p>
        </w:tc>
        <w:tc>
          <w:tcPr>
            <w:tcW w:w="2494" w:type="dxa"/>
          </w:tcPr>
          <w:p w14:paraId="026336B8" w14:textId="77777777" w:rsidR="004B1DAC" w:rsidRDefault="00523EDE">
            <w:pPr>
              <w:pStyle w:val="TableParagraph"/>
              <w:spacing w:before="174"/>
              <w:ind w:left="4" w:right="1"/>
              <w:jc w:val="center"/>
              <w:rPr>
                <w:sz w:val="20"/>
              </w:rPr>
            </w:pPr>
            <w:r>
              <w:rPr>
                <w:spacing w:val="-4"/>
                <w:sz w:val="20"/>
              </w:rPr>
              <w:t>30.9</w:t>
            </w:r>
          </w:p>
        </w:tc>
        <w:tc>
          <w:tcPr>
            <w:tcW w:w="2527" w:type="dxa"/>
          </w:tcPr>
          <w:p w14:paraId="026336B9" w14:textId="77777777" w:rsidR="004B1DAC" w:rsidRDefault="00523EDE">
            <w:pPr>
              <w:pStyle w:val="TableParagraph"/>
              <w:spacing w:before="174"/>
              <w:ind w:left="7"/>
              <w:jc w:val="center"/>
              <w:rPr>
                <w:sz w:val="20"/>
              </w:rPr>
            </w:pPr>
            <w:r>
              <w:rPr>
                <w:spacing w:val="-2"/>
                <w:sz w:val="20"/>
              </w:rPr>
              <w:t>221.0</w:t>
            </w:r>
          </w:p>
        </w:tc>
      </w:tr>
      <w:tr w:rsidR="004B1DAC" w14:paraId="026336C2" w14:textId="77777777">
        <w:trPr>
          <w:trHeight w:val="811"/>
        </w:trPr>
        <w:tc>
          <w:tcPr>
            <w:tcW w:w="1625" w:type="dxa"/>
          </w:tcPr>
          <w:p w14:paraId="026336BB" w14:textId="77777777" w:rsidR="004B1DAC" w:rsidRDefault="00523EDE">
            <w:pPr>
              <w:pStyle w:val="TableParagraph"/>
              <w:spacing w:before="172"/>
              <w:ind w:left="8"/>
              <w:jc w:val="center"/>
              <w:rPr>
                <w:sz w:val="20"/>
              </w:rPr>
            </w:pPr>
            <w:r>
              <w:rPr>
                <w:spacing w:val="-2"/>
                <w:sz w:val="20"/>
              </w:rPr>
              <w:t>MB10A</w:t>
            </w:r>
          </w:p>
        </w:tc>
        <w:tc>
          <w:tcPr>
            <w:tcW w:w="3123" w:type="dxa"/>
          </w:tcPr>
          <w:p w14:paraId="026336BC" w14:textId="77777777" w:rsidR="004B1DAC" w:rsidRDefault="00523EDE">
            <w:pPr>
              <w:pStyle w:val="TableParagraph"/>
              <w:spacing w:line="360" w:lineRule="auto"/>
              <w:ind w:left="1015" w:hanging="692"/>
              <w:rPr>
                <w:sz w:val="20"/>
              </w:rPr>
            </w:pPr>
            <w:r>
              <w:rPr>
                <w:sz w:val="20"/>
              </w:rPr>
              <w:t>Fort</w:t>
            </w:r>
            <w:r>
              <w:rPr>
                <w:spacing w:val="-14"/>
                <w:sz w:val="20"/>
              </w:rPr>
              <w:t xml:space="preserve"> </w:t>
            </w:r>
            <w:r>
              <w:rPr>
                <w:sz w:val="20"/>
              </w:rPr>
              <w:t>Cooper</w:t>
            </w:r>
            <w:r>
              <w:rPr>
                <w:spacing w:val="-13"/>
                <w:sz w:val="20"/>
              </w:rPr>
              <w:t xml:space="preserve"> </w:t>
            </w:r>
            <w:r>
              <w:rPr>
                <w:sz w:val="20"/>
              </w:rPr>
              <w:t>Coal</w:t>
            </w:r>
            <w:r>
              <w:rPr>
                <w:spacing w:val="-13"/>
                <w:sz w:val="20"/>
              </w:rPr>
              <w:t xml:space="preserve"> </w:t>
            </w:r>
            <w:r>
              <w:rPr>
                <w:sz w:val="20"/>
              </w:rPr>
              <w:t xml:space="preserve">Measures </w:t>
            </w:r>
            <w:r>
              <w:rPr>
                <w:spacing w:val="-2"/>
                <w:sz w:val="20"/>
              </w:rPr>
              <w:t>(Sandstone)</w:t>
            </w:r>
          </w:p>
        </w:tc>
        <w:tc>
          <w:tcPr>
            <w:tcW w:w="1188" w:type="dxa"/>
          </w:tcPr>
          <w:p w14:paraId="026336BD" w14:textId="77777777" w:rsidR="004B1DAC" w:rsidRDefault="00523EDE">
            <w:pPr>
              <w:pStyle w:val="TableParagraph"/>
              <w:spacing w:before="172"/>
              <w:ind w:left="8" w:right="1"/>
              <w:jc w:val="center"/>
              <w:rPr>
                <w:sz w:val="20"/>
              </w:rPr>
            </w:pPr>
            <w:r>
              <w:rPr>
                <w:spacing w:val="-2"/>
                <w:sz w:val="20"/>
              </w:rPr>
              <w:t>233.9</w:t>
            </w:r>
          </w:p>
        </w:tc>
        <w:tc>
          <w:tcPr>
            <w:tcW w:w="893" w:type="dxa"/>
          </w:tcPr>
          <w:p w14:paraId="026336BE" w14:textId="77777777" w:rsidR="004B1DAC" w:rsidRDefault="00523EDE">
            <w:pPr>
              <w:pStyle w:val="TableParagraph"/>
              <w:spacing w:before="172"/>
              <w:ind w:left="9"/>
              <w:jc w:val="center"/>
              <w:rPr>
                <w:sz w:val="20"/>
              </w:rPr>
            </w:pPr>
            <w:r>
              <w:rPr>
                <w:spacing w:val="-5"/>
                <w:sz w:val="20"/>
              </w:rPr>
              <w:t>35</w:t>
            </w:r>
          </w:p>
        </w:tc>
        <w:tc>
          <w:tcPr>
            <w:tcW w:w="3567" w:type="dxa"/>
          </w:tcPr>
          <w:p w14:paraId="026336BF" w14:textId="77777777" w:rsidR="004B1DAC" w:rsidRDefault="00523EDE">
            <w:pPr>
              <w:pStyle w:val="TableParagraph"/>
              <w:spacing w:before="172"/>
              <w:ind w:left="8" w:right="1"/>
              <w:jc w:val="center"/>
              <w:rPr>
                <w:sz w:val="20"/>
              </w:rPr>
            </w:pPr>
            <w:r>
              <w:rPr>
                <w:spacing w:val="-5"/>
                <w:sz w:val="20"/>
              </w:rPr>
              <w:t>2.0</w:t>
            </w:r>
          </w:p>
        </w:tc>
        <w:tc>
          <w:tcPr>
            <w:tcW w:w="2494" w:type="dxa"/>
          </w:tcPr>
          <w:p w14:paraId="026336C0" w14:textId="77777777" w:rsidR="004B1DAC" w:rsidRDefault="00523EDE">
            <w:pPr>
              <w:pStyle w:val="TableParagraph"/>
              <w:spacing w:before="172"/>
              <w:ind w:left="4" w:right="1"/>
              <w:jc w:val="center"/>
              <w:rPr>
                <w:sz w:val="20"/>
              </w:rPr>
            </w:pPr>
            <w:r>
              <w:rPr>
                <w:spacing w:val="-4"/>
                <w:sz w:val="20"/>
              </w:rPr>
              <w:t>19.7</w:t>
            </w:r>
          </w:p>
        </w:tc>
        <w:tc>
          <w:tcPr>
            <w:tcW w:w="2527" w:type="dxa"/>
          </w:tcPr>
          <w:p w14:paraId="026336C1" w14:textId="77777777" w:rsidR="004B1DAC" w:rsidRDefault="00523EDE">
            <w:pPr>
              <w:pStyle w:val="TableParagraph"/>
              <w:spacing w:before="172"/>
              <w:ind w:left="7"/>
              <w:jc w:val="center"/>
              <w:rPr>
                <w:sz w:val="20"/>
              </w:rPr>
            </w:pPr>
            <w:r>
              <w:rPr>
                <w:spacing w:val="-2"/>
                <w:sz w:val="20"/>
              </w:rPr>
              <w:t>214.3</w:t>
            </w:r>
          </w:p>
        </w:tc>
      </w:tr>
      <w:tr w:rsidR="004B1DAC" w14:paraId="026336CA" w14:textId="77777777">
        <w:trPr>
          <w:trHeight w:val="808"/>
        </w:trPr>
        <w:tc>
          <w:tcPr>
            <w:tcW w:w="1625" w:type="dxa"/>
          </w:tcPr>
          <w:p w14:paraId="026336C3" w14:textId="77777777" w:rsidR="004B1DAC" w:rsidRDefault="00523EDE">
            <w:pPr>
              <w:pStyle w:val="TableParagraph"/>
              <w:spacing w:before="172"/>
              <w:ind w:left="8"/>
              <w:jc w:val="center"/>
              <w:rPr>
                <w:sz w:val="20"/>
              </w:rPr>
            </w:pPr>
            <w:r>
              <w:rPr>
                <w:spacing w:val="-2"/>
                <w:sz w:val="20"/>
              </w:rPr>
              <w:t>MB10B</w:t>
            </w:r>
          </w:p>
        </w:tc>
        <w:tc>
          <w:tcPr>
            <w:tcW w:w="3123" w:type="dxa"/>
          </w:tcPr>
          <w:p w14:paraId="026336C4" w14:textId="77777777" w:rsidR="004B1DAC" w:rsidRDefault="00523EDE">
            <w:pPr>
              <w:pStyle w:val="TableParagraph"/>
              <w:spacing w:line="360" w:lineRule="auto"/>
              <w:ind w:left="1015" w:hanging="692"/>
              <w:rPr>
                <w:sz w:val="20"/>
              </w:rPr>
            </w:pPr>
            <w:r>
              <w:rPr>
                <w:sz w:val="20"/>
              </w:rPr>
              <w:t>Fort</w:t>
            </w:r>
            <w:r>
              <w:rPr>
                <w:spacing w:val="-14"/>
                <w:sz w:val="20"/>
              </w:rPr>
              <w:t xml:space="preserve"> </w:t>
            </w:r>
            <w:r>
              <w:rPr>
                <w:sz w:val="20"/>
              </w:rPr>
              <w:t>Cooper</w:t>
            </w:r>
            <w:r>
              <w:rPr>
                <w:spacing w:val="-13"/>
                <w:sz w:val="20"/>
              </w:rPr>
              <w:t xml:space="preserve"> </w:t>
            </w:r>
            <w:r>
              <w:rPr>
                <w:sz w:val="20"/>
              </w:rPr>
              <w:t>Coal</w:t>
            </w:r>
            <w:r>
              <w:rPr>
                <w:spacing w:val="-13"/>
                <w:sz w:val="20"/>
              </w:rPr>
              <w:t xml:space="preserve"> </w:t>
            </w:r>
            <w:r>
              <w:rPr>
                <w:sz w:val="20"/>
              </w:rPr>
              <w:t xml:space="preserve">Measures </w:t>
            </w:r>
            <w:r>
              <w:rPr>
                <w:spacing w:val="-2"/>
                <w:sz w:val="20"/>
              </w:rPr>
              <w:t>(Sandstone)</w:t>
            </w:r>
          </w:p>
        </w:tc>
        <w:tc>
          <w:tcPr>
            <w:tcW w:w="1188" w:type="dxa"/>
          </w:tcPr>
          <w:p w14:paraId="026336C5" w14:textId="77777777" w:rsidR="004B1DAC" w:rsidRDefault="00523EDE">
            <w:pPr>
              <w:pStyle w:val="TableParagraph"/>
              <w:spacing w:before="172"/>
              <w:ind w:left="8" w:right="1"/>
              <w:jc w:val="center"/>
              <w:rPr>
                <w:sz w:val="20"/>
              </w:rPr>
            </w:pPr>
            <w:r>
              <w:rPr>
                <w:spacing w:val="-2"/>
                <w:sz w:val="20"/>
              </w:rPr>
              <w:t>233.9</w:t>
            </w:r>
          </w:p>
        </w:tc>
        <w:tc>
          <w:tcPr>
            <w:tcW w:w="893" w:type="dxa"/>
          </w:tcPr>
          <w:p w14:paraId="026336C6" w14:textId="77777777" w:rsidR="004B1DAC" w:rsidRDefault="00523EDE">
            <w:pPr>
              <w:pStyle w:val="TableParagraph"/>
              <w:spacing w:before="172"/>
              <w:ind w:left="9"/>
              <w:jc w:val="center"/>
              <w:rPr>
                <w:sz w:val="20"/>
              </w:rPr>
            </w:pPr>
            <w:r>
              <w:rPr>
                <w:spacing w:val="-5"/>
                <w:sz w:val="20"/>
              </w:rPr>
              <w:t>80</w:t>
            </w:r>
          </w:p>
        </w:tc>
        <w:tc>
          <w:tcPr>
            <w:tcW w:w="3567" w:type="dxa"/>
          </w:tcPr>
          <w:p w14:paraId="026336C7" w14:textId="77777777" w:rsidR="004B1DAC" w:rsidRDefault="00523EDE">
            <w:pPr>
              <w:pStyle w:val="TableParagraph"/>
              <w:spacing w:before="172"/>
              <w:ind w:left="8" w:right="1"/>
              <w:jc w:val="center"/>
              <w:rPr>
                <w:sz w:val="20"/>
              </w:rPr>
            </w:pPr>
            <w:r>
              <w:rPr>
                <w:spacing w:val="-5"/>
                <w:sz w:val="20"/>
              </w:rPr>
              <w:t>2.0</w:t>
            </w:r>
          </w:p>
        </w:tc>
        <w:tc>
          <w:tcPr>
            <w:tcW w:w="2494" w:type="dxa"/>
          </w:tcPr>
          <w:p w14:paraId="026336C8" w14:textId="77777777" w:rsidR="004B1DAC" w:rsidRDefault="00523EDE">
            <w:pPr>
              <w:pStyle w:val="TableParagraph"/>
              <w:spacing w:before="172"/>
              <w:ind w:left="4" w:right="1"/>
              <w:jc w:val="center"/>
              <w:rPr>
                <w:sz w:val="20"/>
              </w:rPr>
            </w:pPr>
            <w:r>
              <w:rPr>
                <w:spacing w:val="-4"/>
                <w:sz w:val="20"/>
              </w:rPr>
              <w:t>19.9</w:t>
            </w:r>
          </w:p>
        </w:tc>
        <w:tc>
          <w:tcPr>
            <w:tcW w:w="2527" w:type="dxa"/>
          </w:tcPr>
          <w:p w14:paraId="026336C9" w14:textId="77777777" w:rsidR="004B1DAC" w:rsidRDefault="00523EDE">
            <w:pPr>
              <w:pStyle w:val="TableParagraph"/>
              <w:spacing w:before="172"/>
              <w:ind w:left="7"/>
              <w:jc w:val="center"/>
              <w:rPr>
                <w:sz w:val="20"/>
              </w:rPr>
            </w:pPr>
            <w:r>
              <w:rPr>
                <w:spacing w:val="-2"/>
                <w:sz w:val="20"/>
              </w:rPr>
              <w:t>214.0</w:t>
            </w:r>
          </w:p>
        </w:tc>
      </w:tr>
      <w:tr w:rsidR="004B1DAC" w14:paraId="026336D2" w14:textId="77777777">
        <w:trPr>
          <w:trHeight w:val="465"/>
        </w:trPr>
        <w:tc>
          <w:tcPr>
            <w:tcW w:w="1625" w:type="dxa"/>
          </w:tcPr>
          <w:p w14:paraId="026336CB" w14:textId="77777777" w:rsidR="004B1DAC" w:rsidRDefault="00523EDE">
            <w:pPr>
              <w:pStyle w:val="TableParagraph"/>
              <w:spacing w:before="2"/>
              <w:ind w:left="8" w:right="1"/>
              <w:jc w:val="center"/>
              <w:rPr>
                <w:sz w:val="20"/>
              </w:rPr>
            </w:pPr>
            <w:r>
              <w:rPr>
                <w:spacing w:val="-2"/>
                <w:sz w:val="20"/>
              </w:rPr>
              <w:t>CS_MB2</w:t>
            </w:r>
          </w:p>
        </w:tc>
        <w:tc>
          <w:tcPr>
            <w:tcW w:w="3123" w:type="dxa"/>
          </w:tcPr>
          <w:p w14:paraId="026336CC" w14:textId="77777777" w:rsidR="004B1DAC" w:rsidRDefault="00523EDE">
            <w:pPr>
              <w:pStyle w:val="TableParagraph"/>
              <w:spacing w:before="2"/>
              <w:ind w:left="5" w:right="4"/>
              <w:jc w:val="center"/>
              <w:rPr>
                <w:sz w:val="20"/>
              </w:rPr>
            </w:pPr>
            <w:r>
              <w:rPr>
                <w:sz w:val="20"/>
              </w:rPr>
              <w:t>Rangal</w:t>
            </w:r>
            <w:r>
              <w:rPr>
                <w:spacing w:val="-9"/>
                <w:sz w:val="20"/>
              </w:rPr>
              <w:t xml:space="preserve"> </w:t>
            </w:r>
            <w:r>
              <w:rPr>
                <w:sz w:val="20"/>
              </w:rPr>
              <w:t>Coal</w:t>
            </w:r>
            <w:r>
              <w:rPr>
                <w:spacing w:val="-9"/>
                <w:sz w:val="20"/>
              </w:rPr>
              <w:t xml:space="preserve"> </w:t>
            </w:r>
            <w:r>
              <w:rPr>
                <w:sz w:val="20"/>
              </w:rPr>
              <w:t>Measures</w:t>
            </w:r>
            <w:r>
              <w:rPr>
                <w:spacing w:val="-6"/>
                <w:sz w:val="20"/>
              </w:rPr>
              <w:t xml:space="preserve"> </w:t>
            </w:r>
            <w:r>
              <w:rPr>
                <w:spacing w:val="-2"/>
                <w:sz w:val="20"/>
              </w:rPr>
              <w:t>(Coal)</w:t>
            </w:r>
          </w:p>
        </w:tc>
        <w:tc>
          <w:tcPr>
            <w:tcW w:w="1188" w:type="dxa"/>
          </w:tcPr>
          <w:p w14:paraId="026336CD" w14:textId="77777777" w:rsidR="004B1DAC" w:rsidRDefault="00523EDE">
            <w:pPr>
              <w:pStyle w:val="TableParagraph"/>
              <w:spacing w:before="2"/>
              <w:ind w:left="8" w:right="1"/>
              <w:jc w:val="center"/>
              <w:rPr>
                <w:sz w:val="20"/>
              </w:rPr>
            </w:pPr>
            <w:r>
              <w:rPr>
                <w:spacing w:val="-2"/>
                <w:sz w:val="20"/>
              </w:rPr>
              <w:t>236.4</w:t>
            </w:r>
          </w:p>
        </w:tc>
        <w:tc>
          <w:tcPr>
            <w:tcW w:w="893" w:type="dxa"/>
          </w:tcPr>
          <w:p w14:paraId="026336CE" w14:textId="77777777" w:rsidR="004B1DAC" w:rsidRDefault="00523EDE">
            <w:pPr>
              <w:pStyle w:val="TableParagraph"/>
              <w:spacing w:before="2"/>
              <w:ind w:left="9"/>
              <w:jc w:val="center"/>
              <w:rPr>
                <w:sz w:val="20"/>
              </w:rPr>
            </w:pPr>
            <w:r>
              <w:rPr>
                <w:spacing w:val="-5"/>
                <w:sz w:val="20"/>
              </w:rPr>
              <w:t>170</w:t>
            </w:r>
          </w:p>
        </w:tc>
        <w:tc>
          <w:tcPr>
            <w:tcW w:w="3567" w:type="dxa"/>
          </w:tcPr>
          <w:p w14:paraId="026336CF" w14:textId="77777777" w:rsidR="004B1DAC" w:rsidRDefault="00523EDE">
            <w:pPr>
              <w:pStyle w:val="TableParagraph"/>
              <w:spacing w:before="2"/>
              <w:ind w:left="8" w:right="1"/>
              <w:jc w:val="center"/>
              <w:rPr>
                <w:sz w:val="20"/>
              </w:rPr>
            </w:pPr>
            <w:r>
              <w:rPr>
                <w:spacing w:val="-4"/>
                <w:sz w:val="20"/>
              </w:rPr>
              <w:t>51.3</w:t>
            </w:r>
          </w:p>
        </w:tc>
        <w:tc>
          <w:tcPr>
            <w:tcW w:w="2494" w:type="dxa"/>
          </w:tcPr>
          <w:p w14:paraId="026336D0" w14:textId="77777777" w:rsidR="004B1DAC" w:rsidRDefault="00523EDE">
            <w:pPr>
              <w:pStyle w:val="TableParagraph"/>
              <w:spacing w:before="2"/>
              <w:ind w:left="4" w:right="1"/>
              <w:jc w:val="center"/>
              <w:rPr>
                <w:sz w:val="20"/>
              </w:rPr>
            </w:pPr>
            <w:r>
              <w:rPr>
                <w:spacing w:val="-4"/>
                <w:sz w:val="20"/>
              </w:rPr>
              <w:t>84.6</w:t>
            </w:r>
          </w:p>
        </w:tc>
        <w:tc>
          <w:tcPr>
            <w:tcW w:w="2527" w:type="dxa"/>
          </w:tcPr>
          <w:p w14:paraId="026336D1" w14:textId="77777777" w:rsidR="004B1DAC" w:rsidRDefault="00523EDE">
            <w:pPr>
              <w:pStyle w:val="TableParagraph"/>
              <w:spacing w:before="2"/>
              <w:ind w:left="7"/>
              <w:jc w:val="center"/>
              <w:rPr>
                <w:sz w:val="20"/>
              </w:rPr>
            </w:pPr>
            <w:r>
              <w:rPr>
                <w:spacing w:val="-2"/>
                <w:sz w:val="20"/>
              </w:rPr>
              <w:t>151.8</w:t>
            </w:r>
          </w:p>
        </w:tc>
      </w:tr>
    </w:tbl>
    <w:p w14:paraId="026336D3" w14:textId="77777777" w:rsidR="004B1DAC" w:rsidRDefault="00523EDE">
      <w:pPr>
        <w:pStyle w:val="Heading4"/>
        <w:spacing w:before="2"/>
        <w:ind w:left="312"/>
      </w:pPr>
      <w:r>
        <w:rPr>
          <w:spacing w:val="-2"/>
        </w:rPr>
        <w:t>NOTES:</w:t>
      </w:r>
    </w:p>
    <w:p w14:paraId="026336D4" w14:textId="77777777" w:rsidR="004B1DAC" w:rsidRDefault="004B1DAC">
      <w:pPr>
        <w:pStyle w:val="BodyText"/>
        <w:spacing w:before="6"/>
        <w:rPr>
          <w:b/>
        </w:rPr>
      </w:pPr>
    </w:p>
    <w:p w14:paraId="026336D5" w14:textId="77777777" w:rsidR="004B1DAC" w:rsidRDefault="00523EDE">
      <w:pPr>
        <w:pStyle w:val="BodyText"/>
        <w:ind w:left="312"/>
      </w:pPr>
      <w:r>
        <w:rPr>
          <w:position w:val="6"/>
          <w:sz w:val="13"/>
        </w:rPr>
        <w:t>1</w:t>
      </w:r>
      <w:r>
        <w:rPr>
          <w:spacing w:val="12"/>
          <w:position w:val="6"/>
          <w:sz w:val="13"/>
        </w:rPr>
        <w:t xml:space="preserve"> </w:t>
      </w:r>
      <w:r>
        <w:t>Reference</w:t>
      </w:r>
      <w:r>
        <w:rPr>
          <w:spacing w:val="-7"/>
        </w:rPr>
        <w:t xml:space="preserve"> </w:t>
      </w:r>
      <w:r>
        <w:t>water</w:t>
      </w:r>
      <w:r>
        <w:rPr>
          <w:spacing w:val="-6"/>
        </w:rPr>
        <w:t xml:space="preserve"> </w:t>
      </w:r>
      <w:r>
        <w:t>level</w:t>
      </w:r>
      <w:r>
        <w:rPr>
          <w:spacing w:val="-6"/>
        </w:rPr>
        <w:t xml:space="preserve"> </w:t>
      </w:r>
      <w:proofErr w:type="spellStart"/>
      <w:r>
        <w:t>metres</w:t>
      </w:r>
      <w:proofErr w:type="spellEnd"/>
      <w:r>
        <w:rPr>
          <w:spacing w:val="-6"/>
        </w:rPr>
        <w:t xml:space="preserve"> </w:t>
      </w:r>
      <w:r>
        <w:t>below</w:t>
      </w:r>
      <w:r>
        <w:rPr>
          <w:spacing w:val="-7"/>
        </w:rPr>
        <w:t xml:space="preserve"> </w:t>
      </w:r>
      <w:r>
        <w:t>top</w:t>
      </w:r>
      <w:r>
        <w:rPr>
          <w:spacing w:val="-6"/>
        </w:rPr>
        <w:t xml:space="preserve"> </w:t>
      </w:r>
      <w:r>
        <w:t>of</w:t>
      </w:r>
      <w:r>
        <w:rPr>
          <w:spacing w:val="-7"/>
        </w:rPr>
        <w:t xml:space="preserve"> </w:t>
      </w:r>
      <w:r>
        <w:t>casing.</w:t>
      </w:r>
      <w:r>
        <w:rPr>
          <w:spacing w:val="-7"/>
        </w:rPr>
        <w:t xml:space="preserve"> </w:t>
      </w:r>
      <w:r>
        <w:t>To</w:t>
      </w:r>
      <w:r>
        <w:rPr>
          <w:spacing w:val="-5"/>
        </w:rPr>
        <w:t xml:space="preserve"> </w:t>
      </w:r>
      <w:r>
        <w:t>obtain</w:t>
      </w:r>
      <w:r>
        <w:rPr>
          <w:spacing w:val="-6"/>
        </w:rPr>
        <w:t xml:space="preserve"> </w:t>
      </w:r>
      <w:r>
        <w:t>the</w:t>
      </w:r>
      <w:r>
        <w:rPr>
          <w:spacing w:val="-8"/>
        </w:rPr>
        <w:t xml:space="preserve"> </w:t>
      </w:r>
      <w:r>
        <w:t>trigger</w:t>
      </w:r>
      <w:r>
        <w:rPr>
          <w:spacing w:val="-6"/>
        </w:rPr>
        <w:t xml:space="preserve"> </w:t>
      </w:r>
      <w:r>
        <w:t>limit,</w:t>
      </w:r>
      <w:r>
        <w:rPr>
          <w:spacing w:val="-7"/>
        </w:rPr>
        <w:t xml:space="preserve"> </w:t>
      </w:r>
      <w:r>
        <w:t>add</w:t>
      </w:r>
      <w:r>
        <w:rPr>
          <w:spacing w:val="-6"/>
        </w:rPr>
        <w:t xml:space="preserve"> </w:t>
      </w:r>
      <w:r>
        <w:t>the</w:t>
      </w:r>
      <w:r>
        <w:rPr>
          <w:spacing w:val="-7"/>
        </w:rPr>
        <w:t xml:space="preserve"> </w:t>
      </w:r>
      <w:r>
        <w:t>trigger</w:t>
      </w:r>
      <w:r>
        <w:rPr>
          <w:spacing w:val="-4"/>
        </w:rPr>
        <w:t xml:space="preserve"> </w:t>
      </w:r>
      <w:r>
        <w:t>threshold</w:t>
      </w:r>
      <w:r>
        <w:rPr>
          <w:spacing w:val="-5"/>
        </w:rPr>
        <w:t xml:space="preserve"> </w:t>
      </w:r>
      <w:r>
        <w:t>from</w:t>
      </w:r>
      <w:r>
        <w:rPr>
          <w:spacing w:val="-7"/>
        </w:rPr>
        <w:t xml:space="preserve"> </w:t>
      </w:r>
      <w:r>
        <w:t>this</w:t>
      </w:r>
      <w:r>
        <w:rPr>
          <w:spacing w:val="-6"/>
        </w:rPr>
        <w:t xml:space="preserve"> </w:t>
      </w:r>
      <w:r>
        <w:t>reference</w:t>
      </w:r>
      <w:r>
        <w:rPr>
          <w:spacing w:val="3"/>
        </w:rPr>
        <w:t xml:space="preserve"> </w:t>
      </w:r>
      <w:r>
        <w:rPr>
          <w:spacing w:val="-2"/>
        </w:rPr>
        <w:t>level.</w:t>
      </w:r>
    </w:p>
    <w:p w14:paraId="026336D6" w14:textId="77777777" w:rsidR="004B1DAC" w:rsidRDefault="00523EDE">
      <w:pPr>
        <w:pStyle w:val="BodyText"/>
        <w:spacing w:before="1"/>
        <w:ind w:left="312"/>
      </w:pPr>
      <w:r>
        <w:rPr>
          <w:position w:val="6"/>
          <w:sz w:val="13"/>
        </w:rPr>
        <w:t>2</w:t>
      </w:r>
      <w:r>
        <w:rPr>
          <w:spacing w:val="11"/>
          <w:position w:val="6"/>
          <w:sz w:val="13"/>
        </w:rPr>
        <w:t xml:space="preserve"> </w:t>
      </w:r>
      <w:r>
        <w:t>Reference</w:t>
      </w:r>
      <w:r>
        <w:rPr>
          <w:spacing w:val="-8"/>
        </w:rPr>
        <w:t xml:space="preserve"> </w:t>
      </w:r>
      <w:r>
        <w:t>water</w:t>
      </w:r>
      <w:r>
        <w:rPr>
          <w:spacing w:val="-8"/>
        </w:rPr>
        <w:t xml:space="preserve"> </w:t>
      </w:r>
      <w:r>
        <w:t>level</w:t>
      </w:r>
      <w:r>
        <w:rPr>
          <w:spacing w:val="-7"/>
        </w:rPr>
        <w:t xml:space="preserve"> </w:t>
      </w:r>
      <w:proofErr w:type="spellStart"/>
      <w:r>
        <w:t>metres</w:t>
      </w:r>
      <w:proofErr w:type="spellEnd"/>
      <w:r>
        <w:rPr>
          <w:spacing w:val="-8"/>
        </w:rPr>
        <w:t xml:space="preserve"> </w:t>
      </w:r>
      <w:r>
        <w:t>Australian</w:t>
      </w:r>
      <w:r>
        <w:rPr>
          <w:spacing w:val="-8"/>
        </w:rPr>
        <w:t xml:space="preserve"> </w:t>
      </w:r>
      <w:r>
        <w:t>Height</w:t>
      </w:r>
      <w:r>
        <w:rPr>
          <w:spacing w:val="-8"/>
        </w:rPr>
        <w:t xml:space="preserve"> </w:t>
      </w:r>
      <w:r>
        <w:t>datum</w:t>
      </w:r>
      <w:r>
        <w:rPr>
          <w:spacing w:val="-8"/>
        </w:rPr>
        <w:t xml:space="preserve"> </w:t>
      </w:r>
      <w:r>
        <w:t>(elevation.</w:t>
      </w:r>
      <w:r>
        <w:rPr>
          <w:spacing w:val="-8"/>
        </w:rPr>
        <w:t xml:space="preserve"> </w:t>
      </w:r>
      <w:r>
        <w:t>To</w:t>
      </w:r>
      <w:r>
        <w:rPr>
          <w:spacing w:val="-6"/>
        </w:rPr>
        <w:t xml:space="preserve"> </w:t>
      </w:r>
      <w:r>
        <w:t>obtain</w:t>
      </w:r>
      <w:r>
        <w:rPr>
          <w:spacing w:val="-8"/>
        </w:rPr>
        <w:t xml:space="preserve"> </w:t>
      </w:r>
      <w:r>
        <w:t>trigger</w:t>
      </w:r>
      <w:r>
        <w:rPr>
          <w:spacing w:val="-7"/>
        </w:rPr>
        <w:t xml:space="preserve"> </w:t>
      </w:r>
      <w:r>
        <w:t>limit,</w:t>
      </w:r>
      <w:r>
        <w:rPr>
          <w:spacing w:val="-8"/>
        </w:rPr>
        <w:t xml:space="preserve"> </w:t>
      </w:r>
      <w:r>
        <w:t>subtract</w:t>
      </w:r>
      <w:r>
        <w:rPr>
          <w:spacing w:val="-8"/>
        </w:rPr>
        <w:t xml:space="preserve"> </w:t>
      </w:r>
      <w:r>
        <w:t>the</w:t>
      </w:r>
      <w:r>
        <w:rPr>
          <w:spacing w:val="-6"/>
        </w:rPr>
        <w:t xml:space="preserve"> </w:t>
      </w:r>
      <w:r>
        <w:t>trigger</w:t>
      </w:r>
      <w:r>
        <w:rPr>
          <w:spacing w:val="-7"/>
        </w:rPr>
        <w:t xml:space="preserve"> </w:t>
      </w:r>
      <w:r>
        <w:t>threshold</w:t>
      </w:r>
      <w:r>
        <w:rPr>
          <w:spacing w:val="-8"/>
        </w:rPr>
        <w:t xml:space="preserve"> </w:t>
      </w:r>
      <w:r>
        <w:t>from</w:t>
      </w:r>
      <w:r>
        <w:rPr>
          <w:spacing w:val="3"/>
        </w:rPr>
        <w:t xml:space="preserve"> </w:t>
      </w:r>
      <w:r>
        <w:t>this</w:t>
      </w:r>
      <w:r>
        <w:rPr>
          <w:spacing w:val="-7"/>
        </w:rPr>
        <w:t xml:space="preserve"> </w:t>
      </w:r>
      <w:r>
        <w:t>reference</w:t>
      </w:r>
      <w:r>
        <w:rPr>
          <w:spacing w:val="-8"/>
        </w:rPr>
        <w:t xml:space="preserve"> </w:t>
      </w:r>
      <w:r>
        <w:rPr>
          <w:spacing w:val="-2"/>
        </w:rPr>
        <w:t>level.</w:t>
      </w:r>
    </w:p>
    <w:p w14:paraId="026336D7" w14:textId="77777777" w:rsidR="004B1DAC" w:rsidRDefault="004B1DAC">
      <w:pPr>
        <w:pStyle w:val="BodyText"/>
        <w:sectPr w:rsidR="004B1DAC">
          <w:headerReference w:type="default" r:id="rId28"/>
          <w:footerReference w:type="default" r:id="rId29"/>
          <w:pgSz w:w="16840" w:h="11910" w:orient="landscape"/>
          <w:pgMar w:top="780" w:right="708" w:bottom="1580" w:left="566" w:header="0" w:footer="1396" w:gutter="0"/>
          <w:cols w:space="720"/>
        </w:sect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2"/>
        <w:gridCol w:w="8781"/>
      </w:tblGrid>
      <w:tr w:rsidR="004B1DAC" w14:paraId="026336D9" w14:textId="77777777">
        <w:trPr>
          <w:trHeight w:val="299"/>
        </w:trPr>
        <w:tc>
          <w:tcPr>
            <w:tcW w:w="10073" w:type="dxa"/>
            <w:gridSpan w:val="2"/>
            <w:shd w:val="clear" w:color="auto" w:fill="D9D9D9"/>
          </w:tcPr>
          <w:p w14:paraId="026336D8" w14:textId="77777777" w:rsidR="004B1DAC" w:rsidRDefault="00523EDE">
            <w:pPr>
              <w:pStyle w:val="TableParagraph"/>
              <w:ind w:left="88"/>
              <w:rPr>
                <w:b/>
              </w:rPr>
            </w:pPr>
            <w:r>
              <w:rPr>
                <w:b/>
              </w:rPr>
              <w:lastRenderedPageBreak/>
              <w:t>Schedule</w:t>
            </w:r>
            <w:r>
              <w:rPr>
                <w:b/>
                <w:spacing w:val="-3"/>
              </w:rPr>
              <w:t xml:space="preserve"> </w:t>
            </w:r>
            <w:r>
              <w:rPr>
                <w:b/>
              </w:rPr>
              <w:t>E:</w:t>
            </w:r>
            <w:r>
              <w:rPr>
                <w:b/>
                <w:spacing w:val="-5"/>
              </w:rPr>
              <w:t xml:space="preserve"> </w:t>
            </w:r>
            <w:r>
              <w:rPr>
                <w:b/>
                <w:spacing w:val="-2"/>
              </w:rPr>
              <w:t>Acoustic</w:t>
            </w:r>
          </w:p>
        </w:tc>
      </w:tr>
      <w:tr w:rsidR="004B1DAC" w14:paraId="026336DD" w14:textId="77777777">
        <w:trPr>
          <w:trHeight w:val="583"/>
        </w:trPr>
        <w:tc>
          <w:tcPr>
            <w:tcW w:w="1292" w:type="dxa"/>
            <w:shd w:val="clear" w:color="auto" w:fill="D9D9D9"/>
          </w:tcPr>
          <w:p w14:paraId="026336DA" w14:textId="77777777" w:rsidR="004B1DAC" w:rsidRDefault="00523EDE">
            <w:pPr>
              <w:pStyle w:val="TableParagraph"/>
              <w:ind w:left="88"/>
              <w:rPr>
                <w:b/>
              </w:rPr>
            </w:pPr>
            <w:r>
              <w:rPr>
                <w:b/>
                <w:spacing w:val="-2"/>
              </w:rPr>
              <w:t>Condition</w:t>
            </w:r>
          </w:p>
          <w:p w14:paraId="026336DB" w14:textId="77777777" w:rsidR="004B1DAC" w:rsidRDefault="00523EDE">
            <w:pPr>
              <w:pStyle w:val="TableParagraph"/>
              <w:spacing w:before="40"/>
              <w:ind w:left="88"/>
              <w:rPr>
                <w:b/>
              </w:rPr>
            </w:pPr>
            <w:r>
              <w:rPr>
                <w:b/>
                <w:spacing w:val="-2"/>
              </w:rPr>
              <w:t>number</w:t>
            </w:r>
          </w:p>
        </w:tc>
        <w:tc>
          <w:tcPr>
            <w:tcW w:w="8781" w:type="dxa"/>
            <w:shd w:val="clear" w:color="auto" w:fill="D9D9D9"/>
          </w:tcPr>
          <w:p w14:paraId="026336DC" w14:textId="77777777" w:rsidR="004B1DAC" w:rsidRDefault="00523EDE">
            <w:pPr>
              <w:pStyle w:val="TableParagraph"/>
              <w:ind w:left="81"/>
              <w:rPr>
                <w:b/>
              </w:rPr>
            </w:pPr>
            <w:r>
              <w:rPr>
                <w:b/>
                <w:spacing w:val="-2"/>
              </w:rPr>
              <w:t>Condition</w:t>
            </w:r>
          </w:p>
        </w:tc>
      </w:tr>
      <w:tr w:rsidR="004B1DAC" w14:paraId="026336E1" w14:textId="77777777">
        <w:trPr>
          <w:trHeight w:val="1180"/>
        </w:trPr>
        <w:tc>
          <w:tcPr>
            <w:tcW w:w="1292" w:type="dxa"/>
          </w:tcPr>
          <w:p w14:paraId="026336DE" w14:textId="77777777" w:rsidR="004B1DAC" w:rsidRDefault="00523EDE">
            <w:pPr>
              <w:pStyle w:val="TableParagraph"/>
              <w:spacing w:before="54"/>
              <w:ind w:left="88"/>
              <w:rPr>
                <w:b/>
                <w:sz w:val="20"/>
              </w:rPr>
            </w:pPr>
            <w:r>
              <w:rPr>
                <w:b/>
                <w:spacing w:val="-5"/>
                <w:sz w:val="20"/>
              </w:rPr>
              <w:t>E1</w:t>
            </w:r>
          </w:p>
        </w:tc>
        <w:tc>
          <w:tcPr>
            <w:tcW w:w="8781" w:type="dxa"/>
          </w:tcPr>
          <w:p w14:paraId="026336DF" w14:textId="77777777" w:rsidR="004B1DAC" w:rsidRDefault="00523EDE">
            <w:pPr>
              <w:pStyle w:val="TableParagraph"/>
              <w:spacing w:before="50"/>
              <w:ind w:left="81"/>
              <w:rPr>
                <w:b/>
                <w:sz w:val="20"/>
              </w:rPr>
            </w:pPr>
            <w:r>
              <w:rPr>
                <w:b/>
                <w:sz w:val="20"/>
              </w:rPr>
              <w:t>Noise</w:t>
            </w:r>
            <w:r>
              <w:rPr>
                <w:b/>
                <w:spacing w:val="-10"/>
                <w:sz w:val="20"/>
              </w:rPr>
              <w:t xml:space="preserve"> </w:t>
            </w:r>
            <w:r>
              <w:rPr>
                <w:b/>
                <w:spacing w:val="-2"/>
                <w:sz w:val="20"/>
              </w:rPr>
              <w:t>nuisance</w:t>
            </w:r>
          </w:p>
          <w:p w14:paraId="026336E0" w14:textId="77777777" w:rsidR="004B1DAC" w:rsidRDefault="00523EDE">
            <w:pPr>
              <w:pStyle w:val="TableParagraph"/>
              <w:spacing w:before="168" w:line="292" w:lineRule="auto"/>
              <w:ind w:left="81"/>
              <w:rPr>
                <w:sz w:val="20"/>
              </w:rPr>
            </w:pPr>
            <w:r>
              <w:rPr>
                <w:sz w:val="20"/>
              </w:rPr>
              <w:t>Noise from mining activities must not cause an environmental nuisance at any noise sensitive or commercial place.</w:t>
            </w:r>
          </w:p>
        </w:tc>
      </w:tr>
      <w:tr w:rsidR="004B1DAC" w14:paraId="026336E4" w14:textId="77777777">
        <w:trPr>
          <w:trHeight w:val="779"/>
        </w:trPr>
        <w:tc>
          <w:tcPr>
            <w:tcW w:w="1292" w:type="dxa"/>
          </w:tcPr>
          <w:p w14:paraId="026336E2" w14:textId="77777777" w:rsidR="004B1DAC" w:rsidRDefault="00523EDE">
            <w:pPr>
              <w:pStyle w:val="TableParagraph"/>
              <w:spacing w:before="54"/>
              <w:ind w:left="88"/>
              <w:rPr>
                <w:b/>
                <w:sz w:val="20"/>
              </w:rPr>
            </w:pPr>
            <w:r>
              <w:rPr>
                <w:b/>
                <w:spacing w:val="-5"/>
                <w:sz w:val="20"/>
              </w:rPr>
              <w:t>E2</w:t>
            </w:r>
          </w:p>
        </w:tc>
        <w:tc>
          <w:tcPr>
            <w:tcW w:w="8781" w:type="dxa"/>
          </w:tcPr>
          <w:p w14:paraId="026336E3" w14:textId="77777777" w:rsidR="004B1DAC" w:rsidRDefault="00523EDE">
            <w:pPr>
              <w:pStyle w:val="TableParagraph"/>
              <w:spacing w:before="50" w:line="292" w:lineRule="auto"/>
              <w:ind w:left="81"/>
              <w:rPr>
                <w:sz w:val="20"/>
              </w:rPr>
            </w:pPr>
            <w:r>
              <w:rPr>
                <w:sz w:val="20"/>
              </w:rPr>
              <w:t xml:space="preserve">All noise from mining activities must not exceed the levels specified in </w:t>
            </w:r>
            <w:r>
              <w:rPr>
                <w:b/>
                <w:sz w:val="20"/>
              </w:rPr>
              <w:t xml:space="preserve">Table E1: Noise Limits </w:t>
            </w:r>
            <w:r>
              <w:rPr>
                <w:sz w:val="20"/>
              </w:rPr>
              <w:t xml:space="preserve">at any </w:t>
            </w:r>
            <w:proofErr w:type="gramStart"/>
            <w:r>
              <w:rPr>
                <w:sz w:val="20"/>
              </w:rPr>
              <w:t>noise affected</w:t>
            </w:r>
            <w:proofErr w:type="gramEnd"/>
            <w:r>
              <w:rPr>
                <w:sz w:val="20"/>
              </w:rPr>
              <w:t xml:space="preserve"> place.</w:t>
            </w:r>
          </w:p>
        </w:tc>
      </w:tr>
      <w:tr w:rsidR="004B1DAC" w14:paraId="026336EE" w14:textId="77777777">
        <w:trPr>
          <w:trHeight w:val="3859"/>
        </w:trPr>
        <w:tc>
          <w:tcPr>
            <w:tcW w:w="1292" w:type="dxa"/>
          </w:tcPr>
          <w:p w14:paraId="026336E5" w14:textId="77777777" w:rsidR="004B1DAC" w:rsidRDefault="00523EDE">
            <w:pPr>
              <w:pStyle w:val="TableParagraph"/>
              <w:spacing w:before="54"/>
              <w:ind w:left="88"/>
              <w:rPr>
                <w:b/>
                <w:sz w:val="20"/>
              </w:rPr>
            </w:pPr>
            <w:r>
              <w:rPr>
                <w:b/>
                <w:spacing w:val="-5"/>
                <w:sz w:val="20"/>
              </w:rPr>
              <w:t>E3</w:t>
            </w:r>
          </w:p>
        </w:tc>
        <w:tc>
          <w:tcPr>
            <w:tcW w:w="8781" w:type="dxa"/>
          </w:tcPr>
          <w:p w14:paraId="026336E6" w14:textId="77777777" w:rsidR="004B1DAC" w:rsidRDefault="00523EDE">
            <w:pPr>
              <w:pStyle w:val="TableParagraph"/>
              <w:spacing w:before="50"/>
              <w:ind w:left="81"/>
              <w:jc w:val="both"/>
              <w:rPr>
                <w:b/>
                <w:sz w:val="20"/>
              </w:rPr>
            </w:pPr>
            <w:r>
              <w:rPr>
                <w:b/>
                <w:sz w:val="20"/>
              </w:rPr>
              <w:t>Noise</w:t>
            </w:r>
            <w:r>
              <w:rPr>
                <w:b/>
                <w:spacing w:val="-10"/>
                <w:sz w:val="20"/>
              </w:rPr>
              <w:t xml:space="preserve"> </w:t>
            </w:r>
            <w:r>
              <w:rPr>
                <w:b/>
                <w:spacing w:val="-2"/>
                <w:sz w:val="20"/>
              </w:rPr>
              <w:t>monitoring</w:t>
            </w:r>
          </w:p>
          <w:p w14:paraId="026336E7" w14:textId="77777777" w:rsidR="004B1DAC" w:rsidRDefault="00523EDE">
            <w:pPr>
              <w:pStyle w:val="TableParagraph"/>
              <w:spacing w:before="168" w:line="292" w:lineRule="auto"/>
              <w:ind w:left="81" w:right="61"/>
              <w:jc w:val="both"/>
              <w:rPr>
                <w:sz w:val="20"/>
              </w:rPr>
            </w:pPr>
            <w:r>
              <w:rPr>
                <w:sz w:val="20"/>
              </w:rPr>
              <w:t>When</w:t>
            </w:r>
            <w:r>
              <w:rPr>
                <w:spacing w:val="-14"/>
                <w:sz w:val="20"/>
              </w:rPr>
              <w:t xml:space="preserve"> </w:t>
            </w:r>
            <w:r>
              <w:rPr>
                <w:sz w:val="20"/>
              </w:rPr>
              <w:t>requested</w:t>
            </w:r>
            <w:r>
              <w:rPr>
                <w:spacing w:val="-14"/>
                <w:sz w:val="20"/>
              </w:rPr>
              <w:t xml:space="preserve"> </w:t>
            </w:r>
            <w:r>
              <w:rPr>
                <w:sz w:val="20"/>
              </w:rPr>
              <w:t>by</w:t>
            </w:r>
            <w:r>
              <w:rPr>
                <w:spacing w:val="-14"/>
                <w:sz w:val="20"/>
              </w:rPr>
              <w:t xml:space="preserve"> </w:t>
            </w:r>
            <w:r>
              <w:rPr>
                <w:sz w:val="20"/>
              </w:rPr>
              <w:t>the</w:t>
            </w:r>
            <w:r>
              <w:rPr>
                <w:spacing w:val="-14"/>
                <w:sz w:val="20"/>
              </w:rPr>
              <w:t xml:space="preserve"> </w:t>
            </w:r>
            <w:r>
              <w:rPr>
                <w:sz w:val="20"/>
              </w:rPr>
              <w:t>administering</w:t>
            </w:r>
            <w:r>
              <w:rPr>
                <w:spacing w:val="-14"/>
                <w:sz w:val="20"/>
              </w:rPr>
              <w:t xml:space="preserve"> </w:t>
            </w:r>
            <w:r>
              <w:rPr>
                <w:sz w:val="20"/>
              </w:rPr>
              <w:t>authority,</w:t>
            </w:r>
            <w:r>
              <w:rPr>
                <w:spacing w:val="-14"/>
                <w:sz w:val="20"/>
              </w:rPr>
              <w:t xml:space="preserve"> </w:t>
            </w:r>
            <w:r>
              <w:rPr>
                <w:sz w:val="20"/>
              </w:rPr>
              <w:t>noise</w:t>
            </w:r>
            <w:r>
              <w:rPr>
                <w:spacing w:val="-14"/>
                <w:sz w:val="20"/>
              </w:rPr>
              <w:t xml:space="preserve"> </w:t>
            </w:r>
            <w:r>
              <w:rPr>
                <w:sz w:val="20"/>
              </w:rPr>
              <w:t>monitoring</w:t>
            </w:r>
            <w:r>
              <w:rPr>
                <w:spacing w:val="-14"/>
                <w:sz w:val="20"/>
              </w:rPr>
              <w:t xml:space="preserve"> </w:t>
            </w:r>
            <w:r>
              <w:rPr>
                <w:sz w:val="20"/>
              </w:rPr>
              <w:t>must</w:t>
            </w:r>
            <w:r>
              <w:rPr>
                <w:spacing w:val="-14"/>
                <w:sz w:val="20"/>
              </w:rPr>
              <w:t xml:space="preserve"> </w:t>
            </w:r>
            <w:r>
              <w:rPr>
                <w:sz w:val="20"/>
              </w:rPr>
              <w:t>be</w:t>
            </w:r>
            <w:r>
              <w:rPr>
                <w:spacing w:val="-13"/>
                <w:sz w:val="20"/>
              </w:rPr>
              <w:t xml:space="preserve"> </w:t>
            </w:r>
            <w:r>
              <w:rPr>
                <w:sz w:val="20"/>
              </w:rPr>
              <w:t>undertaken</w:t>
            </w:r>
            <w:r>
              <w:rPr>
                <w:spacing w:val="-14"/>
                <w:sz w:val="20"/>
              </w:rPr>
              <w:t xml:space="preserve"> </w:t>
            </w:r>
            <w:r>
              <w:rPr>
                <w:sz w:val="20"/>
              </w:rPr>
              <w:t>to</w:t>
            </w:r>
            <w:r>
              <w:rPr>
                <w:spacing w:val="-14"/>
                <w:sz w:val="20"/>
              </w:rPr>
              <w:t xml:space="preserve"> </w:t>
            </w:r>
            <w:r>
              <w:rPr>
                <w:sz w:val="20"/>
              </w:rPr>
              <w:t>investigate any</w:t>
            </w:r>
            <w:r>
              <w:rPr>
                <w:spacing w:val="-1"/>
                <w:sz w:val="20"/>
              </w:rPr>
              <w:t xml:space="preserve"> </w:t>
            </w:r>
            <w:r>
              <w:rPr>
                <w:sz w:val="20"/>
              </w:rPr>
              <w:t>complaint</w:t>
            </w:r>
            <w:r>
              <w:rPr>
                <w:spacing w:val="-2"/>
                <w:sz w:val="20"/>
              </w:rPr>
              <w:t xml:space="preserve"> </w:t>
            </w:r>
            <w:r>
              <w:rPr>
                <w:sz w:val="20"/>
              </w:rPr>
              <w:t>of</w:t>
            </w:r>
            <w:r>
              <w:rPr>
                <w:spacing w:val="-2"/>
                <w:sz w:val="20"/>
              </w:rPr>
              <w:t xml:space="preserve"> </w:t>
            </w:r>
            <w:r>
              <w:rPr>
                <w:sz w:val="20"/>
              </w:rPr>
              <w:t>noise</w:t>
            </w:r>
            <w:r>
              <w:rPr>
                <w:spacing w:val="-2"/>
                <w:sz w:val="20"/>
              </w:rPr>
              <w:t xml:space="preserve"> </w:t>
            </w:r>
            <w:r>
              <w:rPr>
                <w:sz w:val="20"/>
              </w:rPr>
              <w:t>nuisance,</w:t>
            </w:r>
            <w:r>
              <w:rPr>
                <w:spacing w:val="-2"/>
                <w:sz w:val="20"/>
              </w:rPr>
              <w:t xml:space="preserve"> </w:t>
            </w:r>
            <w:r>
              <w:rPr>
                <w:sz w:val="20"/>
              </w:rPr>
              <w:t>and</w:t>
            </w:r>
            <w:r>
              <w:rPr>
                <w:spacing w:val="-2"/>
                <w:sz w:val="20"/>
              </w:rPr>
              <w:t xml:space="preserve"> </w:t>
            </w:r>
            <w:r>
              <w:rPr>
                <w:sz w:val="20"/>
              </w:rPr>
              <w:t>the</w:t>
            </w:r>
            <w:r>
              <w:rPr>
                <w:spacing w:val="-3"/>
                <w:sz w:val="20"/>
              </w:rPr>
              <w:t xml:space="preserve"> </w:t>
            </w:r>
            <w:r>
              <w:rPr>
                <w:sz w:val="20"/>
              </w:rPr>
              <w:t>results</w:t>
            </w:r>
            <w:r>
              <w:rPr>
                <w:spacing w:val="-1"/>
                <w:sz w:val="20"/>
              </w:rPr>
              <w:t xml:space="preserve"> </w:t>
            </w:r>
            <w:r>
              <w:rPr>
                <w:sz w:val="20"/>
              </w:rPr>
              <w:t>notified</w:t>
            </w:r>
            <w:r>
              <w:rPr>
                <w:spacing w:val="-2"/>
                <w:sz w:val="20"/>
              </w:rPr>
              <w:t xml:space="preserve"> </w:t>
            </w:r>
            <w:r>
              <w:rPr>
                <w:sz w:val="20"/>
              </w:rPr>
              <w:t>within</w:t>
            </w:r>
            <w:r>
              <w:rPr>
                <w:spacing w:val="-2"/>
                <w:sz w:val="20"/>
              </w:rPr>
              <w:t xml:space="preserve"> </w:t>
            </w:r>
            <w:r>
              <w:rPr>
                <w:sz w:val="20"/>
              </w:rPr>
              <w:t>fourteen</w:t>
            </w:r>
            <w:r>
              <w:rPr>
                <w:spacing w:val="-3"/>
                <w:sz w:val="20"/>
              </w:rPr>
              <w:t xml:space="preserve"> </w:t>
            </w:r>
            <w:r>
              <w:rPr>
                <w:sz w:val="20"/>
              </w:rPr>
              <w:t>days</w:t>
            </w:r>
            <w:r>
              <w:rPr>
                <w:spacing w:val="-1"/>
                <w:sz w:val="20"/>
              </w:rPr>
              <w:t xml:space="preserve"> </w:t>
            </w:r>
            <w:r>
              <w:rPr>
                <w:sz w:val="20"/>
              </w:rPr>
              <w:t>to</w:t>
            </w:r>
            <w:r>
              <w:rPr>
                <w:spacing w:val="-2"/>
                <w:sz w:val="20"/>
              </w:rPr>
              <w:t xml:space="preserve"> </w:t>
            </w:r>
            <w:r>
              <w:rPr>
                <w:sz w:val="20"/>
              </w:rPr>
              <w:t>the</w:t>
            </w:r>
            <w:r>
              <w:rPr>
                <w:spacing w:val="-2"/>
                <w:sz w:val="20"/>
              </w:rPr>
              <w:t xml:space="preserve"> </w:t>
            </w:r>
            <w:r>
              <w:rPr>
                <w:sz w:val="20"/>
              </w:rPr>
              <w:t>administering authority. Monitoring must include:</w:t>
            </w:r>
          </w:p>
          <w:p w14:paraId="026336E8" w14:textId="77777777" w:rsidR="004B1DAC" w:rsidRDefault="00523EDE">
            <w:pPr>
              <w:pStyle w:val="TableParagraph"/>
              <w:numPr>
                <w:ilvl w:val="0"/>
                <w:numId w:val="31"/>
              </w:numPr>
              <w:tabs>
                <w:tab w:val="left" w:pos="439"/>
              </w:tabs>
              <w:spacing w:before="121"/>
              <w:ind w:left="439" w:hanging="358"/>
              <w:jc w:val="both"/>
              <w:rPr>
                <w:sz w:val="20"/>
              </w:rPr>
            </w:pPr>
            <w:r>
              <w:rPr>
                <w:sz w:val="20"/>
              </w:rPr>
              <w:t>LA10,</w:t>
            </w:r>
            <w:r>
              <w:rPr>
                <w:spacing w:val="-6"/>
                <w:sz w:val="20"/>
              </w:rPr>
              <w:t xml:space="preserve"> </w:t>
            </w:r>
            <w:r>
              <w:rPr>
                <w:sz w:val="20"/>
              </w:rPr>
              <w:t>adj,</w:t>
            </w:r>
            <w:r>
              <w:rPr>
                <w:spacing w:val="-5"/>
                <w:sz w:val="20"/>
              </w:rPr>
              <w:t xml:space="preserve"> </w:t>
            </w:r>
            <w:r>
              <w:rPr>
                <w:sz w:val="20"/>
              </w:rPr>
              <w:t>10</w:t>
            </w:r>
            <w:r>
              <w:rPr>
                <w:spacing w:val="-3"/>
                <w:sz w:val="20"/>
              </w:rPr>
              <w:t xml:space="preserve"> </w:t>
            </w:r>
            <w:r>
              <w:rPr>
                <w:spacing w:val="-4"/>
                <w:sz w:val="20"/>
              </w:rPr>
              <w:t>mins</w:t>
            </w:r>
          </w:p>
          <w:p w14:paraId="026336E9" w14:textId="77777777" w:rsidR="004B1DAC" w:rsidRDefault="00523EDE">
            <w:pPr>
              <w:pStyle w:val="TableParagraph"/>
              <w:numPr>
                <w:ilvl w:val="0"/>
                <w:numId w:val="31"/>
              </w:numPr>
              <w:tabs>
                <w:tab w:val="left" w:pos="439"/>
              </w:tabs>
              <w:spacing w:before="169"/>
              <w:ind w:left="439" w:hanging="358"/>
              <w:jc w:val="both"/>
              <w:rPr>
                <w:sz w:val="20"/>
              </w:rPr>
            </w:pPr>
            <w:r>
              <w:rPr>
                <w:sz w:val="20"/>
              </w:rPr>
              <w:t>LA1,</w:t>
            </w:r>
            <w:r>
              <w:rPr>
                <w:spacing w:val="-3"/>
                <w:sz w:val="20"/>
              </w:rPr>
              <w:t xml:space="preserve"> </w:t>
            </w:r>
            <w:r>
              <w:rPr>
                <w:sz w:val="20"/>
              </w:rPr>
              <w:t>adj,</w:t>
            </w:r>
            <w:r>
              <w:rPr>
                <w:spacing w:val="-5"/>
                <w:sz w:val="20"/>
              </w:rPr>
              <w:t xml:space="preserve"> </w:t>
            </w:r>
            <w:r>
              <w:rPr>
                <w:sz w:val="20"/>
              </w:rPr>
              <w:t>10</w:t>
            </w:r>
            <w:r>
              <w:rPr>
                <w:spacing w:val="-5"/>
                <w:sz w:val="20"/>
              </w:rPr>
              <w:t xml:space="preserve"> </w:t>
            </w:r>
            <w:r>
              <w:rPr>
                <w:spacing w:val="-4"/>
                <w:sz w:val="20"/>
              </w:rPr>
              <w:t>mins</w:t>
            </w:r>
          </w:p>
          <w:p w14:paraId="026336EA" w14:textId="77777777" w:rsidR="004B1DAC" w:rsidRDefault="00523EDE">
            <w:pPr>
              <w:pStyle w:val="TableParagraph"/>
              <w:numPr>
                <w:ilvl w:val="0"/>
                <w:numId w:val="31"/>
              </w:numPr>
              <w:tabs>
                <w:tab w:val="left" w:pos="440"/>
              </w:tabs>
              <w:spacing w:before="170"/>
              <w:ind w:left="440" w:hanging="359"/>
              <w:rPr>
                <w:sz w:val="20"/>
              </w:rPr>
            </w:pPr>
            <w:r>
              <w:rPr>
                <w:sz w:val="20"/>
              </w:rPr>
              <w:t>the</w:t>
            </w:r>
            <w:r>
              <w:rPr>
                <w:spacing w:val="-6"/>
                <w:sz w:val="20"/>
              </w:rPr>
              <w:t xml:space="preserve"> </w:t>
            </w:r>
            <w:r>
              <w:rPr>
                <w:sz w:val="20"/>
              </w:rPr>
              <w:t>level</w:t>
            </w:r>
            <w:r>
              <w:rPr>
                <w:spacing w:val="-6"/>
                <w:sz w:val="20"/>
              </w:rPr>
              <w:t xml:space="preserve"> </w:t>
            </w:r>
            <w:r>
              <w:rPr>
                <w:sz w:val="20"/>
              </w:rPr>
              <w:t>and</w:t>
            </w:r>
            <w:r>
              <w:rPr>
                <w:spacing w:val="-7"/>
                <w:sz w:val="20"/>
              </w:rPr>
              <w:t xml:space="preserve"> </w:t>
            </w:r>
            <w:r>
              <w:rPr>
                <w:sz w:val="20"/>
              </w:rPr>
              <w:t>frequency</w:t>
            </w:r>
            <w:r>
              <w:rPr>
                <w:spacing w:val="-6"/>
                <w:sz w:val="20"/>
              </w:rPr>
              <w:t xml:space="preserve"> </w:t>
            </w:r>
            <w:r>
              <w:rPr>
                <w:sz w:val="20"/>
              </w:rPr>
              <w:t>of</w:t>
            </w:r>
            <w:r>
              <w:rPr>
                <w:spacing w:val="-3"/>
                <w:sz w:val="20"/>
              </w:rPr>
              <w:t xml:space="preserve"> </w:t>
            </w:r>
            <w:r>
              <w:rPr>
                <w:sz w:val="20"/>
              </w:rPr>
              <w:t>occurrence</w:t>
            </w:r>
            <w:r>
              <w:rPr>
                <w:spacing w:val="-7"/>
                <w:sz w:val="20"/>
              </w:rPr>
              <w:t xml:space="preserve"> </w:t>
            </w:r>
            <w:r>
              <w:rPr>
                <w:sz w:val="20"/>
              </w:rPr>
              <w:t>of</w:t>
            </w:r>
            <w:r>
              <w:rPr>
                <w:spacing w:val="-5"/>
                <w:sz w:val="20"/>
              </w:rPr>
              <w:t xml:space="preserve"> </w:t>
            </w:r>
            <w:r>
              <w:rPr>
                <w:sz w:val="20"/>
              </w:rPr>
              <w:t>impulsive</w:t>
            </w:r>
            <w:r>
              <w:rPr>
                <w:spacing w:val="-5"/>
                <w:sz w:val="20"/>
              </w:rPr>
              <w:t xml:space="preserve"> </w:t>
            </w:r>
            <w:r>
              <w:rPr>
                <w:sz w:val="20"/>
              </w:rPr>
              <w:t>or</w:t>
            </w:r>
            <w:r>
              <w:rPr>
                <w:spacing w:val="-7"/>
                <w:sz w:val="20"/>
              </w:rPr>
              <w:t xml:space="preserve"> </w:t>
            </w:r>
            <w:r>
              <w:rPr>
                <w:sz w:val="20"/>
              </w:rPr>
              <w:t>tonal</w:t>
            </w:r>
            <w:r>
              <w:rPr>
                <w:spacing w:val="-7"/>
                <w:sz w:val="20"/>
              </w:rPr>
              <w:t xml:space="preserve"> </w:t>
            </w:r>
            <w:r>
              <w:rPr>
                <w:spacing w:val="-2"/>
                <w:sz w:val="20"/>
              </w:rPr>
              <w:t>noise</w:t>
            </w:r>
          </w:p>
          <w:p w14:paraId="026336EB" w14:textId="77777777" w:rsidR="004B1DAC" w:rsidRDefault="00523EDE">
            <w:pPr>
              <w:pStyle w:val="TableParagraph"/>
              <w:numPr>
                <w:ilvl w:val="0"/>
                <w:numId w:val="31"/>
              </w:numPr>
              <w:tabs>
                <w:tab w:val="left" w:pos="439"/>
              </w:tabs>
              <w:spacing w:before="171"/>
              <w:ind w:left="439" w:hanging="358"/>
              <w:rPr>
                <w:sz w:val="20"/>
              </w:rPr>
            </w:pPr>
            <w:r>
              <w:rPr>
                <w:sz w:val="20"/>
              </w:rPr>
              <w:t>atmospheric</w:t>
            </w:r>
            <w:r>
              <w:rPr>
                <w:spacing w:val="-9"/>
                <w:sz w:val="20"/>
              </w:rPr>
              <w:t xml:space="preserve"> </w:t>
            </w:r>
            <w:r>
              <w:rPr>
                <w:sz w:val="20"/>
              </w:rPr>
              <w:t>conditions</w:t>
            </w:r>
            <w:r>
              <w:rPr>
                <w:spacing w:val="-8"/>
                <w:sz w:val="20"/>
              </w:rPr>
              <w:t xml:space="preserve"> </w:t>
            </w:r>
            <w:r>
              <w:rPr>
                <w:sz w:val="20"/>
              </w:rPr>
              <w:t>including</w:t>
            </w:r>
            <w:r>
              <w:rPr>
                <w:spacing w:val="-10"/>
                <w:sz w:val="20"/>
              </w:rPr>
              <w:t xml:space="preserve"> </w:t>
            </w:r>
            <w:r>
              <w:rPr>
                <w:sz w:val="20"/>
              </w:rPr>
              <w:t>wind</w:t>
            </w:r>
            <w:r>
              <w:rPr>
                <w:spacing w:val="-8"/>
                <w:sz w:val="20"/>
              </w:rPr>
              <w:t xml:space="preserve"> </w:t>
            </w:r>
            <w:r>
              <w:rPr>
                <w:sz w:val="20"/>
              </w:rPr>
              <w:t>speed</w:t>
            </w:r>
            <w:r>
              <w:rPr>
                <w:spacing w:val="-9"/>
                <w:sz w:val="20"/>
              </w:rPr>
              <w:t xml:space="preserve"> </w:t>
            </w:r>
            <w:r>
              <w:rPr>
                <w:sz w:val="20"/>
              </w:rPr>
              <w:t>and</w:t>
            </w:r>
            <w:r>
              <w:rPr>
                <w:spacing w:val="-10"/>
                <w:sz w:val="20"/>
              </w:rPr>
              <w:t xml:space="preserve"> </w:t>
            </w:r>
            <w:r>
              <w:rPr>
                <w:spacing w:val="-2"/>
                <w:sz w:val="20"/>
              </w:rPr>
              <w:t>direction</w:t>
            </w:r>
          </w:p>
          <w:p w14:paraId="026336EC" w14:textId="77777777" w:rsidR="004B1DAC" w:rsidRDefault="00523EDE">
            <w:pPr>
              <w:pStyle w:val="TableParagraph"/>
              <w:numPr>
                <w:ilvl w:val="0"/>
                <w:numId w:val="31"/>
              </w:numPr>
              <w:tabs>
                <w:tab w:val="left" w:pos="439"/>
              </w:tabs>
              <w:spacing w:before="169"/>
              <w:ind w:left="439" w:hanging="358"/>
              <w:rPr>
                <w:sz w:val="20"/>
              </w:rPr>
            </w:pPr>
            <w:r>
              <w:rPr>
                <w:sz w:val="20"/>
              </w:rPr>
              <w:t>effects</w:t>
            </w:r>
            <w:r>
              <w:rPr>
                <w:spacing w:val="-6"/>
                <w:sz w:val="20"/>
              </w:rPr>
              <w:t xml:space="preserve"> </w:t>
            </w:r>
            <w:r>
              <w:rPr>
                <w:sz w:val="20"/>
              </w:rPr>
              <w:t>due</w:t>
            </w:r>
            <w:r>
              <w:rPr>
                <w:spacing w:val="-6"/>
                <w:sz w:val="20"/>
              </w:rPr>
              <w:t xml:space="preserve"> </w:t>
            </w:r>
            <w:r>
              <w:rPr>
                <w:sz w:val="20"/>
              </w:rPr>
              <w:t>to</w:t>
            </w:r>
            <w:r>
              <w:rPr>
                <w:spacing w:val="-5"/>
                <w:sz w:val="20"/>
              </w:rPr>
              <w:t xml:space="preserve"> </w:t>
            </w:r>
            <w:r>
              <w:rPr>
                <w:sz w:val="20"/>
              </w:rPr>
              <w:t>extraneous</w:t>
            </w:r>
            <w:r>
              <w:rPr>
                <w:spacing w:val="-5"/>
                <w:sz w:val="20"/>
              </w:rPr>
              <w:t xml:space="preserve"> </w:t>
            </w:r>
            <w:r>
              <w:rPr>
                <w:sz w:val="20"/>
              </w:rPr>
              <w:t>factors</w:t>
            </w:r>
            <w:r>
              <w:rPr>
                <w:spacing w:val="-4"/>
                <w:sz w:val="20"/>
              </w:rPr>
              <w:t xml:space="preserve"> </w:t>
            </w:r>
            <w:r>
              <w:rPr>
                <w:sz w:val="20"/>
              </w:rPr>
              <w:t>such</w:t>
            </w:r>
            <w:r>
              <w:rPr>
                <w:spacing w:val="-7"/>
                <w:sz w:val="20"/>
              </w:rPr>
              <w:t xml:space="preserve"> </w:t>
            </w:r>
            <w:r>
              <w:rPr>
                <w:sz w:val="20"/>
              </w:rPr>
              <w:t>as</w:t>
            </w:r>
            <w:r>
              <w:rPr>
                <w:spacing w:val="-5"/>
                <w:sz w:val="20"/>
              </w:rPr>
              <w:t xml:space="preserve"> </w:t>
            </w:r>
            <w:r>
              <w:rPr>
                <w:sz w:val="20"/>
              </w:rPr>
              <w:t>traffic</w:t>
            </w:r>
            <w:r>
              <w:rPr>
                <w:spacing w:val="-6"/>
                <w:sz w:val="20"/>
              </w:rPr>
              <w:t xml:space="preserve"> </w:t>
            </w:r>
            <w:r>
              <w:rPr>
                <w:spacing w:val="-4"/>
                <w:sz w:val="20"/>
              </w:rPr>
              <w:t>noise</w:t>
            </w:r>
          </w:p>
          <w:p w14:paraId="026336ED" w14:textId="77777777" w:rsidR="004B1DAC" w:rsidRDefault="00523EDE">
            <w:pPr>
              <w:pStyle w:val="TableParagraph"/>
              <w:numPr>
                <w:ilvl w:val="0"/>
                <w:numId w:val="31"/>
              </w:numPr>
              <w:tabs>
                <w:tab w:val="left" w:pos="439"/>
              </w:tabs>
              <w:spacing w:before="170"/>
              <w:ind w:left="439" w:hanging="358"/>
              <w:rPr>
                <w:sz w:val="20"/>
              </w:rPr>
            </w:pPr>
            <w:r>
              <w:rPr>
                <w:sz w:val="20"/>
              </w:rPr>
              <w:t>location,</w:t>
            </w:r>
            <w:r>
              <w:rPr>
                <w:spacing w:val="-4"/>
                <w:sz w:val="20"/>
              </w:rPr>
              <w:t xml:space="preserve"> </w:t>
            </w:r>
            <w:r>
              <w:rPr>
                <w:sz w:val="20"/>
              </w:rPr>
              <w:t>date</w:t>
            </w:r>
            <w:r>
              <w:rPr>
                <w:spacing w:val="-6"/>
                <w:sz w:val="20"/>
              </w:rPr>
              <w:t xml:space="preserve"> </w:t>
            </w:r>
            <w:r>
              <w:rPr>
                <w:sz w:val="20"/>
              </w:rPr>
              <w:t>and</w:t>
            </w:r>
            <w:r>
              <w:rPr>
                <w:spacing w:val="-7"/>
                <w:sz w:val="20"/>
              </w:rPr>
              <w:t xml:space="preserve"> </w:t>
            </w:r>
            <w:r>
              <w:rPr>
                <w:sz w:val="20"/>
              </w:rPr>
              <w:t>time</w:t>
            </w:r>
            <w:r>
              <w:rPr>
                <w:spacing w:val="-6"/>
                <w:sz w:val="20"/>
              </w:rPr>
              <w:t xml:space="preserve"> </w:t>
            </w:r>
            <w:r>
              <w:rPr>
                <w:sz w:val="20"/>
              </w:rPr>
              <w:t>of</w:t>
            </w:r>
            <w:r>
              <w:rPr>
                <w:spacing w:val="-5"/>
                <w:sz w:val="20"/>
              </w:rPr>
              <w:t xml:space="preserve"> </w:t>
            </w:r>
            <w:r>
              <w:rPr>
                <w:spacing w:val="-2"/>
                <w:sz w:val="20"/>
              </w:rPr>
              <w:t>recording.</w:t>
            </w:r>
          </w:p>
        </w:tc>
      </w:tr>
      <w:tr w:rsidR="004B1DAC" w14:paraId="026336F1" w14:textId="77777777">
        <w:trPr>
          <w:trHeight w:val="782"/>
        </w:trPr>
        <w:tc>
          <w:tcPr>
            <w:tcW w:w="1292" w:type="dxa"/>
          </w:tcPr>
          <w:p w14:paraId="026336EF" w14:textId="77777777" w:rsidR="004B1DAC" w:rsidRDefault="00523EDE">
            <w:pPr>
              <w:pStyle w:val="TableParagraph"/>
              <w:spacing w:before="54"/>
              <w:ind w:left="88"/>
              <w:rPr>
                <w:b/>
                <w:sz w:val="20"/>
              </w:rPr>
            </w:pPr>
            <w:r>
              <w:rPr>
                <w:b/>
                <w:spacing w:val="-5"/>
                <w:sz w:val="20"/>
              </w:rPr>
              <w:t>E4</w:t>
            </w:r>
          </w:p>
        </w:tc>
        <w:tc>
          <w:tcPr>
            <w:tcW w:w="8781" w:type="dxa"/>
          </w:tcPr>
          <w:p w14:paraId="026336F0" w14:textId="77777777" w:rsidR="004B1DAC" w:rsidRDefault="00523EDE">
            <w:pPr>
              <w:pStyle w:val="TableParagraph"/>
              <w:spacing w:before="50" w:line="292" w:lineRule="auto"/>
              <w:ind w:left="81"/>
              <w:rPr>
                <w:sz w:val="20"/>
              </w:rPr>
            </w:pPr>
            <w:r>
              <w:rPr>
                <w:sz w:val="20"/>
              </w:rPr>
              <w:t>Noise</w:t>
            </w:r>
            <w:r>
              <w:rPr>
                <w:spacing w:val="-4"/>
                <w:sz w:val="20"/>
              </w:rPr>
              <w:t xml:space="preserve"> </w:t>
            </w:r>
            <w:r>
              <w:rPr>
                <w:sz w:val="20"/>
              </w:rPr>
              <w:t>is</w:t>
            </w:r>
            <w:r>
              <w:rPr>
                <w:spacing w:val="-3"/>
                <w:sz w:val="20"/>
              </w:rPr>
              <w:t xml:space="preserve"> </w:t>
            </w:r>
            <w:r>
              <w:rPr>
                <w:sz w:val="20"/>
              </w:rPr>
              <w:t>not</w:t>
            </w:r>
            <w:r>
              <w:rPr>
                <w:spacing w:val="-4"/>
                <w:sz w:val="20"/>
              </w:rPr>
              <w:t xml:space="preserve"> </w:t>
            </w:r>
            <w:r>
              <w:rPr>
                <w:sz w:val="20"/>
              </w:rPr>
              <w:t>considered</w:t>
            </w:r>
            <w:r>
              <w:rPr>
                <w:spacing w:val="-4"/>
                <w:sz w:val="20"/>
              </w:rPr>
              <w:t xml:space="preserve"> </w:t>
            </w:r>
            <w:r>
              <w:rPr>
                <w:sz w:val="20"/>
              </w:rPr>
              <w:t>to</w:t>
            </w:r>
            <w:r>
              <w:rPr>
                <w:spacing w:val="-3"/>
                <w:sz w:val="20"/>
              </w:rPr>
              <w:t xml:space="preserve"> </w:t>
            </w:r>
            <w:r>
              <w:rPr>
                <w:sz w:val="20"/>
              </w:rPr>
              <w:t>be</w:t>
            </w:r>
            <w:r>
              <w:rPr>
                <w:spacing w:val="-5"/>
                <w:sz w:val="20"/>
              </w:rPr>
              <w:t xml:space="preserve"> </w:t>
            </w:r>
            <w:r>
              <w:rPr>
                <w:sz w:val="20"/>
              </w:rPr>
              <w:t>a</w:t>
            </w:r>
            <w:r>
              <w:rPr>
                <w:spacing w:val="-5"/>
                <w:sz w:val="20"/>
              </w:rPr>
              <w:t xml:space="preserve"> </w:t>
            </w:r>
            <w:r>
              <w:rPr>
                <w:sz w:val="20"/>
              </w:rPr>
              <w:t>nuisance</w:t>
            </w:r>
            <w:r>
              <w:rPr>
                <w:spacing w:val="-3"/>
                <w:sz w:val="20"/>
              </w:rPr>
              <w:t xml:space="preserve"> </w:t>
            </w:r>
            <w:r>
              <w:rPr>
                <w:sz w:val="20"/>
              </w:rPr>
              <w:t xml:space="preserve">under </w:t>
            </w:r>
            <w:r>
              <w:rPr>
                <w:b/>
                <w:sz w:val="20"/>
              </w:rPr>
              <w:t>Condition</w:t>
            </w:r>
            <w:r>
              <w:rPr>
                <w:b/>
                <w:spacing w:val="-3"/>
                <w:sz w:val="20"/>
              </w:rPr>
              <w:t xml:space="preserve"> </w:t>
            </w:r>
            <w:r>
              <w:rPr>
                <w:b/>
                <w:sz w:val="20"/>
              </w:rPr>
              <w:t>E1</w:t>
            </w:r>
            <w:r>
              <w:rPr>
                <w:b/>
                <w:spacing w:val="-3"/>
                <w:sz w:val="20"/>
              </w:rPr>
              <w:t xml:space="preserve"> </w:t>
            </w:r>
            <w:r>
              <w:rPr>
                <w:sz w:val="20"/>
              </w:rPr>
              <w:t>if</w:t>
            </w:r>
            <w:r>
              <w:rPr>
                <w:spacing w:val="-4"/>
                <w:sz w:val="20"/>
              </w:rPr>
              <w:t xml:space="preserve"> </w:t>
            </w:r>
            <w:r>
              <w:rPr>
                <w:sz w:val="20"/>
              </w:rPr>
              <w:t>monitoring</w:t>
            </w:r>
            <w:r>
              <w:rPr>
                <w:spacing w:val="-5"/>
                <w:sz w:val="20"/>
              </w:rPr>
              <w:t xml:space="preserve"> </w:t>
            </w:r>
            <w:r>
              <w:rPr>
                <w:sz w:val="20"/>
              </w:rPr>
              <w:t>shows</w:t>
            </w:r>
            <w:r>
              <w:rPr>
                <w:spacing w:val="-3"/>
                <w:sz w:val="20"/>
              </w:rPr>
              <w:t xml:space="preserve"> </w:t>
            </w:r>
            <w:r>
              <w:rPr>
                <w:sz w:val="20"/>
              </w:rPr>
              <w:t>that</w:t>
            </w:r>
            <w:r>
              <w:rPr>
                <w:spacing w:val="-4"/>
                <w:sz w:val="20"/>
              </w:rPr>
              <w:t xml:space="preserve"> </w:t>
            </w:r>
            <w:r>
              <w:rPr>
                <w:sz w:val="20"/>
              </w:rPr>
              <w:t>noise</w:t>
            </w:r>
            <w:r>
              <w:rPr>
                <w:spacing w:val="-4"/>
                <w:sz w:val="20"/>
              </w:rPr>
              <w:t xml:space="preserve"> </w:t>
            </w:r>
            <w:r>
              <w:rPr>
                <w:sz w:val="20"/>
              </w:rPr>
              <w:t xml:space="preserve">does not exceed the following levels in the time periods specified in </w:t>
            </w:r>
            <w:r>
              <w:rPr>
                <w:b/>
                <w:sz w:val="20"/>
              </w:rPr>
              <w:t>Table E1: Noise Limits</w:t>
            </w:r>
            <w:r>
              <w:rPr>
                <w:sz w:val="20"/>
              </w:rPr>
              <w:t>.</w:t>
            </w:r>
          </w:p>
        </w:tc>
      </w:tr>
      <w:tr w:rsidR="004B1DAC" w14:paraId="026336F5" w14:textId="77777777">
        <w:trPr>
          <w:trHeight w:val="780"/>
        </w:trPr>
        <w:tc>
          <w:tcPr>
            <w:tcW w:w="1292" w:type="dxa"/>
          </w:tcPr>
          <w:p w14:paraId="026336F2" w14:textId="77777777" w:rsidR="004B1DAC" w:rsidRDefault="00523EDE">
            <w:pPr>
              <w:pStyle w:val="TableParagraph"/>
              <w:spacing w:before="54"/>
              <w:ind w:left="88"/>
              <w:rPr>
                <w:b/>
                <w:sz w:val="20"/>
              </w:rPr>
            </w:pPr>
            <w:r>
              <w:rPr>
                <w:b/>
                <w:spacing w:val="-5"/>
                <w:sz w:val="20"/>
              </w:rPr>
              <w:t>E5</w:t>
            </w:r>
          </w:p>
        </w:tc>
        <w:tc>
          <w:tcPr>
            <w:tcW w:w="8781" w:type="dxa"/>
          </w:tcPr>
          <w:p w14:paraId="026336F3" w14:textId="77777777" w:rsidR="004B1DAC" w:rsidRDefault="00523EDE">
            <w:pPr>
              <w:pStyle w:val="TableParagraph"/>
              <w:spacing w:before="47"/>
              <w:ind w:left="81"/>
              <w:rPr>
                <w:sz w:val="20"/>
              </w:rPr>
            </w:pPr>
            <w:r>
              <w:rPr>
                <w:spacing w:val="-2"/>
                <w:sz w:val="20"/>
              </w:rPr>
              <w:t>The</w:t>
            </w:r>
            <w:r>
              <w:rPr>
                <w:spacing w:val="-10"/>
                <w:sz w:val="20"/>
              </w:rPr>
              <w:t xml:space="preserve"> </w:t>
            </w:r>
            <w:r>
              <w:rPr>
                <w:spacing w:val="-2"/>
                <w:sz w:val="20"/>
              </w:rPr>
              <w:t>method</w:t>
            </w:r>
            <w:r>
              <w:rPr>
                <w:spacing w:val="-7"/>
                <w:sz w:val="20"/>
              </w:rPr>
              <w:t xml:space="preserve"> </w:t>
            </w:r>
            <w:r>
              <w:rPr>
                <w:spacing w:val="-2"/>
                <w:sz w:val="20"/>
              </w:rPr>
              <w:t>of</w:t>
            </w:r>
            <w:r>
              <w:rPr>
                <w:spacing w:val="-8"/>
                <w:sz w:val="20"/>
              </w:rPr>
              <w:t xml:space="preserve"> </w:t>
            </w:r>
            <w:r>
              <w:rPr>
                <w:spacing w:val="-2"/>
                <w:sz w:val="20"/>
              </w:rPr>
              <w:t>measurement</w:t>
            </w:r>
            <w:r>
              <w:rPr>
                <w:spacing w:val="-8"/>
                <w:sz w:val="20"/>
              </w:rPr>
              <w:t xml:space="preserve"> </w:t>
            </w:r>
            <w:r>
              <w:rPr>
                <w:spacing w:val="-2"/>
                <w:sz w:val="20"/>
              </w:rPr>
              <w:t>and</w:t>
            </w:r>
            <w:r>
              <w:rPr>
                <w:spacing w:val="-8"/>
                <w:sz w:val="20"/>
              </w:rPr>
              <w:t xml:space="preserve"> </w:t>
            </w:r>
            <w:r>
              <w:rPr>
                <w:spacing w:val="-2"/>
                <w:sz w:val="20"/>
              </w:rPr>
              <w:t>reporting</w:t>
            </w:r>
            <w:r>
              <w:rPr>
                <w:spacing w:val="-6"/>
                <w:sz w:val="20"/>
              </w:rPr>
              <w:t xml:space="preserve"> </w:t>
            </w:r>
            <w:r>
              <w:rPr>
                <w:spacing w:val="-2"/>
                <w:sz w:val="20"/>
              </w:rPr>
              <w:t>of</w:t>
            </w:r>
            <w:r>
              <w:rPr>
                <w:spacing w:val="-8"/>
                <w:sz w:val="20"/>
              </w:rPr>
              <w:t xml:space="preserve"> </w:t>
            </w:r>
            <w:r>
              <w:rPr>
                <w:spacing w:val="-2"/>
                <w:sz w:val="20"/>
              </w:rPr>
              <w:t>noise</w:t>
            </w:r>
            <w:r>
              <w:rPr>
                <w:spacing w:val="-6"/>
                <w:sz w:val="20"/>
              </w:rPr>
              <w:t xml:space="preserve"> </w:t>
            </w:r>
            <w:r>
              <w:rPr>
                <w:spacing w:val="-2"/>
                <w:sz w:val="20"/>
              </w:rPr>
              <w:t>monitoring</w:t>
            </w:r>
            <w:r>
              <w:rPr>
                <w:spacing w:val="-5"/>
                <w:sz w:val="20"/>
              </w:rPr>
              <w:t xml:space="preserve"> </w:t>
            </w:r>
            <w:r>
              <w:rPr>
                <w:spacing w:val="-2"/>
                <w:sz w:val="20"/>
              </w:rPr>
              <w:t>must</w:t>
            </w:r>
            <w:r>
              <w:rPr>
                <w:spacing w:val="-8"/>
                <w:sz w:val="20"/>
              </w:rPr>
              <w:t xml:space="preserve"> </w:t>
            </w:r>
            <w:r>
              <w:rPr>
                <w:spacing w:val="-2"/>
                <w:sz w:val="20"/>
              </w:rPr>
              <w:t>comply</w:t>
            </w:r>
            <w:r>
              <w:rPr>
                <w:spacing w:val="-7"/>
                <w:sz w:val="20"/>
              </w:rPr>
              <w:t xml:space="preserve"> </w:t>
            </w:r>
            <w:r>
              <w:rPr>
                <w:spacing w:val="-2"/>
                <w:sz w:val="20"/>
              </w:rPr>
              <w:t>with</w:t>
            </w:r>
            <w:r>
              <w:rPr>
                <w:spacing w:val="-8"/>
                <w:sz w:val="20"/>
              </w:rPr>
              <w:t xml:space="preserve"> </w:t>
            </w:r>
            <w:r>
              <w:rPr>
                <w:spacing w:val="-2"/>
                <w:sz w:val="20"/>
              </w:rPr>
              <w:t>the</w:t>
            </w:r>
            <w:r>
              <w:rPr>
                <w:spacing w:val="-8"/>
                <w:sz w:val="20"/>
              </w:rPr>
              <w:t xml:space="preserve"> </w:t>
            </w:r>
            <w:r>
              <w:rPr>
                <w:spacing w:val="-2"/>
                <w:sz w:val="20"/>
              </w:rPr>
              <w:t>current</w:t>
            </w:r>
            <w:r>
              <w:rPr>
                <w:spacing w:val="-6"/>
                <w:sz w:val="20"/>
              </w:rPr>
              <w:t xml:space="preserve"> </w:t>
            </w:r>
            <w:r>
              <w:rPr>
                <w:spacing w:val="-2"/>
                <w:sz w:val="20"/>
              </w:rPr>
              <w:t>edition</w:t>
            </w:r>
          </w:p>
          <w:p w14:paraId="026336F4" w14:textId="77777777" w:rsidR="004B1DAC" w:rsidRDefault="00523EDE">
            <w:pPr>
              <w:pStyle w:val="TableParagraph"/>
              <w:spacing w:before="51"/>
              <w:ind w:left="81"/>
              <w:rPr>
                <w:sz w:val="20"/>
              </w:rPr>
            </w:pPr>
            <w:r>
              <w:rPr>
                <w:sz w:val="20"/>
              </w:rPr>
              <w:t>of</w:t>
            </w:r>
            <w:r>
              <w:rPr>
                <w:spacing w:val="-11"/>
                <w:sz w:val="20"/>
              </w:rPr>
              <w:t xml:space="preserve"> </w:t>
            </w:r>
            <w:r>
              <w:rPr>
                <w:sz w:val="20"/>
              </w:rPr>
              <w:t>the</w:t>
            </w:r>
            <w:r>
              <w:rPr>
                <w:spacing w:val="-10"/>
                <w:sz w:val="20"/>
              </w:rPr>
              <w:t xml:space="preserve"> </w:t>
            </w:r>
            <w:r>
              <w:rPr>
                <w:sz w:val="20"/>
              </w:rPr>
              <w:t>administering</w:t>
            </w:r>
            <w:r>
              <w:rPr>
                <w:spacing w:val="-9"/>
                <w:sz w:val="20"/>
              </w:rPr>
              <w:t xml:space="preserve"> </w:t>
            </w:r>
            <w:r>
              <w:rPr>
                <w:sz w:val="20"/>
              </w:rPr>
              <w:t>authority’s</w:t>
            </w:r>
            <w:r>
              <w:rPr>
                <w:spacing w:val="-7"/>
                <w:sz w:val="20"/>
              </w:rPr>
              <w:t xml:space="preserve"> </w:t>
            </w:r>
            <w:r>
              <w:rPr>
                <w:i/>
                <w:sz w:val="20"/>
              </w:rPr>
              <w:t>Noise</w:t>
            </w:r>
            <w:r>
              <w:rPr>
                <w:i/>
                <w:spacing w:val="-8"/>
                <w:sz w:val="20"/>
              </w:rPr>
              <w:t xml:space="preserve"> </w:t>
            </w:r>
            <w:r>
              <w:rPr>
                <w:i/>
                <w:sz w:val="20"/>
              </w:rPr>
              <w:t>Measurement</w:t>
            </w:r>
            <w:r>
              <w:rPr>
                <w:i/>
                <w:spacing w:val="-10"/>
                <w:sz w:val="20"/>
              </w:rPr>
              <w:t xml:space="preserve"> </w:t>
            </w:r>
            <w:r>
              <w:rPr>
                <w:i/>
                <w:spacing w:val="-2"/>
                <w:sz w:val="20"/>
              </w:rPr>
              <w:t>Manual</w:t>
            </w:r>
            <w:r>
              <w:rPr>
                <w:spacing w:val="-2"/>
                <w:sz w:val="20"/>
              </w:rPr>
              <w:t>.</w:t>
            </w:r>
          </w:p>
        </w:tc>
      </w:tr>
      <w:tr w:rsidR="004B1DAC" w14:paraId="026336FA" w14:textId="77777777">
        <w:trPr>
          <w:trHeight w:val="2140"/>
        </w:trPr>
        <w:tc>
          <w:tcPr>
            <w:tcW w:w="1292" w:type="dxa"/>
          </w:tcPr>
          <w:p w14:paraId="026336F6" w14:textId="77777777" w:rsidR="004B1DAC" w:rsidRDefault="00523EDE">
            <w:pPr>
              <w:pStyle w:val="TableParagraph"/>
              <w:spacing w:before="54"/>
              <w:ind w:left="88"/>
              <w:rPr>
                <w:b/>
                <w:sz w:val="20"/>
              </w:rPr>
            </w:pPr>
            <w:r>
              <w:rPr>
                <w:b/>
                <w:spacing w:val="-5"/>
                <w:sz w:val="20"/>
              </w:rPr>
              <w:t>E6</w:t>
            </w:r>
          </w:p>
        </w:tc>
        <w:tc>
          <w:tcPr>
            <w:tcW w:w="8781" w:type="dxa"/>
          </w:tcPr>
          <w:p w14:paraId="026336F7" w14:textId="77777777" w:rsidR="004B1DAC" w:rsidRDefault="00523EDE">
            <w:pPr>
              <w:pStyle w:val="TableParagraph"/>
              <w:spacing w:before="50" w:line="292" w:lineRule="auto"/>
              <w:ind w:left="81"/>
              <w:rPr>
                <w:sz w:val="20"/>
              </w:rPr>
            </w:pPr>
            <w:r>
              <w:rPr>
                <w:sz w:val="20"/>
              </w:rPr>
              <w:t>If</w:t>
            </w:r>
            <w:r>
              <w:rPr>
                <w:spacing w:val="-1"/>
                <w:sz w:val="20"/>
              </w:rPr>
              <w:t xml:space="preserve"> </w:t>
            </w:r>
            <w:r>
              <w:rPr>
                <w:sz w:val="20"/>
              </w:rPr>
              <w:t xml:space="preserve">monitoring indicates exceedance of the relevant limits in </w:t>
            </w:r>
            <w:r>
              <w:rPr>
                <w:b/>
                <w:sz w:val="20"/>
              </w:rPr>
              <w:t>Condition E4</w:t>
            </w:r>
            <w:r>
              <w:rPr>
                <w:sz w:val="20"/>
              </w:rPr>
              <w:t>, then the</w:t>
            </w:r>
            <w:r>
              <w:rPr>
                <w:spacing w:val="-1"/>
                <w:sz w:val="20"/>
              </w:rPr>
              <w:t xml:space="preserve"> </w:t>
            </w:r>
            <w:r>
              <w:rPr>
                <w:sz w:val="20"/>
              </w:rPr>
              <w:t>environmental authority holder must:</w:t>
            </w:r>
          </w:p>
          <w:p w14:paraId="026336F8" w14:textId="77777777" w:rsidR="004B1DAC" w:rsidRDefault="00523EDE">
            <w:pPr>
              <w:pStyle w:val="TableParagraph"/>
              <w:numPr>
                <w:ilvl w:val="0"/>
                <w:numId w:val="30"/>
              </w:numPr>
              <w:tabs>
                <w:tab w:val="left" w:pos="439"/>
              </w:tabs>
              <w:spacing w:before="118"/>
              <w:ind w:left="439" w:hanging="358"/>
              <w:rPr>
                <w:sz w:val="20"/>
              </w:rPr>
            </w:pPr>
            <w:r>
              <w:rPr>
                <w:sz w:val="20"/>
              </w:rPr>
              <w:t>address</w:t>
            </w:r>
            <w:r>
              <w:rPr>
                <w:spacing w:val="-8"/>
                <w:sz w:val="20"/>
              </w:rPr>
              <w:t xml:space="preserve"> </w:t>
            </w:r>
            <w:r>
              <w:rPr>
                <w:sz w:val="20"/>
              </w:rPr>
              <w:t>the</w:t>
            </w:r>
            <w:r>
              <w:rPr>
                <w:spacing w:val="-6"/>
                <w:sz w:val="20"/>
              </w:rPr>
              <w:t xml:space="preserve"> </w:t>
            </w:r>
            <w:r>
              <w:rPr>
                <w:sz w:val="20"/>
              </w:rPr>
              <w:t>complaint</w:t>
            </w:r>
            <w:r>
              <w:rPr>
                <w:spacing w:val="-6"/>
                <w:sz w:val="20"/>
              </w:rPr>
              <w:t xml:space="preserve"> </w:t>
            </w:r>
            <w:r>
              <w:rPr>
                <w:sz w:val="20"/>
              </w:rPr>
              <w:t>including</w:t>
            </w:r>
            <w:r>
              <w:rPr>
                <w:spacing w:val="-8"/>
                <w:sz w:val="20"/>
              </w:rPr>
              <w:t xml:space="preserve"> </w:t>
            </w:r>
            <w:r>
              <w:rPr>
                <w:sz w:val="20"/>
              </w:rPr>
              <w:t>the</w:t>
            </w:r>
            <w:r>
              <w:rPr>
                <w:spacing w:val="-8"/>
                <w:sz w:val="20"/>
              </w:rPr>
              <w:t xml:space="preserve"> </w:t>
            </w:r>
            <w:r>
              <w:rPr>
                <w:sz w:val="20"/>
              </w:rPr>
              <w:t>use</w:t>
            </w:r>
            <w:r>
              <w:rPr>
                <w:spacing w:val="-6"/>
                <w:sz w:val="20"/>
              </w:rPr>
              <w:t xml:space="preserve"> </w:t>
            </w:r>
            <w:r>
              <w:rPr>
                <w:sz w:val="20"/>
              </w:rPr>
              <w:t>of</w:t>
            </w:r>
            <w:r>
              <w:rPr>
                <w:spacing w:val="-8"/>
                <w:sz w:val="20"/>
              </w:rPr>
              <w:t xml:space="preserve"> </w:t>
            </w:r>
            <w:r>
              <w:rPr>
                <w:sz w:val="20"/>
              </w:rPr>
              <w:t>appropriate</w:t>
            </w:r>
            <w:r>
              <w:rPr>
                <w:spacing w:val="-6"/>
                <w:sz w:val="20"/>
              </w:rPr>
              <w:t xml:space="preserve"> </w:t>
            </w:r>
            <w:r>
              <w:rPr>
                <w:sz w:val="20"/>
              </w:rPr>
              <w:t>dispute</w:t>
            </w:r>
            <w:r>
              <w:rPr>
                <w:spacing w:val="-8"/>
                <w:sz w:val="20"/>
              </w:rPr>
              <w:t xml:space="preserve"> </w:t>
            </w:r>
            <w:r>
              <w:rPr>
                <w:sz w:val="20"/>
              </w:rPr>
              <w:t>resolution</w:t>
            </w:r>
            <w:r>
              <w:rPr>
                <w:spacing w:val="-7"/>
                <w:sz w:val="20"/>
              </w:rPr>
              <w:t xml:space="preserve"> </w:t>
            </w:r>
            <w:r>
              <w:rPr>
                <w:sz w:val="20"/>
              </w:rPr>
              <w:t>if</w:t>
            </w:r>
            <w:r>
              <w:rPr>
                <w:spacing w:val="-8"/>
                <w:sz w:val="20"/>
              </w:rPr>
              <w:t xml:space="preserve"> </w:t>
            </w:r>
            <w:r>
              <w:rPr>
                <w:spacing w:val="-2"/>
                <w:sz w:val="20"/>
              </w:rPr>
              <w:t>required</w:t>
            </w:r>
          </w:p>
          <w:p w14:paraId="026336F9" w14:textId="77777777" w:rsidR="004B1DAC" w:rsidRDefault="00523EDE">
            <w:pPr>
              <w:pStyle w:val="TableParagraph"/>
              <w:numPr>
                <w:ilvl w:val="0"/>
                <w:numId w:val="30"/>
              </w:numPr>
              <w:tabs>
                <w:tab w:val="left" w:pos="439"/>
                <w:tab w:val="left" w:pos="441"/>
              </w:tabs>
              <w:spacing w:before="170" w:line="292" w:lineRule="auto"/>
              <w:ind w:right="69"/>
              <w:jc w:val="both"/>
              <w:rPr>
                <w:sz w:val="20"/>
              </w:rPr>
            </w:pPr>
            <w:r>
              <w:rPr>
                <w:sz w:val="20"/>
              </w:rPr>
              <w:t>in consultation with the administering authority and within an agreed timeframe, implement noise</w:t>
            </w:r>
            <w:r>
              <w:rPr>
                <w:spacing w:val="-1"/>
                <w:sz w:val="20"/>
              </w:rPr>
              <w:t xml:space="preserve"> </w:t>
            </w:r>
            <w:r>
              <w:rPr>
                <w:sz w:val="20"/>
              </w:rPr>
              <w:t>abatement</w:t>
            </w:r>
            <w:r>
              <w:rPr>
                <w:spacing w:val="-1"/>
                <w:sz w:val="20"/>
              </w:rPr>
              <w:t xml:space="preserve"> </w:t>
            </w:r>
            <w:r>
              <w:rPr>
                <w:sz w:val="20"/>
              </w:rPr>
              <w:t>measures so</w:t>
            </w:r>
            <w:r>
              <w:rPr>
                <w:spacing w:val="-2"/>
                <w:sz w:val="20"/>
              </w:rPr>
              <w:t xml:space="preserve"> </w:t>
            </w:r>
            <w:r>
              <w:rPr>
                <w:sz w:val="20"/>
              </w:rPr>
              <w:t>that</w:t>
            </w:r>
            <w:r>
              <w:rPr>
                <w:spacing w:val="-3"/>
                <w:sz w:val="20"/>
              </w:rPr>
              <w:t xml:space="preserve"> </w:t>
            </w:r>
            <w:r>
              <w:rPr>
                <w:sz w:val="20"/>
              </w:rPr>
              <w:t>emissions</w:t>
            </w:r>
            <w:r>
              <w:rPr>
                <w:spacing w:val="-2"/>
                <w:sz w:val="20"/>
              </w:rPr>
              <w:t xml:space="preserve"> </w:t>
            </w:r>
            <w:r>
              <w:rPr>
                <w:sz w:val="20"/>
              </w:rPr>
              <w:t>of</w:t>
            </w:r>
            <w:r>
              <w:rPr>
                <w:spacing w:val="-1"/>
                <w:sz w:val="20"/>
              </w:rPr>
              <w:t xml:space="preserve"> </w:t>
            </w:r>
            <w:r>
              <w:rPr>
                <w:sz w:val="20"/>
              </w:rPr>
              <w:t>noise</w:t>
            </w:r>
            <w:r>
              <w:rPr>
                <w:spacing w:val="-1"/>
                <w:sz w:val="20"/>
              </w:rPr>
              <w:t xml:space="preserve"> </w:t>
            </w:r>
            <w:r>
              <w:rPr>
                <w:sz w:val="20"/>
              </w:rPr>
              <w:t>from</w:t>
            </w:r>
            <w:r>
              <w:rPr>
                <w:spacing w:val="-2"/>
                <w:sz w:val="20"/>
              </w:rPr>
              <w:t xml:space="preserve"> </w:t>
            </w:r>
            <w:r>
              <w:rPr>
                <w:sz w:val="20"/>
              </w:rPr>
              <w:t>the</w:t>
            </w:r>
            <w:r>
              <w:rPr>
                <w:spacing w:val="-1"/>
                <w:sz w:val="20"/>
              </w:rPr>
              <w:t xml:space="preserve"> </w:t>
            </w:r>
            <w:r>
              <w:rPr>
                <w:sz w:val="20"/>
              </w:rPr>
              <w:t>activity do</w:t>
            </w:r>
            <w:r>
              <w:rPr>
                <w:spacing w:val="-1"/>
                <w:sz w:val="20"/>
              </w:rPr>
              <w:t xml:space="preserve"> </w:t>
            </w:r>
            <w:r>
              <w:rPr>
                <w:sz w:val="20"/>
              </w:rPr>
              <w:t>not</w:t>
            </w:r>
            <w:r>
              <w:rPr>
                <w:spacing w:val="-2"/>
                <w:sz w:val="20"/>
              </w:rPr>
              <w:t xml:space="preserve"> </w:t>
            </w:r>
            <w:r>
              <w:rPr>
                <w:sz w:val="20"/>
              </w:rPr>
              <w:t>result in</w:t>
            </w:r>
            <w:r>
              <w:rPr>
                <w:spacing w:val="-1"/>
                <w:sz w:val="20"/>
              </w:rPr>
              <w:t xml:space="preserve"> </w:t>
            </w:r>
            <w:r>
              <w:rPr>
                <w:sz w:val="20"/>
              </w:rPr>
              <w:t>further environmental nuisance.</w:t>
            </w:r>
          </w:p>
        </w:tc>
      </w:tr>
    </w:tbl>
    <w:p w14:paraId="026336FB" w14:textId="77777777" w:rsidR="004B1DAC" w:rsidRDefault="004B1DAC">
      <w:pPr>
        <w:pStyle w:val="TableParagraph"/>
        <w:spacing w:line="292" w:lineRule="auto"/>
        <w:jc w:val="both"/>
        <w:rPr>
          <w:sz w:val="20"/>
        </w:rPr>
        <w:sectPr w:rsidR="004B1DAC">
          <w:headerReference w:type="default" r:id="rId30"/>
          <w:footerReference w:type="default" r:id="rId31"/>
          <w:pgSz w:w="11910" w:h="16840"/>
          <w:pgMar w:top="820" w:right="566" w:bottom="1580" w:left="566" w:header="0" w:footer="1396" w:gutter="0"/>
          <w:cols w:space="720"/>
        </w:sectPr>
      </w:pPr>
    </w:p>
    <w:p w14:paraId="026336FC" w14:textId="77777777" w:rsidR="004B1DAC" w:rsidRDefault="004B1DAC">
      <w:pPr>
        <w:pStyle w:val="BodyText"/>
      </w:pPr>
    </w:p>
    <w:p w14:paraId="026336FD" w14:textId="77777777" w:rsidR="004B1DAC" w:rsidRDefault="004B1DAC">
      <w:pPr>
        <w:pStyle w:val="BodyText"/>
        <w:spacing w:before="46"/>
      </w:pPr>
    </w:p>
    <w:p w14:paraId="026336FE" w14:textId="77777777" w:rsidR="004B1DAC" w:rsidRDefault="00523EDE">
      <w:pPr>
        <w:spacing w:before="1"/>
        <w:ind w:left="405" w:right="485"/>
        <w:jc w:val="center"/>
        <w:rPr>
          <w:b/>
          <w:sz w:val="20"/>
        </w:rPr>
      </w:pPr>
      <w:r>
        <w:rPr>
          <w:b/>
          <w:sz w:val="20"/>
        </w:rPr>
        <w:t>Table</w:t>
      </w:r>
      <w:r>
        <w:rPr>
          <w:b/>
          <w:spacing w:val="-7"/>
          <w:sz w:val="20"/>
        </w:rPr>
        <w:t xml:space="preserve"> </w:t>
      </w:r>
      <w:r>
        <w:rPr>
          <w:b/>
          <w:sz w:val="20"/>
        </w:rPr>
        <w:t>E1:</w:t>
      </w:r>
      <w:r>
        <w:rPr>
          <w:b/>
          <w:spacing w:val="-5"/>
          <w:sz w:val="20"/>
        </w:rPr>
        <w:t xml:space="preserve"> </w:t>
      </w:r>
      <w:r>
        <w:rPr>
          <w:b/>
          <w:sz w:val="20"/>
        </w:rPr>
        <w:t>Noise</w:t>
      </w:r>
      <w:r>
        <w:rPr>
          <w:b/>
          <w:spacing w:val="-6"/>
          <w:sz w:val="20"/>
        </w:rPr>
        <w:t xml:space="preserve"> </w:t>
      </w:r>
      <w:r>
        <w:rPr>
          <w:b/>
          <w:spacing w:val="-2"/>
          <w:sz w:val="20"/>
        </w:rPr>
        <w:t>limits</w:t>
      </w:r>
    </w:p>
    <w:p w14:paraId="026336FF" w14:textId="77777777" w:rsidR="004B1DAC" w:rsidRDefault="004B1DAC">
      <w:pPr>
        <w:pStyle w:val="BodyText"/>
        <w:spacing w:before="10"/>
        <w:rPr>
          <w:b/>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46"/>
        <w:gridCol w:w="1272"/>
        <w:gridCol w:w="1419"/>
        <w:gridCol w:w="1419"/>
        <w:gridCol w:w="1277"/>
        <w:gridCol w:w="1419"/>
        <w:gridCol w:w="1574"/>
      </w:tblGrid>
      <w:tr w:rsidR="004B1DAC" w14:paraId="02633703" w14:textId="77777777">
        <w:trPr>
          <w:trHeight w:val="280"/>
        </w:trPr>
        <w:tc>
          <w:tcPr>
            <w:tcW w:w="1546" w:type="dxa"/>
            <w:vMerge w:val="restart"/>
            <w:shd w:val="clear" w:color="auto" w:fill="D7D7D7"/>
          </w:tcPr>
          <w:p w14:paraId="02633700" w14:textId="77777777" w:rsidR="004B1DAC" w:rsidRDefault="00523EDE">
            <w:pPr>
              <w:pStyle w:val="TableParagraph"/>
              <w:spacing w:line="278" w:lineRule="exact"/>
              <w:ind w:left="110" w:right="308"/>
              <w:rPr>
                <w:b/>
                <w:sz w:val="20"/>
              </w:rPr>
            </w:pPr>
            <w:r>
              <w:rPr>
                <w:b/>
                <w:sz w:val="20"/>
              </w:rPr>
              <w:t>Noise</w:t>
            </w:r>
            <w:r>
              <w:rPr>
                <w:b/>
                <w:spacing w:val="-14"/>
                <w:sz w:val="20"/>
              </w:rPr>
              <w:t xml:space="preserve"> </w:t>
            </w:r>
            <w:r>
              <w:rPr>
                <w:b/>
                <w:sz w:val="20"/>
              </w:rPr>
              <w:t xml:space="preserve">Level </w:t>
            </w:r>
            <w:r>
              <w:rPr>
                <w:b/>
                <w:spacing w:val="-2"/>
                <w:sz w:val="20"/>
              </w:rPr>
              <w:t>dB(A)</w:t>
            </w:r>
          </w:p>
        </w:tc>
        <w:tc>
          <w:tcPr>
            <w:tcW w:w="4110" w:type="dxa"/>
            <w:gridSpan w:val="3"/>
            <w:shd w:val="clear" w:color="auto" w:fill="D7D7D7"/>
          </w:tcPr>
          <w:p w14:paraId="02633701" w14:textId="77777777" w:rsidR="004B1DAC" w:rsidRDefault="00523EDE">
            <w:pPr>
              <w:pStyle w:val="TableParagraph"/>
              <w:spacing w:before="28"/>
              <w:ind w:left="1099"/>
              <w:rPr>
                <w:b/>
                <w:sz w:val="20"/>
              </w:rPr>
            </w:pPr>
            <w:r>
              <w:rPr>
                <w:b/>
                <w:sz w:val="20"/>
              </w:rPr>
              <w:t>Monday</w:t>
            </w:r>
            <w:r>
              <w:rPr>
                <w:b/>
                <w:spacing w:val="-8"/>
                <w:sz w:val="20"/>
              </w:rPr>
              <w:t xml:space="preserve"> </w:t>
            </w:r>
            <w:r>
              <w:rPr>
                <w:b/>
                <w:sz w:val="20"/>
              </w:rPr>
              <w:t>to</w:t>
            </w:r>
            <w:r>
              <w:rPr>
                <w:b/>
                <w:spacing w:val="-5"/>
                <w:sz w:val="20"/>
              </w:rPr>
              <w:t xml:space="preserve"> </w:t>
            </w:r>
            <w:r>
              <w:rPr>
                <w:b/>
                <w:spacing w:val="-2"/>
                <w:sz w:val="20"/>
              </w:rPr>
              <w:t>Saturday</w:t>
            </w:r>
          </w:p>
        </w:tc>
        <w:tc>
          <w:tcPr>
            <w:tcW w:w="4270" w:type="dxa"/>
            <w:gridSpan w:val="3"/>
            <w:shd w:val="clear" w:color="auto" w:fill="D7D7D7"/>
          </w:tcPr>
          <w:p w14:paraId="02633702" w14:textId="77777777" w:rsidR="004B1DAC" w:rsidRDefault="00523EDE">
            <w:pPr>
              <w:pStyle w:val="TableParagraph"/>
              <w:spacing w:before="28"/>
              <w:ind w:left="661"/>
              <w:rPr>
                <w:b/>
                <w:sz w:val="20"/>
              </w:rPr>
            </w:pPr>
            <w:r>
              <w:rPr>
                <w:b/>
                <w:sz w:val="20"/>
              </w:rPr>
              <w:t>Sundays</w:t>
            </w:r>
            <w:r>
              <w:rPr>
                <w:b/>
                <w:spacing w:val="-7"/>
                <w:sz w:val="20"/>
              </w:rPr>
              <w:t xml:space="preserve"> </w:t>
            </w:r>
            <w:r>
              <w:rPr>
                <w:b/>
                <w:sz w:val="20"/>
              </w:rPr>
              <w:t>and</w:t>
            </w:r>
            <w:r>
              <w:rPr>
                <w:b/>
                <w:spacing w:val="-7"/>
                <w:sz w:val="20"/>
              </w:rPr>
              <w:t xml:space="preserve"> </w:t>
            </w:r>
            <w:r>
              <w:rPr>
                <w:b/>
                <w:sz w:val="20"/>
              </w:rPr>
              <w:t>Public</w:t>
            </w:r>
            <w:r>
              <w:rPr>
                <w:b/>
                <w:spacing w:val="-8"/>
                <w:sz w:val="20"/>
              </w:rPr>
              <w:t xml:space="preserve"> </w:t>
            </w:r>
            <w:r>
              <w:rPr>
                <w:b/>
                <w:spacing w:val="-2"/>
                <w:sz w:val="20"/>
              </w:rPr>
              <w:t>Holidays</w:t>
            </w:r>
          </w:p>
        </w:tc>
      </w:tr>
      <w:tr w:rsidR="004B1DAC" w14:paraId="0263370B" w14:textId="77777777">
        <w:trPr>
          <w:trHeight w:val="268"/>
        </w:trPr>
        <w:tc>
          <w:tcPr>
            <w:tcW w:w="1546" w:type="dxa"/>
            <w:vMerge/>
            <w:tcBorders>
              <w:top w:val="nil"/>
            </w:tcBorders>
            <w:shd w:val="clear" w:color="auto" w:fill="D7D7D7"/>
          </w:tcPr>
          <w:p w14:paraId="02633704" w14:textId="77777777" w:rsidR="004B1DAC" w:rsidRDefault="004B1DAC">
            <w:pPr>
              <w:rPr>
                <w:sz w:val="2"/>
                <w:szCs w:val="2"/>
              </w:rPr>
            </w:pPr>
          </w:p>
        </w:tc>
        <w:tc>
          <w:tcPr>
            <w:tcW w:w="1272" w:type="dxa"/>
            <w:shd w:val="clear" w:color="auto" w:fill="D7D7D7"/>
          </w:tcPr>
          <w:p w14:paraId="02633705" w14:textId="77777777" w:rsidR="004B1DAC" w:rsidRDefault="00523EDE">
            <w:pPr>
              <w:pStyle w:val="TableParagraph"/>
              <w:spacing w:before="26" w:line="223" w:lineRule="exact"/>
              <w:ind w:left="107"/>
              <w:rPr>
                <w:b/>
                <w:sz w:val="20"/>
              </w:rPr>
            </w:pPr>
            <w:r>
              <w:rPr>
                <w:b/>
                <w:sz w:val="20"/>
              </w:rPr>
              <w:t>7am</w:t>
            </w:r>
            <w:r>
              <w:rPr>
                <w:b/>
                <w:spacing w:val="-4"/>
                <w:sz w:val="20"/>
              </w:rPr>
              <w:t xml:space="preserve"> </w:t>
            </w:r>
            <w:r>
              <w:rPr>
                <w:b/>
                <w:sz w:val="20"/>
              </w:rPr>
              <w:t>-</w:t>
            </w:r>
            <w:r>
              <w:rPr>
                <w:b/>
                <w:spacing w:val="-3"/>
                <w:sz w:val="20"/>
              </w:rPr>
              <w:t xml:space="preserve"> </w:t>
            </w:r>
            <w:r>
              <w:rPr>
                <w:b/>
                <w:spacing w:val="-5"/>
                <w:sz w:val="20"/>
              </w:rPr>
              <w:t>6pm</w:t>
            </w:r>
          </w:p>
        </w:tc>
        <w:tc>
          <w:tcPr>
            <w:tcW w:w="1419" w:type="dxa"/>
            <w:shd w:val="clear" w:color="auto" w:fill="D7D7D7"/>
          </w:tcPr>
          <w:p w14:paraId="02633706" w14:textId="77777777" w:rsidR="004B1DAC" w:rsidRDefault="00523EDE">
            <w:pPr>
              <w:pStyle w:val="TableParagraph"/>
              <w:spacing w:before="26" w:line="223" w:lineRule="exact"/>
              <w:ind w:left="110"/>
              <w:rPr>
                <w:b/>
                <w:sz w:val="20"/>
              </w:rPr>
            </w:pPr>
            <w:r>
              <w:rPr>
                <w:b/>
                <w:sz w:val="20"/>
              </w:rPr>
              <w:t>6pm</w:t>
            </w:r>
            <w:r>
              <w:rPr>
                <w:b/>
                <w:spacing w:val="-4"/>
                <w:sz w:val="20"/>
              </w:rPr>
              <w:t xml:space="preserve"> </w:t>
            </w:r>
            <w:r>
              <w:rPr>
                <w:b/>
                <w:sz w:val="20"/>
              </w:rPr>
              <w:t>-</w:t>
            </w:r>
            <w:r>
              <w:rPr>
                <w:b/>
                <w:spacing w:val="-3"/>
                <w:sz w:val="20"/>
              </w:rPr>
              <w:t xml:space="preserve"> </w:t>
            </w:r>
            <w:r>
              <w:rPr>
                <w:b/>
                <w:spacing w:val="-4"/>
                <w:sz w:val="20"/>
              </w:rPr>
              <w:t>10pm</w:t>
            </w:r>
          </w:p>
        </w:tc>
        <w:tc>
          <w:tcPr>
            <w:tcW w:w="1419" w:type="dxa"/>
            <w:shd w:val="clear" w:color="auto" w:fill="D7D7D7"/>
          </w:tcPr>
          <w:p w14:paraId="02633707" w14:textId="77777777" w:rsidR="004B1DAC" w:rsidRDefault="00523EDE">
            <w:pPr>
              <w:pStyle w:val="TableParagraph"/>
              <w:spacing w:before="26" w:line="223" w:lineRule="exact"/>
              <w:ind w:left="110"/>
              <w:rPr>
                <w:b/>
                <w:sz w:val="20"/>
              </w:rPr>
            </w:pPr>
            <w:r>
              <w:rPr>
                <w:b/>
                <w:sz w:val="20"/>
              </w:rPr>
              <w:t>10pm</w:t>
            </w:r>
            <w:r>
              <w:rPr>
                <w:b/>
                <w:spacing w:val="-4"/>
                <w:sz w:val="20"/>
              </w:rPr>
              <w:t xml:space="preserve"> </w:t>
            </w:r>
            <w:r>
              <w:rPr>
                <w:b/>
                <w:sz w:val="20"/>
              </w:rPr>
              <w:t>-</w:t>
            </w:r>
            <w:r>
              <w:rPr>
                <w:b/>
                <w:spacing w:val="-4"/>
                <w:sz w:val="20"/>
              </w:rPr>
              <w:t xml:space="preserve"> </w:t>
            </w:r>
            <w:r>
              <w:rPr>
                <w:b/>
                <w:spacing w:val="-5"/>
                <w:sz w:val="20"/>
              </w:rPr>
              <w:t>7am</w:t>
            </w:r>
          </w:p>
        </w:tc>
        <w:tc>
          <w:tcPr>
            <w:tcW w:w="1277" w:type="dxa"/>
            <w:shd w:val="clear" w:color="auto" w:fill="D7D7D7"/>
          </w:tcPr>
          <w:p w14:paraId="02633708" w14:textId="77777777" w:rsidR="004B1DAC" w:rsidRDefault="00523EDE">
            <w:pPr>
              <w:pStyle w:val="TableParagraph"/>
              <w:spacing w:before="26" w:line="223" w:lineRule="exact"/>
              <w:ind w:left="110"/>
              <w:rPr>
                <w:b/>
                <w:sz w:val="20"/>
              </w:rPr>
            </w:pPr>
            <w:r>
              <w:rPr>
                <w:b/>
                <w:sz w:val="20"/>
              </w:rPr>
              <w:t>9am</w:t>
            </w:r>
            <w:r>
              <w:rPr>
                <w:b/>
                <w:spacing w:val="-4"/>
                <w:sz w:val="20"/>
              </w:rPr>
              <w:t xml:space="preserve"> </w:t>
            </w:r>
            <w:r>
              <w:rPr>
                <w:b/>
                <w:sz w:val="20"/>
              </w:rPr>
              <w:t>-</w:t>
            </w:r>
            <w:r>
              <w:rPr>
                <w:b/>
                <w:spacing w:val="-3"/>
                <w:sz w:val="20"/>
              </w:rPr>
              <w:t xml:space="preserve"> </w:t>
            </w:r>
            <w:r>
              <w:rPr>
                <w:b/>
                <w:spacing w:val="-5"/>
                <w:sz w:val="20"/>
              </w:rPr>
              <w:t>6pm</w:t>
            </w:r>
          </w:p>
        </w:tc>
        <w:tc>
          <w:tcPr>
            <w:tcW w:w="1419" w:type="dxa"/>
            <w:shd w:val="clear" w:color="auto" w:fill="D7D7D7"/>
          </w:tcPr>
          <w:p w14:paraId="02633709" w14:textId="77777777" w:rsidR="004B1DAC" w:rsidRDefault="00523EDE">
            <w:pPr>
              <w:pStyle w:val="TableParagraph"/>
              <w:spacing w:before="26" w:line="223" w:lineRule="exact"/>
              <w:ind w:left="107"/>
              <w:rPr>
                <w:b/>
                <w:sz w:val="20"/>
              </w:rPr>
            </w:pPr>
            <w:r>
              <w:rPr>
                <w:b/>
                <w:sz w:val="20"/>
              </w:rPr>
              <w:t>6pm</w:t>
            </w:r>
            <w:r>
              <w:rPr>
                <w:b/>
                <w:spacing w:val="-4"/>
                <w:sz w:val="20"/>
              </w:rPr>
              <w:t xml:space="preserve"> </w:t>
            </w:r>
            <w:r>
              <w:rPr>
                <w:b/>
                <w:sz w:val="20"/>
              </w:rPr>
              <w:t>-</w:t>
            </w:r>
            <w:r>
              <w:rPr>
                <w:b/>
                <w:spacing w:val="-3"/>
                <w:sz w:val="20"/>
              </w:rPr>
              <w:t xml:space="preserve"> </w:t>
            </w:r>
            <w:r>
              <w:rPr>
                <w:b/>
                <w:spacing w:val="-4"/>
                <w:sz w:val="20"/>
              </w:rPr>
              <w:t>10pm</w:t>
            </w:r>
          </w:p>
        </w:tc>
        <w:tc>
          <w:tcPr>
            <w:tcW w:w="1574" w:type="dxa"/>
            <w:shd w:val="clear" w:color="auto" w:fill="D7D7D7"/>
          </w:tcPr>
          <w:p w14:paraId="0263370A" w14:textId="77777777" w:rsidR="004B1DAC" w:rsidRDefault="00523EDE">
            <w:pPr>
              <w:pStyle w:val="TableParagraph"/>
              <w:spacing w:before="26" w:line="223" w:lineRule="exact"/>
              <w:ind w:left="107"/>
              <w:rPr>
                <w:b/>
                <w:sz w:val="20"/>
              </w:rPr>
            </w:pPr>
            <w:r>
              <w:rPr>
                <w:b/>
                <w:sz w:val="20"/>
              </w:rPr>
              <w:t>10pm</w:t>
            </w:r>
            <w:r>
              <w:rPr>
                <w:b/>
                <w:spacing w:val="-4"/>
                <w:sz w:val="20"/>
              </w:rPr>
              <w:t xml:space="preserve"> </w:t>
            </w:r>
            <w:r>
              <w:rPr>
                <w:b/>
                <w:sz w:val="20"/>
              </w:rPr>
              <w:t>-</w:t>
            </w:r>
            <w:r>
              <w:rPr>
                <w:b/>
                <w:spacing w:val="-4"/>
                <w:sz w:val="20"/>
              </w:rPr>
              <w:t xml:space="preserve"> </w:t>
            </w:r>
            <w:r>
              <w:rPr>
                <w:b/>
                <w:spacing w:val="-5"/>
                <w:sz w:val="20"/>
              </w:rPr>
              <w:t>9am</w:t>
            </w:r>
          </w:p>
        </w:tc>
      </w:tr>
      <w:tr w:rsidR="004B1DAC" w14:paraId="0263370D" w14:textId="77777777">
        <w:trPr>
          <w:trHeight w:val="261"/>
        </w:trPr>
        <w:tc>
          <w:tcPr>
            <w:tcW w:w="9926" w:type="dxa"/>
            <w:gridSpan w:val="7"/>
            <w:shd w:val="clear" w:color="auto" w:fill="F1F1F1"/>
          </w:tcPr>
          <w:p w14:paraId="0263370C" w14:textId="77777777" w:rsidR="004B1DAC" w:rsidRDefault="00523EDE">
            <w:pPr>
              <w:pStyle w:val="TableParagraph"/>
              <w:spacing w:before="28" w:line="213" w:lineRule="exact"/>
              <w:ind w:left="1" w:right="272"/>
              <w:jc w:val="center"/>
              <w:rPr>
                <w:b/>
                <w:sz w:val="20"/>
              </w:rPr>
            </w:pPr>
            <w:r>
              <w:rPr>
                <w:b/>
                <w:sz w:val="20"/>
              </w:rPr>
              <w:t>Noise</w:t>
            </w:r>
            <w:r>
              <w:rPr>
                <w:b/>
                <w:spacing w:val="-7"/>
                <w:sz w:val="20"/>
              </w:rPr>
              <w:t xml:space="preserve"> </w:t>
            </w:r>
            <w:r>
              <w:rPr>
                <w:b/>
                <w:sz w:val="20"/>
              </w:rPr>
              <w:t>Measured</w:t>
            </w:r>
            <w:r>
              <w:rPr>
                <w:b/>
                <w:spacing w:val="-4"/>
                <w:sz w:val="20"/>
              </w:rPr>
              <w:t xml:space="preserve"> </w:t>
            </w:r>
            <w:r>
              <w:rPr>
                <w:b/>
                <w:sz w:val="20"/>
              </w:rPr>
              <w:t>at</w:t>
            </w:r>
            <w:r>
              <w:rPr>
                <w:b/>
                <w:spacing w:val="-7"/>
                <w:sz w:val="20"/>
              </w:rPr>
              <w:t xml:space="preserve"> </w:t>
            </w:r>
            <w:r>
              <w:rPr>
                <w:b/>
                <w:sz w:val="20"/>
              </w:rPr>
              <w:t>a</w:t>
            </w:r>
            <w:r>
              <w:rPr>
                <w:b/>
                <w:spacing w:val="-7"/>
                <w:sz w:val="20"/>
              </w:rPr>
              <w:t xml:space="preserve"> </w:t>
            </w:r>
            <w:r>
              <w:rPr>
                <w:b/>
                <w:sz w:val="20"/>
              </w:rPr>
              <w:t>'Noise</w:t>
            </w:r>
            <w:r>
              <w:rPr>
                <w:b/>
                <w:spacing w:val="-8"/>
                <w:sz w:val="20"/>
              </w:rPr>
              <w:t xml:space="preserve"> </w:t>
            </w:r>
            <w:r>
              <w:rPr>
                <w:b/>
                <w:sz w:val="20"/>
              </w:rPr>
              <w:t>Sensitive</w:t>
            </w:r>
            <w:r>
              <w:rPr>
                <w:b/>
                <w:spacing w:val="-5"/>
                <w:sz w:val="20"/>
              </w:rPr>
              <w:t xml:space="preserve"> </w:t>
            </w:r>
            <w:r>
              <w:rPr>
                <w:b/>
                <w:spacing w:val="-2"/>
                <w:sz w:val="20"/>
              </w:rPr>
              <w:t>Place'</w:t>
            </w:r>
          </w:p>
        </w:tc>
      </w:tr>
      <w:tr w:rsidR="004B1DAC" w14:paraId="02633716" w14:textId="77777777">
        <w:trPr>
          <w:trHeight w:val="482"/>
        </w:trPr>
        <w:tc>
          <w:tcPr>
            <w:tcW w:w="1546" w:type="dxa"/>
          </w:tcPr>
          <w:p w14:paraId="0263370E" w14:textId="77777777" w:rsidR="004B1DAC" w:rsidRDefault="00523EDE">
            <w:pPr>
              <w:pStyle w:val="TableParagraph"/>
              <w:spacing w:before="28" w:line="227" w:lineRule="exact"/>
              <w:ind w:left="110"/>
              <w:rPr>
                <w:sz w:val="20"/>
              </w:rPr>
            </w:pPr>
            <w:r>
              <w:rPr>
                <w:sz w:val="20"/>
              </w:rPr>
              <w:t>LA10,</w:t>
            </w:r>
            <w:r>
              <w:rPr>
                <w:spacing w:val="-6"/>
                <w:sz w:val="20"/>
              </w:rPr>
              <w:t xml:space="preserve"> </w:t>
            </w:r>
            <w:r>
              <w:rPr>
                <w:sz w:val="20"/>
              </w:rPr>
              <w:t>adj,</w:t>
            </w:r>
            <w:r>
              <w:rPr>
                <w:spacing w:val="-6"/>
                <w:sz w:val="20"/>
              </w:rPr>
              <w:t xml:space="preserve"> </w:t>
            </w:r>
            <w:r>
              <w:rPr>
                <w:spacing w:val="-5"/>
                <w:sz w:val="20"/>
              </w:rPr>
              <w:t>10</w:t>
            </w:r>
          </w:p>
          <w:p w14:paraId="0263370F" w14:textId="77777777" w:rsidR="004B1DAC" w:rsidRDefault="00523EDE">
            <w:pPr>
              <w:pStyle w:val="TableParagraph"/>
              <w:spacing w:line="207" w:lineRule="exact"/>
              <w:ind w:left="110"/>
              <w:rPr>
                <w:sz w:val="20"/>
              </w:rPr>
            </w:pPr>
            <w:r>
              <w:rPr>
                <w:spacing w:val="-4"/>
                <w:sz w:val="20"/>
              </w:rPr>
              <w:t>mins</w:t>
            </w:r>
          </w:p>
        </w:tc>
        <w:tc>
          <w:tcPr>
            <w:tcW w:w="1272" w:type="dxa"/>
          </w:tcPr>
          <w:p w14:paraId="02633710" w14:textId="77777777" w:rsidR="004B1DAC" w:rsidRDefault="00523EDE">
            <w:pPr>
              <w:pStyle w:val="TableParagraph"/>
              <w:spacing w:before="28"/>
              <w:ind w:left="107"/>
              <w:rPr>
                <w:sz w:val="20"/>
              </w:rPr>
            </w:pPr>
            <w:r>
              <w:rPr>
                <w:sz w:val="20"/>
              </w:rPr>
              <w:t>B/g</w:t>
            </w:r>
            <w:r>
              <w:rPr>
                <w:spacing w:val="-6"/>
                <w:sz w:val="20"/>
              </w:rPr>
              <w:t xml:space="preserve"> </w:t>
            </w:r>
            <w:r>
              <w:rPr>
                <w:sz w:val="20"/>
              </w:rPr>
              <w:t>+</w:t>
            </w:r>
            <w:r>
              <w:rPr>
                <w:spacing w:val="-3"/>
                <w:sz w:val="20"/>
              </w:rPr>
              <w:t xml:space="preserve"> </w:t>
            </w:r>
            <w:r>
              <w:rPr>
                <w:spacing w:val="-12"/>
                <w:sz w:val="20"/>
              </w:rPr>
              <w:t>5</w:t>
            </w:r>
          </w:p>
        </w:tc>
        <w:tc>
          <w:tcPr>
            <w:tcW w:w="1419" w:type="dxa"/>
          </w:tcPr>
          <w:p w14:paraId="02633711" w14:textId="77777777" w:rsidR="004B1DAC" w:rsidRDefault="00523EDE">
            <w:pPr>
              <w:pStyle w:val="TableParagraph"/>
              <w:spacing w:before="28"/>
              <w:ind w:left="110"/>
              <w:rPr>
                <w:sz w:val="20"/>
              </w:rPr>
            </w:pPr>
            <w:r>
              <w:rPr>
                <w:sz w:val="20"/>
              </w:rPr>
              <w:t>B/g</w:t>
            </w:r>
            <w:r>
              <w:rPr>
                <w:spacing w:val="-6"/>
                <w:sz w:val="20"/>
              </w:rPr>
              <w:t xml:space="preserve"> </w:t>
            </w:r>
            <w:r>
              <w:rPr>
                <w:sz w:val="20"/>
              </w:rPr>
              <w:t>+</w:t>
            </w:r>
            <w:r>
              <w:rPr>
                <w:spacing w:val="-3"/>
                <w:sz w:val="20"/>
              </w:rPr>
              <w:t xml:space="preserve"> </w:t>
            </w:r>
            <w:r>
              <w:rPr>
                <w:spacing w:val="-12"/>
                <w:sz w:val="20"/>
              </w:rPr>
              <w:t>5</w:t>
            </w:r>
          </w:p>
        </w:tc>
        <w:tc>
          <w:tcPr>
            <w:tcW w:w="1419" w:type="dxa"/>
          </w:tcPr>
          <w:p w14:paraId="02633712" w14:textId="77777777" w:rsidR="004B1DAC" w:rsidRDefault="00523EDE">
            <w:pPr>
              <w:pStyle w:val="TableParagraph"/>
              <w:spacing w:before="28"/>
              <w:ind w:left="110"/>
              <w:rPr>
                <w:sz w:val="20"/>
              </w:rPr>
            </w:pPr>
            <w:r>
              <w:rPr>
                <w:sz w:val="20"/>
              </w:rPr>
              <w:t>B/g</w:t>
            </w:r>
            <w:r>
              <w:rPr>
                <w:spacing w:val="-6"/>
                <w:sz w:val="20"/>
              </w:rPr>
              <w:t xml:space="preserve"> </w:t>
            </w:r>
            <w:r>
              <w:rPr>
                <w:sz w:val="20"/>
              </w:rPr>
              <w:t>+</w:t>
            </w:r>
            <w:r>
              <w:rPr>
                <w:spacing w:val="-3"/>
                <w:sz w:val="20"/>
              </w:rPr>
              <w:t xml:space="preserve"> </w:t>
            </w:r>
            <w:r>
              <w:rPr>
                <w:spacing w:val="-12"/>
                <w:sz w:val="20"/>
              </w:rPr>
              <w:t>0</w:t>
            </w:r>
          </w:p>
        </w:tc>
        <w:tc>
          <w:tcPr>
            <w:tcW w:w="1277" w:type="dxa"/>
          </w:tcPr>
          <w:p w14:paraId="02633713" w14:textId="77777777" w:rsidR="004B1DAC" w:rsidRDefault="00523EDE">
            <w:pPr>
              <w:pStyle w:val="TableParagraph"/>
              <w:spacing w:before="28"/>
              <w:ind w:left="110"/>
              <w:rPr>
                <w:sz w:val="20"/>
              </w:rPr>
            </w:pPr>
            <w:r>
              <w:rPr>
                <w:sz w:val="20"/>
              </w:rPr>
              <w:t>B/g</w:t>
            </w:r>
            <w:r>
              <w:rPr>
                <w:spacing w:val="-6"/>
                <w:sz w:val="20"/>
              </w:rPr>
              <w:t xml:space="preserve"> </w:t>
            </w:r>
            <w:r>
              <w:rPr>
                <w:sz w:val="20"/>
              </w:rPr>
              <w:t>+</w:t>
            </w:r>
            <w:r>
              <w:rPr>
                <w:spacing w:val="-3"/>
                <w:sz w:val="20"/>
              </w:rPr>
              <w:t xml:space="preserve"> </w:t>
            </w:r>
            <w:r>
              <w:rPr>
                <w:spacing w:val="-12"/>
                <w:sz w:val="20"/>
              </w:rPr>
              <w:t>5</w:t>
            </w:r>
          </w:p>
        </w:tc>
        <w:tc>
          <w:tcPr>
            <w:tcW w:w="1419" w:type="dxa"/>
          </w:tcPr>
          <w:p w14:paraId="02633714" w14:textId="77777777" w:rsidR="004B1DAC" w:rsidRDefault="00523EDE">
            <w:pPr>
              <w:pStyle w:val="TableParagraph"/>
              <w:spacing w:before="28"/>
              <w:ind w:left="107"/>
              <w:rPr>
                <w:sz w:val="20"/>
              </w:rPr>
            </w:pPr>
            <w:r>
              <w:rPr>
                <w:sz w:val="20"/>
              </w:rPr>
              <w:t>B/g</w:t>
            </w:r>
            <w:r>
              <w:rPr>
                <w:spacing w:val="-6"/>
                <w:sz w:val="20"/>
              </w:rPr>
              <w:t xml:space="preserve"> </w:t>
            </w:r>
            <w:r>
              <w:rPr>
                <w:sz w:val="20"/>
              </w:rPr>
              <w:t>+</w:t>
            </w:r>
            <w:r>
              <w:rPr>
                <w:spacing w:val="-3"/>
                <w:sz w:val="20"/>
              </w:rPr>
              <w:t xml:space="preserve"> </w:t>
            </w:r>
            <w:r>
              <w:rPr>
                <w:spacing w:val="-12"/>
                <w:sz w:val="20"/>
              </w:rPr>
              <w:t>5</w:t>
            </w:r>
          </w:p>
        </w:tc>
        <w:tc>
          <w:tcPr>
            <w:tcW w:w="1574" w:type="dxa"/>
          </w:tcPr>
          <w:p w14:paraId="02633715" w14:textId="77777777" w:rsidR="004B1DAC" w:rsidRDefault="00523EDE">
            <w:pPr>
              <w:pStyle w:val="TableParagraph"/>
              <w:spacing w:before="28"/>
              <w:ind w:left="107"/>
              <w:rPr>
                <w:sz w:val="20"/>
              </w:rPr>
            </w:pPr>
            <w:r>
              <w:rPr>
                <w:sz w:val="20"/>
              </w:rPr>
              <w:t>B/g</w:t>
            </w:r>
            <w:r>
              <w:rPr>
                <w:spacing w:val="-6"/>
                <w:sz w:val="20"/>
              </w:rPr>
              <w:t xml:space="preserve"> </w:t>
            </w:r>
            <w:r>
              <w:rPr>
                <w:sz w:val="20"/>
              </w:rPr>
              <w:t>+</w:t>
            </w:r>
            <w:r>
              <w:rPr>
                <w:spacing w:val="-3"/>
                <w:sz w:val="20"/>
              </w:rPr>
              <w:t xml:space="preserve"> </w:t>
            </w:r>
            <w:r>
              <w:rPr>
                <w:spacing w:val="-12"/>
                <w:sz w:val="20"/>
              </w:rPr>
              <w:t>0</w:t>
            </w:r>
          </w:p>
        </w:tc>
      </w:tr>
      <w:tr w:rsidR="004B1DAC" w14:paraId="0263371E" w14:textId="77777777">
        <w:trPr>
          <w:trHeight w:val="481"/>
        </w:trPr>
        <w:tc>
          <w:tcPr>
            <w:tcW w:w="1546" w:type="dxa"/>
          </w:tcPr>
          <w:p w14:paraId="02633717" w14:textId="77777777" w:rsidR="004B1DAC" w:rsidRDefault="00523EDE">
            <w:pPr>
              <w:pStyle w:val="TableParagraph"/>
              <w:spacing w:before="14" w:line="224" w:lineRule="exact"/>
              <w:ind w:left="110" w:right="308"/>
              <w:rPr>
                <w:sz w:val="20"/>
              </w:rPr>
            </w:pPr>
            <w:r>
              <w:rPr>
                <w:sz w:val="20"/>
              </w:rPr>
              <w:t>LA1,</w:t>
            </w:r>
            <w:r>
              <w:rPr>
                <w:spacing w:val="-14"/>
                <w:sz w:val="20"/>
              </w:rPr>
              <w:t xml:space="preserve"> </w:t>
            </w:r>
            <w:r>
              <w:rPr>
                <w:sz w:val="20"/>
              </w:rPr>
              <w:t>adj,</w:t>
            </w:r>
            <w:r>
              <w:rPr>
                <w:spacing w:val="-14"/>
                <w:sz w:val="20"/>
              </w:rPr>
              <w:t xml:space="preserve"> </w:t>
            </w:r>
            <w:r>
              <w:rPr>
                <w:sz w:val="20"/>
              </w:rPr>
              <w:t xml:space="preserve">10 </w:t>
            </w:r>
            <w:r>
              <w:rPr>
                <w:spacing w:val="-4"/>
                <w:sz w:val="20"/>
              </w:rPr>
              <w:t>mins</w:t>
            </w:r>
          </w:p>
        </w:tc>
        <w:tc>
          <w:tcPr>
            <w:tcW w:w="1272" w:type="dxa"/>
          </w:tcPr>
          <w:p w14:paraId="02633718" w14:textId="77777777" w:rsidR="004B1DAC" w:rsidRDefault="00523EDE">
            <w:pPr>
              <w:pStyle w:val="TableParagraph"/>
              <w:spacing w:before="28"/>
              <w:ind w:left="107"/>
              <w:rPr>
                <w:sz w:val="20"/>
              </w:rPr>
            </w:pPr>
            <w:r>
              <w:rPr>
                <w:sz w:val="20"/>
              </w:rPr>
              <w:t>B/g</w:t>
            </w:r>
            <w:r>
              <w:rPr>
                <w:spacing w:val="-6"/>
                <w:sz w:val="20"/>
              </w:rPr>
              <w:t xml:space="preserve"> </w:t>
            </w:r>
            <w:r>
              <w:rPr>
                <w:sz w:val="20"/>
              </w:rPr>
              <w:t>+</w:t>
            </w:r>
            <w:r>
              <w:rPr>
                <w:spacing w:val="-3"/>
                <w:sz w:val="20"/>
              </w:rPr>
              <w:t xml:space="preserve"> </w:t>
            </w:r>
            <w:r>
              <w:rPr>
                <w:spacing w:val="-5"/>
                <w:sz w:val="20"/>
              </w:rPr>
              <w:t>10</w:t>
            </w:r>
          </w:p>
        </w:tc>
        <w:tc>
          <w:tcPr>
            <w:tcW w:w="1419" w:type="dxa"/>
          </w:tcPr>
          <w:p w14:paraId="02633719" w14:textId="77777777" w:rsidR="004B1DAC" w:rsidRDefault="00523EDE">
            <w:pPr>
              <w:pStyle w:val="TableParagraph"/>
              <w:spacing w:before="28"/>
              <w:ind w:left="110"/>
              <w:rPr>
                <w:sz w:val="20"/>
              </w:rPr>
            </w:pPr>
            <w:r>
              <w:rPr>
                <w:sz w:val="20"/>
              </w:rPr>
              <w:t>B/g</w:t>
            </w:r>
            <w:r>
              <w:rPr>
                <w:spacing w:val="-6"/>
                <w:sz w:val="20"/>
              </w:rPr>
              <w:t xml:space="preserve"> </w:t>
            </w:r>
            <w:r>
              <w:rPr>
                <w:sz w:val="20"/>
              </w:rPr>
              <w:t>+</w:t>
            </w:r>
            <w:r>
              <w:rPr>
                <w:spacing w:val="-3"/>
                <w:sz w:val="20"/>
              </w:rPr>
              <w:t xml:space="preserve"> </w:t>
            </w:r>
            <w:r>
              <w:rPr>
                <w:spacing w:val="-5"/>
                <w:sz w:val="20"/>
              </w:rPr>
              <w:t>10</w:t>
            </w:r>
          </w:p>
        </w:tc>
        <w:tc>
          <w:tcPr>
            <w:tcW w:w="1419" w:type="dxa"/>
          </w:tcPr>
          <w:p w14:paraId="0263371A" w14:textId="77777777" w:rsidR="004B1DAC" w:rsidRDefault="00523EDE">
            <w:pPr>
              <w:pStyle w:val="TableParagraph"/>
              <w:spacing w:before="28"/>
              <w:ind w:left="110"/>
              <w:rPr>
                <w:sz w:val="20"/>
              </w:rPr>
            </w:pPr>
            <w:r>
              <w:rPr>
                <w:sz w:val="20"/>
              </w:rPr>
              <w:t>B/g</w:t>
            </w:r>
            <w:r>
              <w:rPr>
                <w:spacing w:val="-6"/>
                <w:sz w:val="20"/>
              </w:rPr>
              <w:t xml:space="preserve"> </w:t>
            </w:r>
            <w:r>
              <w:rPr>
                <w:sz w:val="20"/>
              </w:rPr>
              <w:t>+</w:t>
            </w:r>
            <w:r>
              <w:rPr>
                <w:spacing w:val="-3"/>
                <w:sz w:val="20"/>
              </w:rPr>
              <w:t xml:space="preserve"> </w:t>
            </w:r>
            <w:r>
              <w:rPr>
                <w:spacing w:val="-12"/>
                <w:sz w:val="20"/>
              </w:rPr>
              <w:t>5</w:t>
            </w:r>
          </w:p>
        </w:tc>
        <w:tc>
          <w:tcPr>
            <w:tcW w:w="1277" w:type="dxa"/>
          </w:tcPr>
          <w:p w14:paraId="0263371B" w14:textId="77777777" w:rsidR="004B1DAC" w:rsidRDefault="00523EDE">
            <w:pPr>
              <w:pStyle w:val="TableParagraph"/>
              <w:spacing w:before="28"/>
              <w:ind w:left="107"/>
              <w:rPr>
                <w:sz w:val="20"/>
              </w:rPr>
            </w:pPr>
            <w:r>
              <w:rPr>
                <w:sz w:val="20"/>
              </w:rPr>
              <w:t>B/g</w:t>
            </w:r>
            <w:r>
              <w:rPr>
                <w:spacing w:val="-6"/>
                <w:sz w:val="20"/>
              </w:rPr>
              <w:t xml:space="preserve"> </w:t>
            </w:r>
            <w:r>
              <w:rPr>
                <w:sz w:val="20"/>
              </w:rPr>
              <w:t>+</w:t>
            </w:r>
            <w:r>
              <w:rPr>
                <w:spacing w:val="-3"/>
                <w:sz w:val="20"/>
              </w:rPr>
              <w:t xml:space="preserve"> </w:t>
            </w:r>
            <w:r>
              <w:rPr>
                <w:spacing w:val="-5"/>
                <w:sz w:val="20"/>
              </w:rPr>
              <w:t>10</w:t>
            </w:r>
          </w:p>
        </w:tc>
        <w:tc>
          <w:tcPr>
            <w:tcW w:w="1419" w:type="dxa"/>
          </w:tcPr>
          <w:p w14:paraId="0263371C" w14:textId="77777777" w:rsidR="004B1DAC" w:rsidRDefault="00523EDE">
            <w:pPr>
              <w:pStyle w:val="TableParagraph"/>
              <w:spacing w:before="28"/>
              <w:ind w:left="107"/>
              <w:rPr>
                <w:sz w:val="20"/>
              </w:rPr>
            </w:pPr>
            <w:r>
              <w:rPr>
                <w:sz w:val="20"/>
              </w:rPr>
              <w:t>B/g</w:t>
            </w:r>
            <w:r>
              <w:rPr>
                <w:spacing w:val="-6"/>
                <w:sz w:val="20"/>
              </w:rPr>
              <w:t xml:space="preserve"> </w:t>
            </w:r>
            <w:r>
              <w:rPr>
                <w:sz w:val="20"/>
              </w:rPr>
              <w:t>+</w:t>
            </w:r>
            <w:r>
              <w:rPr>
                <w:spacing w:val="-3"/>
                <w:sz w:val="20"/>
              </w:rPr>
              <w:t xml:space="preserve"> </w:t>
            </w:r>
            <w:r>
              <w:rPr>
                <w:spacing w:val="-5"/>
                <w:sz w:val="20"/>
              </w:rPr>
              <w:t>10</w:t>
            </w:r>
          </w:p>
        </w:tc>
        <w:tc>
          <w:tcPr>
            <w:tcW w:w="1574" w:type="dxa"/>
          </w:tcPr>
          <w:p w14:paraId="0263371D" w14:textId="77777777" w:rsidR="004B1DAC" w:rsidRDefault="00523EDE">
            <w:pPr>
              <w:pStyle w:val="TableParagraph"/>
              <w:spacing w:before="28"/>
              <w:ind w:left="107"/>
              <w:rPr>
                <w:sz w:val="20"/>
              </w:rPr>
            </w:pPr>
            <w:r>
              <w:rPr>
                <w:sz w:val="20"/>
              </w:rPr>
              <w:t>B/g</w:t>
            </w:r>
            <w:r>
              <w:rPr>
                <w:spacing w:val="-6"/>
                <w:sz w:val="20"/>
              </w:rPr>
              <w:t xml:space="preserve"> </w:t>
            </w:r>
            <w:r>
              <w:rPr>
                <w:sz w:val="20"/>
              </w:rPr>
              <w:t>+</w:t>
            </w:r>
            <w:r>
              <w:rPr>
                <w:spacing w:val="-3"/>
                <w:sz w:val="20"/>
              </w:rPr>
              <w:t xml:space="preserve"> </w:t>
            </w:r>
            <w:r>
              <w:rPr>
                <w:spacing w:val="-12"/>
                <w:sz w:val="20"/>
              </w:rPr>
              <w:t>5</w:t>
            </w:r>
          </w:p>
        </w:tc>
      </w:tr>
      <w:tr w:rsidR="004B1DAC" w14:paraId="02633720" w14:textId="77777777">
        <w:trPr>
          <w:trHeight w:val="278"/>
        </w:trPr>
        <w:tc>
          <w:tcPr>
            <w:tcW w:w="9926" w:type="dxa"/>
            <w:gridSpan w:val="7"/>
            <w:shd w:val="clear" w:color="auto" w:fill="F1F1F1"/>
          </w:tcPr>
          <w:p w14:paraId="0263371F" w14:textId="77777777" w:rsidR="004B1DAC" w:rsidRDefault="00523EDE">
            <w:pPr>
              <w:pStyle w:val="TableParagraph"/>
              <w:spacing w:before="28"/>
              <w:ind w:right="272"/>
              <w:jc w:val="center"/>
              <w:rPr>
                <w:b/>
                <w:sz w:val="20"/>
              </w:rPr>
            </w:pPr>
            <w:r>
              <w:rPr>
                <w:b/>
                <w:sz w:val="20"/>
              </w:rPr>
              <w:t>Noise</w:t>
            </w:r>
            <w:r>
              <w:rPr>
                <w:b/>
                <w:spacing w:val="-8"/>
                <w:sz w:val="20"/>
              </w:rPr>
              <w:t xml:space="preserve"> </w:t>
            </w:r>
            <w:r>
              <w:rPr>
                <w:b/>
                <w:sz w:val="20"/>
              </w:rPr>
              <w:t>Measured</w:t>
            </w:r>
            <w:r>
              <w:rPr>
                <w:b/>
                <w:spacing w:val="-5"/>
                <w:sz w:val="20"/>
              </w:rPr>
              <w:t xml:space="preserve"> </w:t>
            </w:r>
            <w:r>
              <w:rPr>
                <w:b/>
                <w:sz w:val="20"/>
              </w:rPr>
              <w:t>at</w:t>
            </w:r>
            <w:r>
              <w:rPr>
                <w:b/>
                <w:spacing w:val="-9"/>
                <w:sz w:val="20"/>
              </w:rPr>
              <w:t xml:space="preserve"> </w:t>
            </w:r>
            <w:r>
              <w:rPr>
                <w:b/>
                <w:sz w:val="20"/>
              </w:rPr>
              <w:t>a</w:t>
            </w:r>
            <w:r>
              <w:rPr>
                <w:b/>
                <w:spacing w:val="-8"/>
                <w:sz w:val="20"/>
              </w:rPr>
              <w:t xml:space="preserve"> </w:t>
            </w:r>
            <w:r>
              <w:rPr>
                <w:b/>
                <w:sz w:val="20"/>
              </w:rPr>
              <w:t>'Commercial</w:t>
            </w:r>
            <w:r>
              <w:rPr>
                <w:b/>
                <w:spacing w:val="-6"/>
                <w:sz w:val="20"/>
              </w:rPr>
              <w:t xml:space="preserve"> </w:t>
            </w:r>
            <w:r>
              <w:rPr>
                <w:b/>
                <w:spacing w:val="-2"/>
                <w:sz w:val="20"/>
              </w:rPr>
              <w:t>Place'</w:t>
            </w:r>
          </w:p>
        </w:tc>
      </w:tr>
      <w:tr w:rsidR="004B1DAC" w14:paraId="02633729" w14:textId="77777777">
        <w:trPr>
          <w:trHeight w:val="481"/>
        </w:trPr>
        <w:tc>
          <w:tcPr>
            <w:tcW w:w="1546" w:type="dxa"/>
          </w:tcPr>
          <w:p w14:paraId="02633721" w14:textId="77777777" w:rsidR="004B1DAC" w:rsidRDefault="00523EDE">
            <w:pPr>
              <w:pStyle w:val="TableParagraph"/>
              <w:spacing w:before="30" w:line="225" w:lineRule="exact"/>
              <w:ind w:left="110"/>
              <w:rPr>
                <w:sz w:val="20"/>
              </w:rPr>
            </w:pPr>
            <w:r>
              <w:rPr>
                <w:sz w:val="20"/>
              </w:rPr>
              <w:t>LA10,</w:t>
            </w:r>
            <w:r>
              <w:rPr>
                <w:spacing w:val="-6"/>
                <w:sz w:val="20"/>
              </w:rPr>
              <w:t xml:space="preserve"> </w:t>
            </w:r>
            <w:r>
              <w:rPr>
                <w:sz w:val="20"/>
              </w:rPr>
              <w:t>adj,</w:t>
            </w:r>
            <w:r>
              <w:rPr>
                <w:spacing w:val="-6"/>
                <w:sz w:val="20"/>
              </w:rPr>
              <w:t xml:space="preserve"> </w:t>
            </w:r>
            <w:r>
              <w:rPr>
                <w:spacing w:val="-5"/>
                <w:sz w:val="20"/>
              </w:rPr>
              <w:t>10</w:t>
            </w:r>
          </w:p>
          <w:p w14:paraId="02633722" w14:textId="77777777" w:rsidR="004B1DAC" w:rsidRDefault="00523EDE">
            <w:pPr>
              <w:pStyle w:val="TableParagraph"/>
              <w:spacing w:line="206" w:lineRule="exact"/>
              <w:ind w:left="110"/>
              <w:rPr>
                <w:sz w:val="20"/>
              </w:rPr>
            </w:pPr>
            <w:r>
              <w:rPr>
                <w:spacing w:val="-4"/>
                <w:sz w:val="20"/>
              </w:rPr>
              <w:t>mins</w:t>
            </w:r>
          </w:p>
        </w:tc>
        <w:tc>
          <w:tcPr>
            <w:tcW w:w="1272" w:type="dxa"/>
          </w:tcPr>
          <w:p w14:paraId="02633723" w14:textId="77777777" w:rsidR="004B1DAC" w:rsidRDefault="00523EDE">
            <w:pPr>
              <w:pStyle w:val="TableParagraph"/>
              <w:spacing w:before="30"/>
              <w:ind w:left="107"/>
              <w:rPr>
                <w:sz w:val="20"/>
              </w:rPr>
            </w:pPr>
            <w:r>
              <w:rPr>
                <w:sz w:val="20"/>
              </w:rPr>
              <w:t>B/g</w:t>
            </w:r>
            <w:r>
              <w:rPr>
                <w:spacing w:val="-6"/>
                <w:sz w:val="20"/>
              </w:rPr>
              <w:t xml:space="preserve"> </w:t>
            </w:r>
            <w:r>
              <w:rPr>
                <w:sz w:val="20"/>
              </w:rPr>
              <w:t>+</w:t>
            </w:r>
            <w:r>
              <w:rPr>
                <w:spacing w:val="-3"/>
                <w:sz w:val="20"/>
              </w:rPr>
              <w:t xml:space="preserve"> </w:t>
            </w:r>
            <w:r>
              <w:rPr>
                <w:spacing w:val="-5"/>
                <w:sz w:val="20"/>
              </w:rPr>
              <w:t>10</w:t>
            </w:r>
          </w:p>
        </w:tc>
        <w:tc>
          <w:tcPr>
            <w:tcW w:w="1419" w:type="dxa"/>
          </w:tcPr>
          <w:p w14:paraId="02633724" w14:textId="77777777" w:rsidR="004B1DAC" w:rsidRDefault="00523EDE">
            <w:pPr>
              <w:pStyle w:val="TableParagraph"/>
              <w:spacing w:before="30"/>
              <w:ind w:left="110"/>
              <w:rPr>
                <w:sz w:val="20"/>
              </w:rPr>
            </w:pPr>
            <w:r>
              <w:rPr>
                <w:sz w:val="20"/>
              </w:rPr>
              <w:t>B/g</w:t>
            </w:r>
            <w:r>
              <w:rPr>
                <w:spacing w:val="-6"/>
                <w:sz w:val="20"/>
              </w:rPr>
              <w:t xml:space="preserve"> </w:t>
            </w:r>
            <w:r>
              <w:rPr>
                <w:sz w:val="20"/>
              </w:rPr>
              <w:t>+</w:t>
            </w:r>
            <w:r>
              <w:rPr>
                <w:spacing w:val="-3"/>
                <w:sz w:val="20"/>
              </w:rPr>
              <w:t xml:space="preserve"> </w:t>
            </w:r>
            <w:r>
              <w:rPr>
                <w:spacing w:val="-5"/>
                <w:sz w:val="20"/>
              </w:rPr>
              <w:t>10</w:t>
            </w:r>
          </w:p>
        </w:tc>
        <w:tc>
          <w:tcPr>
            <w:tcW w:w="1419" w:type="dxa"/>
          </w:tcPr>
          <w:p w14:paraId="02633725" w14:textId="77777777" w:rsidR="004B1DAC" w:rsidRDefault="00523EDE">
            <w:pPr>
              <w:pStyle w:val="TableParagraph"/>
              <w:spacing w:before="30"/>
              <w:ind w:left="110"/>
              <w:rPr>
                <w:sz w:val="20"/>
              </w:rPr>
            </w:pPr>
            <w:r>
              <w:rPr>
                <w:sz w:val="20"/>
              </w:rPr>
              <w:t>B/g</w:t>
            </w:r>
            <w:r>
              <w:rPr>
                <w:spacing w:val="-6"/>
                <w:sz w:val="20"/>
              </w:rPr>
              <w:t xml:space="preserve"> </w:t>
            </w:r>
            <w:r>
              <w:rPr>
                <w:sz w:val="20"/>
              </w:rPr>
              <w:t>+</w:t>
            </w:r>
            <w:r>
              <w:rPr>
                <w:spacing w:val="-3"/>
                <w:sz w:val="20"/>
              </w:rPr>
              <w:t xml:space="preserve"> </w:t>
            </w:r>
            <w:r>
              <w:rPr>
                <w:spacing w:val="-12"/>
                <w:sz w:val="20"/>
              </w:rPr>
              <w:t>5</w:t>
            </w:r>
          </w:p>
        </w:tc>
        <w:tc>
          <w:tcPr>
            <w:tcW w:w="1277" w:type="dxa"/>
          </w:tcPr>
          <w:p w14:paraId="02633726" w14:textId="77777777" w:rsidR="004B1DAC" w:rsidRDefault="00523EDE">
            <w:pPr>
              <w:pStyle w:val="TableParagraph"/>
              <w:spacing w:before="30"/>
              <w:ind w:left="110"/>
              <w:rPr>
                <w:sz w:val="20"/>
              </w:rPr>
            </w:pPr>
            <w:r>
              <w:rPr>
                <w:sz w:val="20"/>
              </w:rPr>
              <w:t>B/g</w:t>
            </w:r>
            <w:r>
              <w:rPr>
                <w:spacing w:val="-6"/>
                <w:sz w:val="20"/>
              </w:rPr>
              <w:t xml:space="preserve"> </w:t>
            </w:r>
            <w:r>
              <w:rPr>
                <w:sz w:val="20"/>
              </w:rPr>
              <w:t>+</w:t>
            </w:r>
            <w:r>
              <w:rPr>
                <w:spacing w:val="-3"/>
                <w:sz w:val="20"/>
              </w:rPr>
              <w:t xml:space="preserve"> </w:t>
            </w:r>
            <w:r>
              <w:rPr>
                <w:spacing w:val="-5"/>
                <w:sz w:val="20"/>
              </w:rPr>
              <w:t>10</w:t>
            </w:r>
          </w:p>
        </w:tc>
        <w:tc>
          <w:tcPr>
            <w:tcW w:w="1419" w:type="dxa"/>
          </w:tcPr>
          <w:p w14:paraId="02633727" w14:textId="77777777" w:rsidR="004B1DAC" w:rsidRDefault="00523EDE">
            <w:pPr>
              <w:pStyle w:val="TableParagraph"/>
              <w:spacing w:before="30"/>
              <w:ind w:left="107"/>
              <w:rPr>
                <w:sz w:val="20"/>
              </w:rPr>
            </w:pPr>
            <w:r>
              <w:rPr>
                <w:sz w:val="20"/>
              </w:rPr>
              <w:t>B/g</w:t>
            </w:r>
            <w:r>
              <w:rPr>
                <w:spacing w:val="-6"/>
                <w:sz w:val="20"/>
              </w:rPr>
              <w:t xml:space="preserve"> </w:t>
            </w:r>
            <w:r>
              <w:rPr>
                <w:sz w:val="20"/>
              </w:rPr>
              <w:t>+</w:t>
            </w:r>
            <w:r>
              <w:rPr>
                <w:spacing w:val="-3"/>
                <w:sz w:val="20"/>
              </w:rPr>
              <w:t xml:space="preserve"> </w:t>
            </w:r>
            <w:r>
              <w:rPr>
                <w:spacing w:val="-5"/>
                <w:sz w:val="20"/>
              </w:rPr>
              <w:t>10</w:t>
            </w:r>
          </w:p>
        </w:tc>
        <w:tc>
          <w:tcPr>
            <w:tcW w:w="1574" w:type="dxa"/>
          </w:tcPr>
          <w:p w14:paraId="02633728" w14:textId="77777777" w:rsidR="004B1DAC" w:rsidRDefault="00523EDE">
            <w:pPr>
              <w:pStyle w:val="TableParagraph"/>
              <w:spacing w:before="30"/>
              <w:ind w:left="107"/>
              <w:rPr>
                <w:sz w:val="20"/>
              </w:rPr>
            </w:pPr>
            <w:r>
              <w:rPr>
                <w:sz w:val="20"/>
              </w:rPr>
              <w:t>B/g</w:t>
            </w:r>
            <w:r>
              <w:rPr>
                <w:spacing w:val="-6"/>
                <w:sz w:val="20"/>
              </w:rPr>
              <w:t xml:space="preserve"> </w:t>
            </w:r>
            <w:r>
              <w:rPr>
                <w:sz w:val="20"/>
              </w:rPr>
              <w:t>+</w:t>
            </w:r>
            <w:r>
              <w:rPr>
                <w:spacing w:val="-3"/>
                <w:sz w:val="20"/>
              </w:rPr>
              <w:t xml:space="preserve"> </w:t>
            </w:r>
            <w:r>
              <w:rPr>
                <w:spacing w:val="-12"/>
                <w:sz w:val="20"/>
              </w:rPr>
              <w:t>5</w:t>
            </w:r>
          </w:p>
        </w:tc>
      </w:tr>
      <w:tr w:rsidR="004B1DAC" w14:paraId="02633731" w14:textId="77777777">
        <w:trPr>
          <w:trHeight w:val="487"/>
        </w:trPr>
        <w:tc>
          <w:tcPr>
            <w:tcW w:w="1546" w:type="dxa"/>
          </w:tcPr>
          <w:p w14:paraId="0263372A" w14:textId="77777777" w:rsidR="004B1DAC" w:rsidRDefault="00523EDE">
            <w:pPr>
              <w:pStyle w:val="TableParagraph"/>
              <w:spacing w:before="15" w:line="226" w:lineRule="exact"/>
              <w:ind w:left="110" w:right="308"/>
              <w:rPr>
                <w:sz w:val="20"/>
              </w:rPr>
            </w:pPr>
            <w:r>
              <w:rPr>
                <w:sz w:val="20"/>
              </w:rPr>
              <w:t>LA1,</w:t>
            </w:r>
            <w:r>
              <w:rPr>
                <w:spacing w:val="-14"/>
                <w:sz w:val="20"/>
              </w:rPr>
              <w:t xml:space="preserve"> </w:t>
            </w:r>
            <w:r>
              <w:rPr>
                <w:sz w:val="20"/>
              </w:rPr>
              <w:t>adj,</w:t>
            </w:r>
            <w:r>
              <w:rPr>
                <w:spacing w:val="-14"/>
                <w:sz w:val="20"/>
              </w:rPr>
              <w:t xml:space="preserve"> </w:t>
            </w:r>
            <w:r>
              <w:rPr>
                <w:sz w:val="20"/>
              </w:rPr>
              <w:t xml:space="preserve">10 </w:t>
            </w:r>
            <w:r>
              <w:rPr>
                <w:spacing w:val="-4"/>
                <w:sz w:val="20"/>
              </w:rPr>
              <w:t>mins</w:t>
            </w:r>
          </w:p>
        </w:tc>
        <w:tc>
          <w:tcPr>
            <w:tcW w:w="1272" w:type="dxa"/>
          </w:tcPr>
          <w:p w14:paraId="0263372B" w14:textId="77777777" w:rsidR="004B1DAC" w:rsidRDefault="00523EDE">
            <w:pPr>
              <w:pStyle w:val="TableParagraph"/>
              <w:spacing w:before="29"/>
              <w:ind w:left="107"/>
              <w:rPr>
                <w:sz w:val="20"/>
              </w:rPr>
            </w:pPr>
            <w:r>
              <w:rPr>
                <w:sz w:val="20"/>
              </w:rPr>
              <w:t>B/g</w:t>
            </w:r>
            <w:r>
              <w:rPr>
                <w:spacing w:val="-6"/>
                <w:sz w:val="20"/>
              </w:rPr>
              <w:t xml:space="preserve"> </w:t>
            </w:r>
            <w:r>
              <w:rPr>
                <w:sz w:val="20"/>
              </w:rPr>
              <w:t>+</w:t>
            </w:r>
            <w:r>
              <w:rPr>
                <w:spacing w:val="-3"/>
                <w:sz w:val="20"/>
              </w:rPr>
              <w:t xml:space="preserve"> </w:t>
            </w:r>
            <w:r>
              <w:rPr>
                <w:spacing w:val="-5"/>
                <w:sz w:val="20"/>
              </w:rPr>
              <w:t>15</w:t>
            </w:r>
          </w:p>
        </w:tc>
        <w:tc>
          <w:tcPr>
            <w:tcW w:w="1419" w:type="dxa"/>
          </w:tcPr>
          <w:p w14:paraId="0263372C" w14:textId="77777777" w:rsidR="004B1DAC" w:rsidRDefault="00523EDE">
            <w:pPr>
              <w:pStyle w:val="TableParagraph"/>
              <w:spacing w:before="29"/>
              <w:ind w:left="110"/>
              <w:rPr>
                <w:sz w:val="20"/>
              </w:rPr>
            </w:pPr>
            <w:r>
              <w:rPr>
                <w:sz w:val="20"/>
              </w:rPr>
              <w:t>B/g</w:t>
            </w:r>
            <w:r>
              <w:rPr>
                <w:spacing w:val="-6"/>
                <w:sz w:val="20"/>
              </w:rPr>
              <w:t xml:space="preserve"> </w:t>
            </w:r>
            <w:r>
              <w:rPr>
                <w:sz w:val="20"/>
              </w:rPr>
              <w:t>+</w:t>
            </w:r>
            <w:r>
              <w:rPr>
                <w:spacing w:val="-3"/>
                <w:sz w:val="20"/>
              </w:rPr>
              <w:t xml:space="preserve"> </w:t>
            </w:r>
            <w:r>
              <w:rPr>
                <w:spacing w:val="-5"/>
                <w:sz w:val="20"/>
              </w:rPr>
              <w:t>15</w:t>
            </w:r>
          </w:p>
        </w:tc>
        <w:tc>
          <w:tcPr>
            <w:tcW w:w="1419" w:type="dxa"/>
          </w:tcPr>
          <w:p w14:paraId="0263372D" w14:textId="77777777" w:rsidR="004B1DAC" w:rsidRDefault="00523EDE">
            <w:pPr>
              <w:pStyle w:val="TableParagraph"/>
              <w:spacing w:before="29"/>
              <w:ind w:left="110"/>
              <w:rPr>
                <w:sz w:val="20"/>
              </w:rPr>
            </w:pPr>
            <w:r>
              <w:rPr>
                <w:sz w:val="20"/>
              </w:rPr>
              <w:t>B/g</w:t>
            </w:r>
            <w:r>
              <w:rPr>
                <w:spacing w:val="-6"/>
                <w:sz w:val="20"/>
              </w:rPr>
              <w:t xml:space="preserve"> </w:t>
            </w:r>
            <w:r>
              <w:rPr>
                <w:sz w:val="20"/>
              </w:rPr>
              <w:t>+</w:t>
            </w:r>
            <w:r>
              <w:rPr>
                <w:spacing w:val="-3"/>
                <w:sz w:val="20"/>
              </w:rPr>
              <w:t xml:space="preserve"> </w:t>
            </w:r>
            <w:r>
              <w:rPr>
                <w:spacing w:val="-5"/>
                <w:sz w:val="20"/>
              </w:rPr>
              <w:t>10</w:t>
            </w:r>
          </w:p>
        </w:tc>
        <w:tc>
          <w:tcPr>
            <w:tcW w:w="1277" w:type="dxa"/>
          </w:tcPr>
          <w:p w14:paraId="0263372E" w14:textId="77777777" w:rsidR="004B1DAC" w:rsidRDefault="00523EDE">
            <w:pPr>
              <w:pStyle w:val="TableParagraph"/>
              <w:spacing w:before="29"/>
              <w:ind w:left="107"/>
              <w:rPr>
                <w:sz w:val="20"/>
              </w:rPr>
            </w:pPr>
            <w:r>
              <w:rPr>
                <w:sz w:val="20"/>
              </w:rPr>
              <w:t>B/g</w:t>
            </w:r>
            <w:r>
              <w:rPr>
                <w:spacing w:val="-6"/>
                <w:sz w:val="20"/>
              </w:rPr>
              <w:t xml:space="preserve"> </w:t>
            </w:r>
            <w:r>
              <w:rPr>
                <w:sz w:val="20"/>
              </w:rPr>
              <w:t>+</w:t>
            </w:r>
            <w:r>
              <w:rPr>
                <w:spacing w:val="-3"/>
                <w:sz w:val="20"/>
              </w:rPr>
              <w:t xml:space="preserve"> </w:t>
            </w:r>
            <w:r>
              <w:rPr>
                <w:spacing w:val="-5"/>
                <w:sz w:val="20"/>
              </w:rPr>
              <w:t>15</w:t>
            </w:r>
          </w:p>
        </w:tc>
        <w:tc>
          <w:tcPr>
            <w:tcW w:w="1419" w:type="dxa"/>
          </w:tcPr>
          <w:p w14:paraId="0263372F" w14:textId="77777777" w:rsidR="004B1DAC" w:rsidRDefault="00523EDE">
            <w:pPr>
              <w:pStyle w:val="TableParagraph"/>
              <w:spacing w:before="29"/>
              <w:ind w:left="107"/>
              <w:rPr>
                <w:sz w:val="20"/>
              </w:rPr>
            </w:pPr>
            <w:r>
              <w:rPr>
                <w:sz w:val="20"/>
              </w:rPr>
              <w:t>B/g</w:t>
            </w:r>
            <w:r>
              <w:rPr>
                <w:spacing w:val="-6"/>
                <w:sz w:val="20"/>
              </w:rPr>
              <w:t xml:space="preserve"> </w:t>
            </w:r>
            <w:r>
              <w:rPr>
                <w:sz w:val="20"/>
              </w:rPr>
              <w:t>+</w:t>
            </w:r>
            <w:r>
              <w:rPr>
                <w:spacing w:val="-3"/>
                <w:sz w:val="20"/>
              </w:rPr>
              <w:t xml:space="preserve"> </w:t>
            </w:r>
            <w:r>
              <w:rPr>
                <w:spacing w:val="-5"/>
                <w:sz w:val="20"/>
              </w:rPr>
              <w:t>15</w:t>
            </w:r>
          </w:p>
        </w:tc>
        <w:tc>
          <w:tcPr>
            <w:tcW w:w="1574" w:type="dxa"/>
          </w:tcPr>
          <w:p w14:paraId="02633730" w14:textId="77777777" w:rsidR="004B1DAC" w:rsidRDefault="00523EDE">
            <w:pPr>
              <w:pStyle w:val="TableParagraph"/>
              <w:spacing w:before="29"/>
              <w:ind w:left="107"/>
              <w:rPr>
                <w:sz w:val="20"/>
              </w:rPr>
            </w:pPr>
            <w:r>
              <w:rPr>
                <w:sz w:val="20"/>
              </w:rPr>
              <w:t>B/g</w:t>
            </w:r>
            <w:r>
              <w:rPr>
                <w:spacing w:val="-6"/>
                <w:sz w:val="20"/>
              </w:rPr>
              <w:t xml:space="preserve"> </w:t>
            </w:r>
            <w:r>
              <w:rPr>
                <w:sz w:val="20"/>
              </w:rPr>
              <w:t>+</w:t>
            </w:r>
            <w:r>
              <w:rPr>
                <w:spacing w:val="-3"/>
                <w:sz w:val="20"/>
              </w:rPr>
              <w:t xml:space="preserve"> </w:t>
            </w:r>
            <w:r>
              <w:rPr>
                <w:spacing w:val="-5"/>
                <w:sz w:val="20"/>
              </w:rPr>
              <w:t>10</w:t>
            </w:r>
          </w:p>
        </w:tc>
      </w:tr>
    </w:tbl>
    <w:p w14:paraId="02633732" w14:textId="77777777" w:rsidR="004B1DAC" w:rsidRDefault="004B1DAC">
      <w:pPr>
        <w:pStyle w:val="BodyText"/>
        <w:spacing w:before="159"/>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8877"/>
      </w:tblGrid>
      <w:tr w:rsidR="004B1DAC" w14:paraId="02633736" w14:textId="77777777">
        <w:trPr>
          <w:trHeight w:val="1178"/>
        </w:trPr>
        <w:tc>
          <w:tcPr>
            <w:tcW w:w="1196" w:type="dxa"/>
          </w:tcPr>
          <w:p w14:paraId="02633733" w14:textId="77777777" w:rsidR="004B1DAC" w:rsidRDefault="00523EDE">
            <w:pPr>
              <w:pStyle w:val="TableParagraph"/>
              <w:spacing w:before="52"/>
              <w:ind w:left="88"/>
              <w:rPr>
                <w:b/>
                <w:sz w:val="20"/>
              </w:rPr>
            </w:pPr>
            <w:r>
              <w:rPr>
                <w:b/>
                <w:spacing w:val="-5"/>
                <w:sz w:val="20"/>
              </w:rPr>
              <w:t>E7</w:t>
            </w:r>
          </w:p>
        </w:tc>
        <w:tc>
          <w:tcPr>
            <w:tcW w:w="8877" w:type="dxa"/>
          </w:tcPr>
          <w:p w14:paraId="02633734" w14:textId="77777777" w:rsidR="004B1DAC" w:rsidRDefault="00523EDE">
            <w:pPr>
              <w:pStyle w:val="TableParagraph"/>
              <w:spacing w:before="50"/>
              <w:ind w:left="85"/>
              <w:rPr>
                <w:b/>
                <w:sz w:val="20"/>
              </w:rPr>
            </w:pPr>
            <w:r>
              <w:rPr>
                <w:b/>
                <w:sz w:val="20"/>
              </w:rPr>
              <w:t>Vibration</w:t>
            </w:r>
            <w:r>
              <w:rPr>
                <w:b/>
                <w:spacing w:val="-10"/>
                <w:sz w:val="20"/>
              </w:rPr>
              <w:t xml:space="preserve"> </w:t>
            </w:r>
            <w:r>
              <w:rPr>
                <w:b/>
                <w:spacing w:val="-2"/>
                <w:sz w:val="20"/>
              </w:rPr>
              <w:t>nuisance</w:t>
            </w:r>
          </w:p>
          <w:p w14:paraId="02633735" w14:textId="77777777" w:rsidR="004B1DAC" w:rsidRDefault="00523EDE">
            <w:pPr>
              <w:pStyle w:val="TableParagraph"/>
              <w:spacing w:before="168" w:line="292" w:lineRule="auto"/>
              <w:ind w:left="85" w:right="103"/>
              <w:rPr>
                <w:sz w:val="20"/>
              </w:rPr>
            </w:pPr>
            <w:r>
              <w:rPr>
                <w:sz w:val="20"/>
              </w:rPr>
              <w:t>Vibration</w:t>
            </w:r>
            <w:r>
              <w:rPr>
                <w:spacing w:val="-1"/>
                <w:sz w:val="20"/>
              </w:rPr>
              <w:t xml:space="preserve"> </w:t>
            </w:r>
            <w:r>
              <w:rPr>
                <w:sz w:val="20"/>
              </w:rPr>
              <w:t>from</w:t>
            </w:r>
            <w:r>
              <w:rPr>
                <w:spacing w:val="-1"/>
                <w:sz w:val="20"/>
              </w:rPr>
              <w:t xml:space="preserve"> </w:t>
            </w:r>
            <w:r>
              <w:rPr>
                <w:sz w:val="20"/>
              </w:rPr>
              <w:t>the</w:t>
            </w:r>
            <w:r>
              <w:rPr>
                <w:spacing w:val="-1"/>
                <w:sz w:val="20"/>
              </w:rPr>
              <w:t xml:space="preserve"> </w:t>
            </w:r>
            <w:r>
              <w:rPr>
                <w:sz w:val="20"/>
              </w:rPr>
              <w:t>licensed</w:t>
            </w:r>
            <w:r>
              <w:rPr>
                <w:spacing w:val="-1"/>
                <w:sz w:val="20"/>
              </w:rPr>
              <w:t xml:space="preserve"> </w:t>
            </w:r>
            <w:r>
              <w:rPr>
                <w:sz w:val="20"/>
              </w:rPr>
              <w:t>activities must not</w:t>
            </w:r>
            <w:r>
              <w:rPr>
                <w:spacing w:val="-1"/>
                <w:sz w:val="20"/>
              </w:rPr>
              <w:t xml:space="preserve"> </w:t>
            </w:r>
            <w:r>
              <w:rPr>
                <w:sz w:val="20"/>
              </w:rPr>
              <w:t>cause</w:t>
            </w:r>
            <w:r>
              <w:rPr>
                <w:spacing w:val="-1"/>
                <w:sz w:val="20"/>
              </w:rPr>
              <w:t xml:space="preserve"> </w:t>
            </w:r>
            <w:r>
              <w:rPr>
                <w:sz w:val="20"/>
              </w:rPr>
              <w:t>an</w:t>
            </w:r>
            <w:r>
              <w:rPr>
                <w:spacing w:val="-3"/>
                <w:sz w:val="20"/>
              </w:rPr>
              <w:t xml:space="preserve"> </w:t>
            </w:r>
            <w:r>
              <w:rPr>
                <w:sz w:val="20"/>
              </w:rPr>
              <w:t>environmental</w:t>
            </w:r>
            <w:r>
              <w:rPr>
                <w:spacing w:val="-2"/>
                <w:sz w:val="20"/>
              </w:rPr>
              <w:t xml:space="preserve"> </w:t>
            </w:r>
            <w:r>
              <w:rPr>
                <w:sz w:val="20"/>
              </w:rPr>
              <w:t>nuisance,</w:t>
            </w:r>
            <w:r>
              <w:rPr>
                <w:spacing w:val="-1"/>
                <w:sz w:val="20"/>
              </w:rPr>
              <w:t xml:space="preserve"> </w:t>
            </w:r>
            <w:r>
              <w:rPr>
                <w:sz w:val="20"/>
              </w:rPr>
              <w:t>at</w:t>
            </w:r>
            <w:r>
              <w:rPr>
                <w:spacing w:val="-3"/>
                <w:sz w:val="20"/>
              </w:rPr>
              <w:t xml:space="preserve"> </w:t>
            </w:r>
            <w:r>
              <w:rPr>
                <w:sz w:val="20"/>
              </w:rPr>
              <w:t>any</w:t>
            </w:r>
            <w:r>
              <w:rPr>
                <w:spacing w:val="-2"/>
                <w:sz w:val="20"/>
              </w:rPr>
              <w:t xml:space="preserve"> </w:t>
            </w:r>
            <w:r>
              <w:rPr>
                <w:sz w:val="20"/>
              </w:rPr>
              <w:t>sensitive or commercial place.</w:t>
            </w:r>
          </w:p>
        </w:tc>
      </w:tr>
      <w:tr w:rsidR="004B1DAC" w14:paraId="02633739" w14:textId="77777777">
        <w:trPr>
          <w:trHeight w:val="1900"/>
        </w:trPr>
        <w:tc>
          <w:tcPr>
            <w:tcW w:w="1196" w:type="dxa"/>
          </w:tcPr>
          <w:p w14:paraId="02633737" w14:textId="77777777" w:rsidR="004B1DAC" w:rsidRDefault="00523EDE">
            <w:pPr>
              <w:pStyle w:val="TableParagraph"/>
              <w:spacing w:before="54"/>
              <w:ind w:left="88"/>
              <w:rPr>
                <w:b/>
                <w:sz w:val="20"/>
              </w:rPr>
            </w:pPr>
            <w:r>
              <w:rPr>
                <w:b/>
                <w:spacing w:val="-5"/>
                <w:sz w:val="20"/>
              </w:rPr>
              <w:t>E8</w:t>
            </w:r>
          </w:p>
        </w:tc>
        <w:tc>
          <w:tcPr>
            <w:tcW w:w="8877" w:type="dxa"/>
          </w:tcPr>
          <w:p w14:paraId="02633738" w14:textId="77777777" w:rsidR="004B1DAC" w:rsidRDefault="00523EDE">
            <w:pPr>
              <w:pStyle w:val="TableParagraph"/>
              <w:spacing w:before="50" w:line="292" w:lineRule="auto"/>
              <w:ind w:left="85" w:right="197"/>
              <w:jc w:val="both"/>
              <w:rPr>
                <w:sz w:val="20"/>
              </w:rPr>
            </w:pPr>
            <w:r>
              <w:rPr>
                <w:sz w:val="20"/>
              </w:rPr>
              <w:t>When</w:t>
            </w:r>
            <w:r>
              <w:rPr>
                <w:spacing w:val="-2"/>
                <w:sz w:val="20"/>
              </w:rPr>
              <w:t xml:space="preserve"> </w:t>
            </w:r>
            <w:r>
              <w:rPr>
                <w:sz w:val="20"/>
              </w:rPr>
              <w:t>requested</w:t>
            </w:r>
            <w:r>
              <w:rPr>
                <w:spacing w:val="-2"/>
                <w:sz w:val="20"/>
              </w:rPr>
              <w:t xml:space="preserve"> </w:t>
            </w:r>
            <w:r>
              <w:rPr>
                <w:sz w:val="20"/>
              </w:rPr>
              <w:t>by</w:t>
            </w:r>
            <w:r>
              <w:rPr>
                <w:spacing w:val="-1"/>
                <w:sz w:val="20"/>
              </w:rPr>
              <w:t xml:space="preserve"> </w:t>
            </w:r>
            <w:r>
              <w:rPr>
                <w:sz w:val="20"/>
              </w:rPr>
              <w:t>the administering authority,</w:t>
            </w:r>
            <w:r>
              <w:rPr>
                <w:spacing w:val="-2"/>
                <w:sz w:val="20"/>
              </w:rPr>
              <w:t xml:space="preserve"> </w:t>
            </w:r>
            <w:r>
              <w:rPr>
                <w:sz w:val="20"/>
              </w:rPr>
              <w:t>vibration</w:t>
            </w:r>
            <w:r>
              <w:rPr>
                <w:spacing w:val="-3"/>
                <w:sz w:val="20"/>
              </w:rPr>
              <w:t xml:space="preserve"> </w:t>
            </w:r>
            <w:r>
              <w:rPr>
                <w:sz w:val="20"/>
              </w:rPr>
              <w:t>monitoring must be</w:t>
            </w:r>
            <w:r>
              <w:rPr>
                <w:spacing w:val="-3"/>
                <w:sz w:val="20"/>
              </w:rPr>
              <w:t xml:space="preserve"> </w:t>
            </w:r>
            <w:r>
              <w:rPr>
                <w:sz w:val="20"/>
              </w:rPr>
              <w:t>undertaken</w:t>
            </w:r>
            <w:r>
              <w:rPr>
                <w:spacing w:val="-3"/>
                <w:sz w:val="20"/>
              </w:rPr>
              <w:t xml:space="preserve"> </w:t>
            </w:r>
            <w:r>
              <w:rPr>
                <w:sz w:val="20"/>
              </w:rPr>
              <w:t>within a reasonable</w:t>
            </w:r>
            <w:r>
              <w:rPr>
                <w:spacing w:val="-6"/>
                <w:sz w:val="20"/>
              </w:rPr>
              <w:t xml:space="preserve"> </w:t>
            </w:r>
            <w:r>
              <w:rPr>
                <w:sz w:val="20"/>
              </w:rPr>
              <w:t>and</w:t>
            </w:r>
            <w:r>
              <w:rPr>
                <w:spacing w:val="-8"/>
                <w:sz w:val="20"/>
              </w:rPr>
              <w:t xml:space="preserve"> </w:t>
            </w:r>
            <w:r>
              <w:rPr>
                <w:sz w:val="20"/>
              </w:rPr>
              <w:t>practicable</w:t>
            </w:r>
            <w:r>
              <w:rPr>
                <w:spacing w:val="-6"/>
                <w:sz w:val="20"/>
              </w:rPr>
              <w:t xml:space="preserve"> </w:t>
            </w:r>
            <w:r>
              <w:rPr>
                <w:sz w:val="20"/>
              </w:rPr>
              <w:t>timeframe</w:t>
            </w:r>
            <w:r>
              <w:rPr>
                <w:spacing w:val="-6"/>
                <w:sz w:val="20"/>
              </w:rPr>
              <w:t xml:space="preserve"> </w:t>
            </w:r>
            <w:r>
              <w:rPr>
                <w:sz w:val="20"/>
              </w:rPr>
              <w:t>nominated</w:t>
            </w:r>
            <w:r>
              <w:rPr>
                <w:spacing w:val="-6"/>
                <w:sz w:val="20"/>
              </w:rPr>
              <w:t xml:space="preserve"> </w:t>
            </w:r>
            <w:r>
              <w:rPr>
                <w:sz w:val="20"/>
              </w:rPr>
              <w:t>by</w:t>
            </w:r>
            <w:r>
              <w:rPr>
                <w:spacing w:val="-7"/>
                <w:sz w:val="20"/>
              </w:rPr>
              <w:t xml:space="preserve"> </w:t>
            </w:r>
            <w:r>
              <w:rPr>
                <w:sz w:val="20"/>
              </w:rPr>
              <w:t>the</w:t>
            </w:r>
            <w:r>
              <w:rPr>
                <w:spacing w:val="-8"/>
                <w:sz w:val="20"/>
              </w:rPr>
              <w:t xml:space="preserve"> </w:t>
            </w:r>
            <w:r>
              <w:rPr>
                <w:sz w:val="20"/>
              </w:rPr>
              <w:t>administering</w:t>
            </w:r>
            <w:r>
              <w:rPr>
                <w:spacing w:val="-8"/>
                <w:sz w:val="20"/>
              </w:rPr>
              <w:t xml:space="preserve"> </w:t>
            </w:r>
            <w:r>
              <w:rPr>
                <w:sz w:val="20"/>
              </w:rPr>
              <w:t>authority</w:t>
            </w:r>
            <w:r>
              <w:rPr>
                <w:spacing w:val="-7"/>
                <w:sz w:val="20"/>
              </w:rPr>
              <w:t xml:space="preserve"> </w:t>
            </w:r>
            <w:r>
              <w:rPr>
                <w:sz w:val="20"/>
              </w:rPr>
              <w:t>to</w:t>
            </w:r>
            <w:r>
              <w:rPr>
                <w:spacing w:val="-8"/>
                <w:sz w:val="20"/>
              </w:rPr>
              <w:t xml:space="preserve"> </w:t>
            </w:r>
            <w:r>
              <w:rPr>
                <w:sz w:val="20"/>
              </w:rPr>
              <w:t>investigate</w:t>
            </w:r>
            <w:r>
              <w:rPr>
                <w:spacing w:val="-7"/>
                <w:sz w:val="20"/>
              </w:rPr>
              <w:t xml:space="preserve"> </w:t>
            </w:r>
            <w:r>
              <w:rPr>
                <w:sz w:val="20"/>
              </w:rPr>
              <w:t xml:space="preserve">any complaint (which is neither frivolous nor vexatious nor based on mistaken belief in the opinion of the </w:t>
            </w:r>
            <w:proofErr w:type="spellStart"/>
            <w:r>
              <w:rPr>
                <w:sz w:val="20"/>
              </w:rPr>
              <w:t>Authorised</w:t>
            </w:r>
            <w:proofErr w:type="spellEnd"/>
            <w:r>
              <w:rPr>
                <w:sz w:val="20"/>
              </w:rPr>
              <w:t xml:space="preserve"> Officer) of environmental nuisance at any sensitive or commercial place, and the results must be notified within </w:t>
            </w:r>
            <w:r>
              <w:rPr>
                <w:b/>
                <w:sz w:val="20"/>
              </w:rPr>
              <w:t xml:space="preserve">fourteen (14) days </w:t>
            </w:r>
            <w:r>
              <w:rPr>
                <w:sz w:val="20"/>
              </w:rPr>
              <w:t>to the administering authority following completion of monitoring.</w:t>
            </w:r>
          </w:p>
        </w:tc>
      </w:tr>
      <w:tr w:rsidR="004B1DAC" w14:paraId="0263373D" w14:textId="77777777">
        <w:trPr>
          <w:trHeight w:val="1461"/>
        </w:trPr>
        <w:tc>
          <w:tcPr>
            <w:tcW w:w="1196" w:type="dxa"/>
          </w:tcPr>
          <w:p w14:paraId="0263373A" w14:textId="77777777" w:rsidR="004B1DAC" w:rsidRDefault="00523EDE">
            <w:pPr>
              <w:pStyle w:val="TableParagraph"/>
              <w:spacing w:before="54"/>
              <w:ind w:left="88"/>
              <w:rPr>
                <w:b/>
                <w:sz w:val="20"/>
              </w:rPr>
            </w:pPr>
            <w:r>
              <w:rPr>
                <w:b/>
                <w:spacing w:val="-5"/>
                <w:sz w:val="20"/>
              </w:rPr>
              <w:t>E9</w:t>
            </w:r>
          </w:p>
        </w:tc>
        <w:tc>
          <w:tcPr>
            <w:tcW w:w="8877" w:type="dxa"/>
          </w:tcPr>
          <w:p w14:paraId="0263373B" w14:textId="77777777" w:rsidR="004B1DAC" w:rsidRDefault="00523EDE">
            <w:pPr>
              <w:pStyle w:val="TableParagraph"/>
              <w:spacing w:before="50"/>
              <w:ind w:left="85"/>
              <w:jc w:val="both"/>
              <w:rPr>
                <w:b/>
                <w:sz w:val="20"/>
              </w:rPr>
            </w:pPr>
            <w:proofErr w:type="spellStart"/>
            <w:r>
              <w:rPr>
                <w:b/>
                <w:sz w:val="20"/>
              </w:rPr>
              <w:t>Airblast</w:t>
            </w:r>
            <w:proofErr w:type="spellEnd"/>
            <w:r>
              <w:rPr>
                <w:b/>
                <w:spacing w:val="-14"/>
                <w:sz w:val="20"/>
              </w:rPr>
              <w:t xml:space="preserve"> </w:t>
            </w:r>
            <w:r>
              <w:rPr>
                <w:b/>
                <w:sz w:val="20"/>
              </w:rPr>
              <w:t>overpressure</w:t>
            </w:r>
            <w:r>
              <w:rPr>
                <w:b/>
                <w:spacing w:val="-13"/>
                <w:sz w:val="20"/>
              </w:rPr>
              <w:t xml:space="preserve"> </w:t>
            </w:r>
            <w:r>
              <w:rPr>
                <w:b/>
                <w:spacing w:val="-2"/>
                <w:sz w:val="20"/>
              </w:rPr>
              <w:t>nuisance</w:t>
            </w:r>
          </w:p>
          <w:p w14:paraId="0263373C" w14:textId="77777777" w:rsidR="004B1DAC" w:rsidRDefault="00523EDE">
            <w:pPr>
              <w:pStyle w:val="TableParagraph"/>
              <w:spacing w:before="170" w:line="292" w:lineRule="auto"/>
              <w:ind w:left="85" w:right="201"/>
              <w:jc w:val="both"/>
              <w:rPr>
                <w:sz w:val="20"/>
              </w:rPr>
            </w:pPr>
            <w:r>
              <w:rPr>
                <w:sz w:val="20"/>
              </w:rPr>
              <w:t xml:space="preserve">The </w:t>
            </w:r>
            <w:proofErr w:type="spellStart"/>
            <w:r>
              <w:rPr>
                <w:sz w:val="20"/>
              </w:rPr>
              <w:t>Airblast</w:t>
            </w:r>
            <w:proofErr w:type="spellEnd"/>
            <w:r>
              <w:rPr>
                <w:sz w:val="20"/>
              </w:rPr>
              <w:t xml:space="preserve"> overpressure level from blasting operations on the premises must not exceed the limits</w:t>
            </w:r>
            <w:r>
              <w:rPr>
                <w:spacing w:val="-9"/>
                <w:sz w:val="20"/>
              </w:rPr>
              <w:t xml:space="preserve"> </w:t>
            </w:r>
            <w:r>
              <w:rPr>
                <w:sz w:val="20"/>
              </w:rPr>
              <w:t>defined</w:t>
            </w:r>
            <w:r>
              <w:rPr>
                <w:spacing w:val="-8"/>
                <w:sz w:val="20"/>
              </w:rPr>
              <w:t xml:space="preserve"> </w:t>
            </w:r>
            <w:r>
              <w:rPr>
                <w:sz w:val="20"/>
              </w:rPr>
              <w:t>in</w:t>
            </w:r>
            <w:r>
              <w:rPr>
                <w:spacing w:val="-9"/>
                <w:sz w:val="20"/>
              </w:rPr>
              <w:t xml:space="preserve"> </w:t>
            </w:r>
            <w:r>
              <w:rPr>
                <w:b/>
                <w:sz w:val="20"/>
              </w:rPr>
              <w:t>Table</w:t>
            </w:r>
            <w:r>
              <w:rPr>
                <w:b/>
                <w:spacing w:val="-10"/>
                <w:sz w:val="20"/>
              </w:rPr>
              <w:t xml:space="preserve"> </w:t>
            </w:r>
            <w:r>
              <w:rPr>
                <w:b/>
                <w:sz w:val="20"/>
              </w:rPr>
              <w:t>E2:</w:t>
            </w:r>
            <w:r>
              <w:rPr>
                <w:b/>
                <w:spacing w:val="-9"/>
                <w:sz w:val="20"/>
              </w:rPr>
              <w:t xml:space="preserve"> </w:t>
            </w:r>
            <w:proofErr w:type="spellStart"/>
            <w:r>
              <w:rPr>
                <w:b/>
                <w:sz w:val="20"/>
              </w:rPr>
              <w:t>Airblast</w:t>
            </w:r>
            <w:proofErr w:type="spellEnd"/>
            <w:r>
              <w:rPr>
                <w:b/>
                <w:spacing w:val="-9"/>
                <w:sz w:val="20"/>
              </w:rPr>
              <w:t xml:space="preserve"> </w:t>
            </w:r>
            <w:r>
              <w:rPr>
                <w:b/>
                <w:sz w:val="20"/>
              </w:rPr>
              <w:t>Overpressure</w:t>
            </w:r>
            <w:r>
              <w:rPr>
                <w:b/>
                <w:spacing w:val="-10"/>
                <w:sz w:val="20"/>
              </w:rPr>
              <w:t xml:space="preserve"> </w:t>
            </w:r>
            <w:r>
              <w:rPr>
                <w:b/>
                <w:sz w:val="20"/>
              </w:rPr>
              <w:t>Level</w:t>
            </w:r>
            <w:r>
              <w:rPr>
                <w:b/>
                <w:spacing w:val="-8"/>
                <w:sz w:val="20"/>
              </w:rPr>
              <w:t xml:space="preserve"> </w:t>
            </w:r>
            <w:r>
              <w:rPr>
                <w:sz w:val="20"/>
              </w:rPr>
              <w:t>at</w:t>
            </w:r>
            <w:r>
              <w:rPr>
                <w:spacing w:val="-8"/>
                <w:sz w:val="20"/>
              </w:rPr>
              <w:t xml:space="preserve"> </w:t>
            </w:r>
            <w:r>
              <w:rPr>
                <w:sz w:val="20"/>
              </w:rPr>
              <w:t>any</w:t>
            </w:r>
            <w:r>
              <w:rPr>
                <w:spacing w:val="-9"/>
                <w:sz w:val="20"/>
              </w:rPr>
              <w:t xml:space="preserve"> </w:t>
            </w:r>
            <w:r>
              <w:rPr>
                <w:sz w:val="20"/>
              </w:rPr>
              <w:t>nuisance</w:t>
            </w:r>
            <w:r>
              <w:rPr>
                <w:spacing w:val="-10"/>
                <w:sz w:val="20"/>
              </w:rPr>
              <w:t xml:space="preserve"> </w:t>
            </w:r>
            <w:r>
              <w:rPr>
                <w:sz w:val="20"/>
              </w:rPr>
              <w:t>sensitive</w:t>
            </w:r>
            <w:r>
              <w:rPr>
                <w:spacing w:val="-10"/>
                <w:sz w:val="20"/>
              </w:rPr>
              <w:t xml:space="preserve"> </w:t>
            </w:r>
            <w:r>
              <w:rPr>
                <w:sz w:val="20"/>
              </w:rPr>
              <w:t>or</w:t>
            </w:r>
            <w:r>
              <w:rPr>
                <w:spacing w:val="-9"/>
                <w:sz w:val="20"/>
              </w:rPr>
              <w:t xml:space="preserve"> </w:t>
            </w:r>
            <w:r>
              <w:rPr>
                <w:sz w:val="20"/>
              </w:rPr>
              <w:t xml:space="preserve">commercial </w:t>
            </w:r>
            <w:r>
              <w:rPr>
                <w:spacing w:val="-2"/>
                <w:sz w:val="20"/>
              </w:rPr>
              <w:t>place.</w:t>
            </w:r>
          </w:p>
        </w:tc>
      </w:tr>
    </w:tbl>
    <w:p w14:paraId="0263373E" w14:textId="77777777" w:rsidR="004B1DAC" w:rsidRDefault="004B1DAC">
      <w:pPr>
        <w:pStyle w:val="BodyText"/>
        <w:spacing w:before="10"/>
        <w:rPr>
          <w:b/>
        </w:rPr>
      </w:pPr>
    </w:p>
    <w:p w14:paraId="0263373F" w14:textId="77777777" w:rsidR="004B1DAC" w:rsidRDefault="00523EDE">
      <w:pPr>
        <w:ind w:left="405" w:right="486"/>
        <w:jc w:val="center"/>
        <w:rPr>
          <w:b/>
          <w:sz w:val="20"/>
        </w:rPr>
      </w:pPr>
      <w:r>
        <w:rPr>
          <w:b/>
          <w:sz w:val="20"/>
        </w:rPr>
        <w:t>Table</w:t>
      </w:r>
      <w:r>
        <w:rPr>
          <w:b/>
          <w:spacing w:val="-11"/>
          <w:sz w:val="20"/>
        </w:rPr>
        <w:t xml:space="preserve"> </w:t>
      </w:r>
      <w:r>
        <w:rPr>
          <w:b/>
          <w:sz w:val="20"/>
        </w:rPr>
        <w:t>E2:</w:t>
      </w:r>
      <w:r>
        <w:rPr>
          <w:b/>
          <w:spacing w:val="-9"/>
          <w:sz w:val="20"/>
        </w:rPr>
        <w:t xml:space="preserve"> </w:t>
      </w:r>
      <w:proofErr w:type="spellStart"/>
      <w:r>
        <w:rPr>
          <w:b/>
          <w:sz w:val="20"/>
        </w:rPr>
        <w:t>Airblast</w:t>
      </w:r>
      <w:proofErr w:type="spellEnd"/>
      <w:r>
        <w:rPr>
          <w:b/>
          <w:spacing w:val="-10"/>
          <w:sz w:val="20"/>
        </w:rPr>
        <w:t xml:space="preserve"> </w:t>
      </w:r>
      <w:r>
        <w:rPr>
          <w:b/>
          <w:sz w:val="20"/>
        </w:rPr>
        <w:t>Overpressure</w:t>
      </w:r>
      <w:r>
        <w:rPr>
          <w:b/>
          <w:spacing w:val="-10"/>
          <w:sz w:val="20"/>
        </w:rPr>
        <w:t xml:space="preserve"> </w:t>
      </w:r>
      <w:r>
        <w:rPr>
          <w:b/>
          <w:spacing w:val="-4"/>
          <w:sz w:val="20"/>
        </w:rPr>
        <w:t>Level</w:t>
      </w:r>
    </w:p>
    <w:p w14:paraId="02633740" w14:textId="77777777" w:rsidR="004B1DAC" w:rsidRDefault="004B1DAC">
      <w:pPr>
        <w:pStyle w:val="BodyText"/>
        <w:spacing w:before="11"/>
        <w:rPr>
          <w:b/>
        </w:rPr>
      </w:pP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5"/>
        <w:gridCol w:w="6961"/>
      </w:tblGrid>
      <w:tr w:rsidR="004B1DAC" w14:paraId="02633745" w14:textId="77777777">
        <w:trPr>
          <w:trHeight w:val="700"/>
        </w:trPr>
        <w:tc>
          <w:tcPr>
            <w:tcW w:w="2965" w:type="dxa"/>
            <w:shd w:val="clear" w:color="auto" w:fill="D7D7D7"/>
          </w:tcPr>
          <w:p w14:paraId="02633741" w14:textId="77777777" w:rsidR="004B1DAC" w:rsidRDefault="004B1DAC">
            <w:pPr>
              <w:pStyle w:val="TableParagraph"/>
              <w:spacing w:before="2"/>
              <w:rPr>
                <w:b/>
                <w:sz w:val="20"/>
              </w:rPr>
            </w:pPr>
          </w:p>
          <w:p w14:paraId="02633742" w14:textId="77777777" w:rsidR="004B1DAC" w:rsidRDefault="00523EDE">
            <w:pPr>
              <w:pStyle w:val="TableParagraph"/>
              <w:ind w:left="110"/>
              <w:rPr>
                <w:b/>
                <w:sz w:val="20"/>
              </w:rPr>
            </w:pPr>
            <w:r>
              <w:rPr>
                <w:b/>
                <w:spacing w:val="-2"/>
                <w:sz w:val="20"/>
              </w:rPr>
              <w:t>Location</w:t>
            </w:r>
          </w:p>
        </w:tc>
        <w:tc>
          <w:tcPr>
            <w:tcW w:w="6961" w:type="dxa"/>
            <w:shd w:val="clear" w:color="auto" w:fill="D7D7D7"/>
          </w:tcPr>
          <w:p w14:paraId="02633743" w14:textId="77777777" w:rsidR="004B1DAC" w:rsidRDefault="004B1DAC">
            <w:pPr>
              <w:pStyle w:val="TableParagraph"/>
              <w:spacing w:before="2"/>
              <w:rPr>
                <w:b/>
                <w:sz w:val="20"/>
              </w:rPr>
            </w:pPr>
          </w:p>
          <w:p w14:paraId="02633744" w14:textId="77777777" w:rsidR="004B1DAC" w:rsidRDefault="00523EDE">
            <w:pPr>
              <w:pStyle w:val="TableParagraph"/>
              <w:ind w:left="112"/>
              <w:rPr>
                <w:b/>
                <w:sz w:val="20"/>
              </w:rPr>
            </w:pPr>
            <w:proofErr w:type="spellStart"/>
            <w:r>
              <w:rPr>
                <w:b/>
                <w:sz w:val="20"/>
              </w:rPr>
              <w:t>Airblast</w:t>
            </w:r>
            <w:proofErr w:type="spellEnd"/>
            <w:r>
              <w:rPr>
                <w:b/>
                <w:spacing w:val="-14"/>
                <w:sz w:val="20"/>
              </w:rPr>
              <w:t xml:space="preserve"> </w:t>
            </w:r>
            <w:r>
              <w:rPr>
                <w:b/>
                <w:sz w:val="20"/>
              </w:rPr>
              <w:t>Overpressure</w:t>
            </w:r>
            <w:r>
              <w:rPr>
                <w:b/>
                <w:spacing w:val="-13"/>
                <w:sz w:val="20"/>
              </w:rPr>
              <w:t xml:space="preserve"> </w:t>
            </w:r>
            <w:r>
              <w:rPr>
                <w:b/>
                <w:spacing w:val="-2"/>
                <w:sz w:val="20"/>
              </w:rPr>
              <w:t>Measured</w:t>
            </w:r>
          </w:p>
        </w:tc>
      </w:tr>
      <w:tr w:rsidR="004B1DAC" w14:paraId="02633749" w14:textId="77777777">
        <w:trPr>
          <w:trHeight w:val="842"/>
        </w:trPr>
        <w:tc>
          <w:tcPr>
            <w:tcW w:w="2965" w:type="dxa"/>
          </w:tcPr>
          <w:p w14:paraId="02633746" w14:textId="77777777" w:rsidR="004B1DAC" w:rsidRDefault="00523EDE">
            <w:pPr>
              <w:pStyle w:val="TableParagraph"/>
              <w:spacing w:before="40"/>
              <w:ind w:left="110"/>
              <w:rPr>
                <w:sz w:val="20"/>
              </w:rPr>
            </w:pPr>
            <w:r>
              <w:rPr>
                <w:sz w:val="20"/>
              </w:rPr>
              <w:t>Sensitive</w:t>
            </w:r>
            <w:r>
              <w:rPr>
                <w:spacing w:val="-7"/>
                <w:sz w:val="20"/>
              </w:rPr>
              <w:t xml:space="preserve"> </w:t>
            </w:r>
            <w:r>
              <w:rPr>
                <w:sz w:val="20"/>
              </w:rPr>
              <w:t>or</w:t>
            </w:r>
            <w:r>
              <w:rPr>
                <w:spacing w:val="-8"/>
                <w:sz w:val="20"/>
              </w:rPr>
              <w:t xml:space="preserve"> </w:t>
            </w:r>
            <w:r>
              <w:rPr>
                <w:sz w:val="20"/>
              </w:rPr>
              <w:t>commercial</w:t>
            </w:r>
            <w:r>
              <w:rPr>
                <w:spacing w:val="-10"/>
                <w:sz w:val="20"/>
              </w:rPr>
              <w:t xml:space="preserve"> </w:t>
            </w:r>
            <w:r>
              <w:rPr>
                <w:spacing w:val="-2"/>
                <w:sz w:val="20"/>
              </w:rPr>
              <w:t>place</w:t>
            </w:r>
          </w:p>
        </w:tc>
        <w:tc>
          <w:tcPr>
            <w:tcW w:w="6961" w:type="dxa"/>
          </w:tcPr>
          <w:p w14:paraId="02633747" w14:textId="77777777" w:rsidR="004B1DAC" w:rsidRDefault="00523EDE">
            <w:pPr>
              <w:pStyle w:val="TableParagraph"/>
              <w:spacing w:before="38"/>
              <w:ind w:left="112"/>
              <w:rPr>
                <w:sz w:val="20"/>
              </w:rPr>
            </w:pPr>
            <w:r>
              <w:rPr>
                <w:sz w:val="20"/>
              </w:rPr>
              <w:t>Air</w:t>
            </w:r>
            <w:r>
              <w:rPr>
                <w:spacing w:val="-5"/>
                <w:sz w:val="20"/>
              </w:rPr>
              <w:t xml:space="preserve"> </w:t>
            </w:r>
            <w:r>
              <w:rPr>
                <w:sz w:val="20"/>
              </w:rPr>
              <w:t>blast</w:t>
            </w:r>
            <w:r>
              <w:rPr>
                <w:spacing w:val="-3"/>
                <w:sz w:val="20"/>
              </w:rPr>
              <w:t xml:space="preserve"> </w:t>
            </w:r>
            <w:r>
              <w:rPr>
                <w:sz w:val="20"/>
              </w:rPr>
              <w:t>overpressure</w:t>
            </w:r>
            <w:r>
              <w:rPr>
                <w:spacing w:val="-5"/>
                <w:sz w:val="20"/>
              </w:rPr>
              <w:t xml:space="preserve"> </w:t>
            </w:r>
            <w:r>
              <w:rPr>
                <w:sz w:val="20"/>
              </w:rPr>
              <w:t>level</w:t>
            </w:r>
            <w:r>
              <w:rPr>
                <w:spacing w:val="-5"/>
                <w:sz w:val="20"/>
              </w:rPr>
              <w:t xml:space="preserve"> </w:t>
            </w:r>
            <w:r>
              <w:rPr>
                <w:sz w:val="20"/>
              </w:rPr>
              <w:t>of</w:t>
            </w:r>
            <w:r>
              <w:rPr>
                <w:spacing w:val="-5"/>
                <w:sz w:val="20"/>
              </w:rPr>
              <w:t xml:space="preserve"> </w:t>
            </w:r>
            <w:r>
              <w:rPr>
                <w:sz w:val="20"/>
              </w:rPr>
              <w:t>115</w:t>
            </w:r>
            <w:r>
              <w:rPr>
                <w:spacing w:val="-6"/>
                <w:sz w:val="20"/>
              </w:rPr>
              <w:t xml:space="preserve"> </w:t>
            </w:r>
            <w:r>
              <w:rPr>
                <w:sz w:val="20"/>
              </w:rPr>
              <w:t>dB</w:t>
            </w:r>
            <w:r>
              <w:rPr>
                <w:spacing w:val="-5"/>
                <w:sz w:val="20"/>
              </w:rPr>
              <w:t xml:space="preserve"> </w:t>
            </w:r>
            <w:r>
              <w:rPr>
                <w:sz w:val="20"/>
              </w:rPr>
              <w:t>(Linear</w:t>
            </w:r>
            <w:r>
              <w:rPr>
                <w:spacing w:val="-6"/>
                <w:sz w:val="20"/>
              </w:rPr>
              <w:t xml:space="preserve"> </w:t>
            </w:r>
            <w:r>
              <w:rPr>
                <w:sz w:val="20"/>
              </w:rPr>
              <w:t>peak)</w:t>
            </w:r>
            <w:r>
              <w:rPr>
                <w:spacing w:val="-5"/>
                <w:sz w:val="20"/>
              </w:rPr>
              <w:t xml:space="preserve"> </w:t>
            </w:r>
            <w:r>
              <w:rPr>
                <w:sz w:val="20"/>
              </w:rPr>
              <w:t>for</w:t>
            </w:r>
            <w:r>
              <w:rPr>
                <w:spacing w:val="-2"/>
                <w:sz w:val="20"/>
              </w:rPr>
              <w:t xml:space="preserve"> </w:t>
            </w:r>
            <w:r>
              <w:rPr>
                <w:sz w:val="20"/>
              </w:rPr>
              <w:t>nine</w:t>
            </w:r>
            <w:r>
              <w:rPr>
                <w:spacing w:val="-6"/>
                <w:sz w:val="20"/>
              </w:rPr>
              <w:t xml:space="preserve"> </w:t>
            </w:r>
            <w:r>
              <w:rPr>
                <w:sz w:val="20"/>
              </w:rPr>
              <w:t>out</w:t>
            </w:r>
            <w:r>
              <w:rPr>
                <w:spacing w:val="-5"/>
                <w:sz w:val="20"/>
              </w:rPr>
              <w:t xml:space="preserve"> </w:t>
            </w:r>
            <w:r>
              <w:rPr>
                <w:sz w:val="20"/>
              </w:rPr>
              <w:t>of</w:t>
            </w:r>
            <w:r>
              <w:rPr>
                <w:spacing w:val="-1"/>
                <w:sz w:val="20"/>
              </w:rPr>
              <w:t xml:space="preserve"> </w:t>
            </w:r>
            <w:r>
              <w:rPr>
                <w:spacing w:val="-5"/>
                <w:sz w:val="20"/>
              </w:rPr>
              <w:t>ten</w:t>
            </w:r>
          </w:p>
          <w:p w14:paraId="02633748" w14:textId="77777777" w:rsidR="004B1DAC" w:rsidRDefault="00523EDE">
            <w:pPr>
              <w:pStyle w:val="TableParagraph"/>
              <w:spacing w:line="280" w:lineRule="atLeast"/>
              <w:ind w:left="112" w:right="203"/>
              <w:rPr>
                <w:sz w:val="20"/>
              </w:rPr>
            </w:pPr>
            <w:r>
              <w:rPr>
                <w:sz w:val="20"/>
              </w:rPr>
              <w:t>consecutive</w:t>
            </w:r>
            <w:r>
              <w:rPr>
                <w:spacing w:val="-4"/>
                <w:sz w:val="20"/>
              </w:rPr>
              <w:t xml:space="preserve"> </w:t>
            </w:r>
            <w:r>
              <w:rPr>
                <w:sz w:val="20"/>
              </w:rPr>
              <w:t>blasts</w:t>
            </w:r>
            <w:r>
              <w:rPr>
                <w:spacing w:val="-3"/>
                <w:sz w:val="20"/>
              </w:rPr>
              <w:t xml:space="preserve"> </w:t>
            </w:r>
            <w:r>
              <w:rPr>
                <w:sz w:val="20"/>
              </w:rPr>
              <w:t>initiated</w:t>
            </w:r>
            <w:r>
              <w:rPr>
                <w:spacing w:val="-2"/>
                <w:sz w:val="20"/>
              </w:rPr>
              <w:t xml:space="preserve"> </w:t>
            </w:r>
            <w:r>
              <w:rPr>
                <w:sz w:val="20"/>
              </w:rPr>
              <w:t>and</w:t>
            </w:r>
            <w:r>
              <w:rPr>
                <w:spacing w:val="-4"/>
                <w:sz w:val="20"/>
              </w:rPr>
              <w:t xml:space="preserve"> </w:t>
            </w:r>
            <w:proofErr w:type="gramStart"/>
            <w:r>
              <w:rPr>
                <w:sz w:val="20"/>
              </w:rPr>
              <w:t>not</w:t>
            </w:r>
            <w:proofErr w:type="gramEnd"/>
            <w:r>
              <w:rPr>
                <w:spacing w:val="-4"/>
                <w:sz w:val="20"/>
              </w:rPr>
              <w:t xml:space="preserve"> </w:t>
            </w:r>
            <w:r>
              <w:rPr>
                <w:sz w:val="20"/>
              </w:rPr>
              <w:t>greater</w:t>
            </w:r>
            <w:r>
              <w:rPr>
                <w:spacing w:val="-6"/>
                <w:sz w:val="20"/>
              </w:rPr>
              <w:t xml:space="preserve"> </w:t>
            </w:r>
            <w:r>
              <w:rPr>
                <w:sz w:val="20"/>
              </w:rPr>
              <w:t>than</w:t>
            </w:r>
            <w:r>
              <w:rPr>
                <w:spacing w:val="-6"/>
                <w:sz w:val="20"/>
              </w:rPr>
              <w:t xml:space="preserve"> </w:t>
            </w:r>
            <w:r>
              <w:rPr>
                <w:sz w:val="20"/>
              </w:rPr>
              <w:t>120</w:t>
            </w:r>
            <w:r>
              <w:rPr>
                <w:spacing w:val="-6"/>
                <w:sz w:val="20"/>
              </w:rPr>
              <w:t xml:space="preserve"> </w:t>
            </w:r>
            <w:r>
              <w:rPr>
                <w:sz w:val="20"/>
              </w:rPr>
              <w:t>dB</w:t>
            </w:r>
            <w:r>
              <w:rPr>
                <w:spacing w:val="-6"/>
                <w:sz w:val="20"/>
              </w:rPr>
              <w:t xml:space="preserve"> </w:t>
            </w:r>
            <w:r>
              <w:rPr>
                <w:sz w:val="20"/>
              </w:rPr>
              <w:t>(Linear</w:t>
            </w:r>
            <w:r>
              <w:rPr>
                <w:spacing w:val="-3"/>
                <w:sz w:val="20"/>
              </w:rPr>
              <w:t xml:space="preserve"> </w:t>
            </w:r>
            <w:r>
              <w:rPr>
                <w:sz w:val="20"/>
              </w:rPr>
              <w:t>peak)</w:t>
            </w:r>
            <w:r>
              <w:rPr>
                <w:spacing w:val="-5"/>
                <w:sz w:val="20"/>
              </w:rPr>
              <w:t xml:space="preserve"> </w:t>
            </w:r>
            <w:r>
              <w:rPr>
                <w:sz w:val="20"/>
              </w:rPr>
              <w:t>at any time.</w:t>
            </w:r>
          </w:p>
        </w:tc>
      </w:tr>
    </w:tbl>
    <w:p w14:paraId="0263374A" w14:textId="77777777" w:rsidR="004B1DAC" w:rsidRDefault="004B1DAC">
      <w:pPr>
        <w:pStyle w:val="TableParagraph"/>
        <w:spacing w:line="280" w:lineRule="atLeast"/>
        <w:rPr>
          <w:sz w:val="20"/>
        </w:rPr>
        <w:sectPr w:rsidR="004B1DAC">
          <w:headerReference w:type="default" r:id="rId32"/>
          <w:footerReference w:type="default" r:id="rId33"/>
          <w:pgSz w:w="11910" w:h="16840"/>
          <w:pgMar w:top="1480" w:right="566" w:bottom="1160" w:left="566" w:header="921" w:footer="976" w:gutter="0"/>
          <w:pgNumType w:start="31"/>
          <w:cols w:space="720"/>
        </w:sectPr>
      </w:pPr>
    </w:p>
    <w:p w14:paraId="0263374B" w14:textId="77777777" w:rsidR="004B1DAC" w:rsidRDefault="004B1DAC">
      <w:pPr>
        <w:pStyle w:val="BodyText"/>
        <w:rPr>
          <w:b/>
        </w:rPr>
      </w:pPr>
    </w:p>
    <w:p w14:paraId="0263374C" w14:textId="77777777" w:rsidR="004B1DAC" w:rsidRDefault="004B1DAC">
      <w:pPr>
        <w:pStyle w:val="BodyText"/>
        <w:spacing w:before="47"/>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9160"/>
      </w:tblGrid>
      <w:tr w:rsidR="004B1DAC" w14:paraId="0263374F" w14:textId="77777777">
        <w:trPr>
          <w:trHeight w:val="1900"/>
        </w:trPr>
        <w:tc>
          <w:tcPr>
            <w:tcW w:w="1196" w:type="dxa"/>
          </w:tcPr>
          <w:p w14:paraId="0263374D" w14:textId="77777777" w:rsidR="004B1DAC" w:rsidRDefault="00523EDE">
            <w:pPr>
              <w:pStyle w:val="TableParagraph"/>
              <w:spacing w:before="54"/>
              <w:ind w:left="88"/>
              <w:rPr>
                <w:b/>
                <w:sz w:val="20"/>
              </w:rPr>
            </w:pPr>
            <w:r>
              <w:rPr>
                <w:b/>
                <w:spacing w:val="-5"/>
                <w:sz w:val="20"/>
              </w:rPr>
              <w:t>E10</w:t>
            </w:r>
          </w:p>
        </w:tc>
        <w:tc>
          <w:tcPr>
            <w:tcW w:w="9160" w:type="dxa"/>
          </w:tcPr>
          <w:p w14:paraId="0263374E" w14:textId="77777777" w:rsidR="004B1DAC" w:rsidRDefault="00523EDE">
            <w:pPr>
              <w:pStyle w:val="TableParagraph"/>
              <w:spacing w:before="50" w:line="292" w:lineRule="auto"/>
              <w:ind w:left="83" w:right="61"/>
              <w:jc w:val="both"/>
              <w:rPr>
                <w:sz w:val="20"/>
              </w:rPr>
            </w:pPr>
            <w:r>
              <w:rPr>
                <w:sz w:val="20"/>
              </w:rPr>
              <w:t>When</w:t>
            </w:r>
            <w:r>
              <w:rPr>
                <w:spacing w:val="-1"/>
                <w:sz w:val="20"/>
              </w:rPr>
              <w:t xml:space="preserve"> </w:t>
            </w:r>
            <w:r>
              <w:rPr>
                <w:sz w:val="20"/>
              </w:rPr>
              <w:t xml:space="preserve">requested by the administering authority, </w:t>
            </w:r>
            <w:proofErr w:type="spellStart"/>
            <w:r>
              <w:rPr>
                <w:sz w:val="20"/>
              </w:rPr>
              <w:t>Airblast</w:t>
            </w:r>
            <w:proofErr w:type="spellEnd"/>
            <w:r>
              <w:rPr>
                <w:sz w:val="20"/>
              </w:rPr>
              <w:t xml:space="preserve"> overpressure monitoring must be</w:t>
            </w:r>
            <w:r>
              <w:rPr>
                <w:spacing w:val="-1"/>
                <w:sz w:val="20"/>
              </w:rPr>
              <w:t xml:space="preserve"> </w:t>
            </w:r>
            <w:r>
              <w:rPr>
                <w:sz w:val="20"/>
              </w:rPr>
              <w:t>undertaken within a</w:t>
            </w:r>
            <w:r>
              <w:rPr>
                <w:spacing w:val="-2"/>
                <w:sz w:val="20"/>
              </w:rPr>
              <w:t xml:space="preserve"> </w:t>
            </w:r>
            <w:r>
              <w:rPr>
                <w:sz w:val="20"/>
              </w:rPr>
              <w:t>reasonable</w:t>
            </w:r>
            <w:r>
              <w:rPr>
                <w:spacing w:val="-2"/>
                <w:sz w:val="20"/>
              </w:rPr>
              <w:t xml:space="preserve"> </w:t>
            </w:r>
            <w:r>
              <w:rPr>
                <w:sz w:val="20"/>
              </w:rPr>
              <w:t>and practicable</w:t>
            </w:r>
            <w:r>
              <w:rPr>
                <w:spacing w:val="-2"/>
                <w:sz w:val="20"/>
              </w:rPr>
              <w:t xml:space="preserve"> </w:t>
            </w:r>
            <w:r>
              <w:rPr>
                <w:sz w:val="20"/>
              </w:rPr>
              <w:t>timeframe nominated by</w:t>
            </w:r>
            <w:r>
              <w:rPr>
                <w:spacing w:val="-1"/>
                <w:sz w:val="20"/>
              </w:rPr>
              <w:t xml:space="preserve"> </w:t>
            </w:r>
            <w:r>
              <w:rPr>
                <w:sz w:val="20"/>
              </w:rPr>
              <w:t>the</w:t>
            </w:r>
            <w:r>
              <w:rPr>
                <w:spacing w:val="-2"/>
                <w:sz w:val="20"/>
              </w:rPr>
              <w:t xml:space="preserve"> </w:t>
            </w:r>
            <w:r>
              <w:rPr>
                <w:sz w:val="20"/>
              </w:rPr>
              <w:t>administering</w:t>
            </w:r>
            <w:r>
              <w:rPr>
                <w:spacing w:val="-2"/>
                <w:sz w:val="20"/>
              </w:rPr>
              <w:t xml:space="preserve"> </w:t>
            </w:r>
            <w:r>
              <w:rPr>
                <w:sz w:val="20"/>
              </w:rPr>
              <w:t>authority to investigate any complaint (which is neither frivolous nor vexatious nor based on mistaken belief in the opinion of the</w:t>
            </w:r>
            <w:r>
              <w:rPr>
                <w:spacing w:val="-9"/>
                <w:sz w:val="20"/>
              </w:rPr>
              <w:t xml:space="preserve"> </w:t>
            </w:r>
            <w:proofErr w:type="spellStart"/>
            <w:r>
              <w:rPr>
                <w:sz w:val="20"/>
              </w:rPr>
              <w:t>Authorised</w:t>
            </w:r>
            <w:proofErr w:type="spellEnd"/>
            <w:r>
              <w:rPr>
                <w:spacing w:val="-10"/>
                <w:sz w:val="20"/>
              </w:rPr>
              <w:t xml:space="preserve"> </w:t>
            </w:r>
            <w:r>
              <w:rPr>
                <w:sz w:val="20"/>
              </w:rPr>
              <w:t>Officer)</w:t>
            </w:r>
            <w:r>
              <w:rPr>
                <w:spacing w:val="-7"/>
                <w:sz w:val="20"/>
              </w:rPr>
              <w:t xml:space="preserve"> </w:t>
            </w:r>
            <w:r>
              <w:rPr>
                <w:sz w:val="20"/>
              </w:rPr>
              <w:t>of</w:t>
            </w:r>
            <w:r>
              <w:rPr>
                <w:spacing w:val="-9"/>
                <w:sz w:val="20"/>
              </w:rPr>
              <w:t xml:space="preserve"> </w:t>
            </w:r>
            <w:r>
              <w:rPr>
                <w:sz w:val="20"/>
              </w:rPr>
              <w:t>environmental</w:t>
            </w:r>
            <w:r>
              <w:rPr>
                <w:spacing w:val="-10"/>
                <w:sz w:val="20"/>
              </w:rPr>
              <w:t xml:space="preserve"> </w:t>
            </w:r>
            <w:r>
              <w:rPr>
                <w:sz w:val="20"/>
              </w:rPr>
              <w:t>nuisance</w:t>
            </w:r>
            <w:r>
              <w:rPr>
                <w:spacing w:val="-9"/>
                <w:sz w:val="20"/>
              </w:rPr>
              <w:t xml:space="preserve"> </w:t>
            </w:r>
            <w:r>
              <w:rPr>
                <w:sz w:val="20"/>
              </w:rPr>
              <w:t>at</w:t>
            </w:r>
            <w:r>
              <w:rPr>
                <w:spacing w:val="-9"/>
                <w:sz w:val="20"/>
              </w:rPr>
              <w:t xml:space="preserve"> </w:t>
            </w:r>
            <w:r>
              <w:rPr>
                <w:sz w:val="20"/>
              </w:rPr>
              <w:t>any</w:t>
            </w:r>
            <w:r>
              <w:rPr>
                <w:spacing w:val="-10"/>
                <w:sz w:val="20"/>
              </w:rPr>
              <w:t xml:space="preserve"> </w:t>
            </w:r>
            <w:r>
              <w:rPr>
                <w:sz w:val="20"/>
              </w:rPr>
              <w:t>sensitive</w:t>
            </w:r>
            <w:r>
              <w:rPr>
                <w:spacing w:val="-9"/>
                <w:sz w:val="20"/>
              </w:rPr>
              <w:t xml:space="preserve"> </w:t>
            </w:r>
            <w:r>
              <w:rPr>
                <w:sz w:val="20"/>
              </w:rPr>
              <w:t>or</w:t>
            </w:r>
            <w:r>
              <w:rPr>
                <w:spacing w:val="-10"/>
                <w:sz w:val="20"/>
              </w:rPr>
              <w:t xml:space="preserve"> </w:t>
            </w:r>
            <w:r>
              <w:rPr>
                <w:sz w:val="20"/>
              </w:rPr>
              <w:t>commercial</w:t>
            </w:r>
            <w:r>
              <w:rPr>
                <w:spacing w:val="-8"/>
                <w:sz w:val="20"/>
              </w:rPr>
              <w:t xml:space="preserve"> </w:t>
            </w:r>
            <w:r>
              <w:rPr>
                <w:sz w:val="20"/>
              </w:rPr>
              <w:t>place,</w:t>
            </w:r>
            <w:r>
              <w:rPr>
                <w:spacing w:val="-9"/>
                <w:sz w:val="20"/>
              </w:rPr>
              <w:t xml:space="preserve"> </w:t>
            </w:r>
            <w:r>
              <w:rPr>
                <w:sz w:val="20"/>
              </w:rPr>
              <w:t>and</w:t>
            </w:r>
            <w:r>
              <w:rPr>
                <w:spacing w:val="-10"/>
                <w:sz w:val="20"/>
              </w:rPr>
              <w:t xml:space="preserve"> </w:t>
            </w:r>
            <w:r>
              <w:rPr>
                <w:sz w:val="20"/>
              </w:rPr>
              <w:t>the</w:t>
            </w:r>
            <w:r>
              <w:rPr>
                <w:spacing w:val="-11"/>
                <w:sz w:val="20"/>
              </w:rPr>
              <w:t xml:space="preserve"> </w:t>
            </w:r>
            <w:r>
              <w:rPr>
                <w:sz w:val="20"/>
              </w:rPr>
              <w:t>results must</w:t>
            </w:r>
            <w:r>
              <w:rPr>
                <w:spacing w:val="-3"/>
                <w:sz w:val="20"/>
              </w:rPr>
              <w:t xml:space="preserve"> </w:t>
            </w:r>
            <w:r>
              <w:rPr>
                <w:sz w:val="20"/>
              </w:rPr>
              <w:t>be</w:t>
            </w:r>
            <w:r>
              <w:rPr>
                <w:spacing w:val="-1"/>
                <w:sz w:val="20"/>
              </w:rPr>
              <w:t xml:space="preserve"> </w:t>
            </w:r>
            <w:r>
              <w:rPr>
                <w:sz w:val="20"/>
              </w:rPr>
              <w:t>notified</w:t>
            </w:r>
            <w:r>
              <w:rPr>
                <w:spacing w:val="-2"/>
                <w:sz w:val="20"/>
              </w:rPr>
              <w:t xml:space="preserve"> </w:t>
            </w:r>
            <w:r>
              <w:rPr>
                <w:sz w:val="20"/>
              </w:rPr>
              <w:t>within</w:t>
            </w:r>
            <w:r>
              <w:rPr>
                <w:spacing w:val="-3"/>
                <w:sz w:val="20"/>
              </w:rPr>
              <w:t xml:space="preserve"> </w:t>
            </w:r>
            <w:r>
              <w:rPr>
                <w:sz w:val="20"/>
              </w:rPr>
              <w:t>fourteen</w:t>
            </w:r>
            <w:r>
              <w:rPr>
                <w:spacing w:val="-2"/>
                <w:sz w:val="20"/>
              </w:rPr>
              <w:t xml:space="preserve"> </w:t>
            </w:r>
            <w:r>
              <w:rPr>
                <w:sz w:val="20"/>
              </w:rPr>
              <w:t>days</w:t>
            </w:r>
            <w:r>
              <w:rPr>
                <w:spacing w:val="-2"/>
                <w:sz w:val="20"/>
              </w:rPr>
              <w:t xml:space="preserve"> </w:t>
            </w:r>
            <w:r>
              <w:rPr>
                <w:sz w:val="20"/>
              </w:rPr>
              <w:t>to</w:t>
            </w:r>
            <w:r>
              <w:rPr>
                <w:spacing w:val="-4"/>
                <w:sz w:val="20"/>
              </w:rPr>
              <w:t xml:space="preserve"> </w:t>
            </w:r>
            <w:r>
              <w:rPr>
                <w:sz w:val="20"/>
              </w:rPr>
              <w:t>the</w:t>
            </w:r>
            <w:r>
              <w:rPr>
                <w:spacing w:val="-4"/>
                <w:sz w:val="20"/>
              </w:rPr>
              <w:t xml:space="preserve"> </w:t>
            </w:r>
            <w:r>
              <w:rPr>
                <w:sz w:val="20"/>
              </w:rPr>
              <w:t>administering</w:t>
            </w:r>
            <w:r>
              <w:rPr>
                <w:spacing w:val="-4"/>
                <w:sz w:val="20"/>
              </w:rPr>
              <w:t xml:space="preserve"> </w:t>
            </w:r>
            <w:r>
              <w:rPr>
                <w:sz w:val="20"/>
              </w:rPr>
              <w:t>authority</w:t>
            </w:r>
            <w:r>
              <w:rPr>
                <w:spacing w:val="-2"/>
                <w:sz w:val="20"/>
              </w:rPr>
              <w:t xml:space="preserve"> </w:t>
            </w:r>
            <w:r>
              <w:rPr>
                <w:sz w:val="20"/>
              </w:rPr>
              <w:t>following</w:t>
            </w:r>
            <w:r>
              <w:rPr>
                <w:spacing w:val="-4"/>
                <w:sz w:val="20"/>
              </w:rPr>
              <w:t xml:space="preserve"> </w:t>
            </w:r>
            <w:r>
              <w:rPr>
                <w:sz w:val="20"/>
              </w:rPr>
              <w:t>completion</w:t>
            </w:r>
            <w:r>
              <w:rPr>
                <w:spacing w:val="-2"/>
                <w:sz w:val="20"/>
              </w:rPr>
              <w:t xml:space="preserve"> </w:t>
            </w:r>
            <w:r>
              <w:rPr>
                <w:sz w:val="20"/>
              </w:rPr>
              <w:t>of</w:t>
            </w:r>
            <w:r>
              <w:rPr>
                <w:spacing w:val="-3"/>
                <w:sz w:val="20"/>
              </w:rPr>
              <w:t xml:space="preserve"> </w:t>
            </w:r>
            <w:r>
              <w:rPr>
                <w:sz w:val="20"/>
              </w:rPr>
              <w:t>monitoring.</w:t>
            </w:r>
          </w:p>
        </w:tc>
      </w:tr>
      <w:tr w:rsidR="004B1DAC" w14:paraId="02633755" w14:textId="77777777">
        <w:trPr>
          <w:trHeight w:val="2085"/>
        </w:trPr>
        <w:tc>
          <w:tcPr>
            <w:tcW w:w="1196" w:type="dxa"/>
          </w:tcPr>
          <w:p w14:paraId="02633750" w14:textId="77777777" w:rsidR="004B1DAC" w:rsidRDefault="00523EDE">
            <w:pPr>
              <w:pStyle w:val="TableParagraph"/>
              <w:spacing w:before="54"/>
              <w:ind w:left="88"/>
              <w:rPr>
                <w:b/>
                <w:sz w:val="20"/>
              </w:rPr>
            </w:pPr>
            <w:r>
              <w:rPr>
                <w:b/>
                <w:spacing w:val="-5"/>
                <w:sz w:val="20"/>
              </w:rPr>
              <w:t>E11</w:t>
            </w:r>
          </w:p>
        </w:tc>
        <w:tc>
          <w:tcPr>
            <w:tcW w:w="9160" w:type="dxa"/>
          </w:tcPr>
          <w:p w14:paraId="02633751" w14:textId="77777777" w:rsidR="004B1DAC" w:rsidRDefault="00523EDE">
            <w:pPr>
              <w:pStyle w:val="TableParagraph"/>
              <w:spacing w:before="50"/>
              <w:ind w:left="83"/>
              <w:rPr>
                <w:sz w:val="20"/>
              </w:rPr>
            </w:pPr>
            <w:proofErr w:type="spellStart"/>
            <w:r>
              <w:rPr>
                <w:spacing w:val="-2"/>
                <w:sz w:val="20"/>
              </w:rPr>
              <w:t>Airblast</w:t>
            </w:r>
            <w:proofErr w:type="spellEnd"/>
            <w:r>
              <w:rPr>
                <w:spacing w:val="4"/>
                <w:sz w:val="20"/>
              </w:rPr>
              <w:t xml:space="preserve"> </w:t>
            </w:r>
            <w:r>
              <w:rPr>
                <w:spacing w:val="-2"/>
                <w:sz w:val="20"/>
              </w:rPr>
              <w:t>overpressure</w:t>
            </w:r>
            <w:r>
              <w:rPr>
                <w:spacing w:val="4"/>
                <w:sz w:val="20"/>
              </w:rPr>
              <w:t xml:space="preserve"> </w:t>
            </w:r>
            <w:r>
              <w:rPr>
                <w:spacing w:val="-2"/>
                <w:sz w:val="20"/>
              </w:rPr>
              <w:t>monitoring</w:t>
            </w:r>
            <w:r>
              <w:rPr>
                <w:spacing w:val="3"/>
                <w:sz w:val="20"/>
              </w:rPr>
              <w:t xml:space="preserve"> </w:t>
            </w:r>
            <w:r>
              <w:rPr>
                <w:spacing w:val="-2"/>
                <w:sz w:val="20"/>
              </w:rPr>
              <w:t>must</w:t>
            </w:r>
            <w:r>
              <w:rPr>
                <w:spacing w:val="1"/>
                <w:sz w:val="20"/>
              </w:rPr>
              <w:t xml:space="preserve"> </w:t>
            </w:r>
            <w:r>
              <w:rPr>
                <w:spacing w:val="-2"/>
                <w:sz w:val="20"/>
              </w:rPr>
              <w:t>include</w:t>
            </w:r>
            <w:r>
              <w:rPr>
                <w:spacing w:val="3"/>
                <w:sz w:val="20"/>
              </w:rPr>
              <w:t xml:space="preserve"> </w:t>
            </w:r>
            <w:r>
              <w:rPr>
                <w:spacing w:val="-2"/>
                <w:sz w:val="20"/>
              </w:rPr>
              <w:t>the</w:t>
            </w:r>
            <w:r>
              <w:rPr>
                <w:spacing w:val="3"/>
                <w:sz w:val="20"/>
              </w:rPr>
              <w:t xml:space="preserve"> </w:t>
            </w:r>
            <w:r>
              <w:rPr>
                <w:spacing w:val="-2"/>
                <w:sz w:val="20"/>
              </w:rPr>
              <w:t>following</w:t>
            </w:r>
            <w:r>
              <w:rPr>
                <w:spacing w:val="3"/>
                <w:sz w:val="20"/>
              </w:rPr>
              <w:t xml:space="preserve"> </w:t>
            </w:r>
            <w:r>
              <w:rPr>
                <w:spacing w:val="-2"/>
                <w:sz w:val="20"/>
              </w:rPr>
              <w:t>descriptors,</w:t>
            </w:r>
            <w:r>
              <w:rPr>
                <w:sz w:val="20"/>
              </w:rPr>
              <w:t xml:space="preserve"> </w:t>
            </w:r>
            <w:r>
              <w:rPr>
                <w:spacing w:val="-2"/>
                <w:sz w:val="20"/>
              </w:rPr>
              <w:t>characteristics</w:t>
            </w:r>
            <w:r>
              <w:rPr>
                <w:spacing w:val="2"/>
                <w:sz w:val="20"/>
              </w:rPr>
              <w:t xml:space="preserve"> </w:t>
            </w:r>
            <w:r>
              <w:rPr>
                <w:spacing w:val="-2"/>
                <w:sz w:val="20"/>
              </w:rPr>
              <w:t>and</w:t>
            </w:r>
            <w:r>
              <w:rPr>
                <w:spacing w:val="3"/>
                <w:sz w:val="20"/>
              </w:rPr>
              <w:t xml:space="preserve"> </w:t>
            </w:r>
            <w:r>
              <w:rPr>
                <w:spacing w:val="-2"/>
                <w:sz w:val="20"/>
              </w:rPr>
              <w:t>conditions:</w:t>
            </w:r>
          </w:p>
          <w:p w14:paraId="02633752" w14:textId="77777777" w:rsidR="004B1DAC" w:rsidRDefault="00523EDE">
            <w:pPr>
              <w:pStyle w:val="TableParagraph"/>
              <w:numPr>
                <w:ilvl w:val="0"/>
                <w:numId w:val="29"/>
              </w:numPr>
              <w:tabs>
                <w:tab w:val="left" w:pos="441"/>
              </w:tabs>
              <w:spacing w:before="170"/>
              <w:ind w:left="441" w:hanging="358"/>
              <w:rPr>
                <w:sz w:val="20"/>
              </w:rPr>
            </w:pPr>
            <w:r>
              <w:rPr>
                <w:sz w:val="20"/>
              </w:rPr>
              <w:t>location</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blast(s)</w:t>
            </w:r>
            <w:r>
              <w:rPr>
                <w:spacing w:val="-7"/>
                <w:sz w:val="20"/>
              </w:rPr>
              <w:t xml:space="preserve"> </w:t>
            </w:r>
            <w:r>
              <w:rPr>
                <w:sz w:val="20"/>
              </w:rPr>
              <w:t>within</w:t>
            </w:r>
            <w:r>
              <w:rPr>
                <w:spacing w:val="-7"/>
                <w:sz w:val="20"/>
              </w:rPr>
              <w:t xml:space="preserve"> </w:t>
            </w:r>
            <w:r>
              <w:rPr>
                <w:sz w:val="20"/>
              </w:rPr>
              <w:t>the</w:t>
            </w:r>
            <w:r>
              <w:rPr>
                <w:spacing w:val="-6"/>
                <w:sz w:val="20"/>
              </w:rPr>
              <w:t xml:space="preserve"> </w:t>
            </w:r>
            <w:r>
              <w:rPr>
                <w:sz w:val="20"/>
              </w:rPr>
              <w:t>mining</w:t>
            </w:r>
            <w:r>
              <w:rPr>
                <w:spacing w:val="-6"/>
                <w:sz w:val="20"/>
              </w:rPr>
              <w:t xml:space="preserve"> </w:t>
            </w:r>
            <w:r>
              <w:rPr>
                <w:sz w:val="20"/>
              </w:rPr>
              <w:t>area</w:t>
            </w:r>
            <w:r>
              <w:rPr>
                <w:spacing w:val="-8"/>
                <w:sz w:val="20"/>
              </w:rPr>
              <w:t xml:space="preserve"> </w:t>
            </w:r>
            <w:r>
              <w:rPr>
                <w:sz w:val="20"/>
              </w:rPr>
              <w:t>(including</w:t>
            </w:r>
            <w:r>
              <w:rPr>
                <w:spacing w:val="-7"/>
                <w:sz w:val="20"/>
              </w:rPr>
              <w:t xml:space="preserve"> </w:t>
            </w:r>
            <w:r>
              <w:rPr>
                <w:sz w:val="20"/>
              </w:rPr>
              <w:t>which</w:t>
            </w:r>
            <w:r>
              <w:rPr>
                <w:spacing w:val="-8"/>
                <w:sz w:val="20"/>
              </w:rPr>
              <w:t xml:space="preserve"> </w:t>
            </w:r>
            <w:r>
              <w:rPr>
                <w:sz w:val="20"/>
              </w:rPr>
              <w:t>bench</w:t>
            </w:r>
            <w:r>
              <w:rPr>
                <w:spacing w:val="-7"/>
                <w:sz w:val="20"/>
              </w:rPr>
              <w:t xml:space="preserve"> </w:t>
            </w:r>
            <w:r>
              <w:rPr>
                <w:spacing w:val="-2"/>
                <w:sz w:val="20"/>
              </w:rPr>
              <w:t>level)</w:t>
            </w:r>
          </w:p>
          <w:p w14:paraId="02633753" w14:textId="77777777" w:rsidR="004B1DAC" w:rsidRDefault="00523EDE">
            <w:pPr>
              <w:pStyle w:val="TableParagraph"/>
              <w:numPr>
                <w:ilvl w:val="0"/>
                <w:numId w:val="29"/>
              </w:numPr>
              <w:tabs>
                <w:tab w:val="left" w:pos="441"/>
                <w:tab w:val="left" w:pos="443"/>
              </w:tabs>
              <w:spacing w:before="169" w:line="292" w:lineRule="auto"/>
              <w:ind w:right="68"/>
              <w:rPr>
                <w:sz w:val="20"/>
              </w:rPr>
            </w:pPr>
            <w:r>
              <w:rPr>
                <w:sz w:val="20"/>
              </w:rPr>
              <w:t xml:space="preserve">atmospheric conditions including temperature, relative humidity and wind speed and direction (as per the Millennium Meteorological Station or closest </w:t>
            </w:r>
            <w:proofErr w:type="spellStart"/>
            <w:r>
              <w:rPr>
                <w:sz w:val="20"/>
              </w:rPr>
              <w:t>recognised</w:t>
            </w:r>
            <w:proofErr w:type="spellEnd"/>
            <w:r>
              <w:rPr>
                <w:sz w:val="20"/>
              </w:rPr>
              <w:t xml:space="preserve"> weather station)</w:t>
            </w:r>
          </w:p>
          <w:p w14:paraId="02633754" w14:textId="77777777" w:rsidR="004B1DAC" w:rsidRDefault="00523EDE">
            <w:pPr>
              <w:pStyle w:val="TableParagraph"/>
              <w:numPr>
                <w:ilvl w:val="0"/>
                <w:numId w:val="29"/>
              </w:numPr>
              <w:tabs>
                <w:tab w:val="left" w:pos="442"/>
              </w:tabs>
              <w:spacing w:before="121"/>
              <w:ind w:left="442" w:hanging="359"/>
              <w:rPr>
                <w:sz w:val="20"/>
              </w:rPr>
            </w:pPr>
            <w:r>
              <w:rPr>
                <w:sz w:val="20"/>
              </w:rPr>
              <w:t>location,</w:t>
            </w:r>
            <w:r>
              <w:rPr>
                <w:spacing w:val="-5"/>
                <w:sz w:val="20"/>
              </w:rPr>
              <w:t xml:space="preserve"> </w:t>
            </w:r>
            <w:r>
              <w:rPr>
                <w:sz w:val="20"/>
              </w:rPr>
              <w:t>date</w:t>
            </w:r>
            <w:r>
              <w:rPr>
                <w:spacing w:val="-6"/>
                <w:sz w:val="20"/>
              </w:rPr>
              <w:t xml:space="preserve"> </w:t>
            </w:r>
            <w:r>
              <w:rPr>
                <w:sz w:val="20"/>
              </w:rPr>
              <w:t>and</w:t>
            </w:r>
            <w:r>
              <w:rPr>
                <w:spacing w:val="-7"/>
                <w:sz w:val="20"/>
              </w:rPr>
              <w:t xml:space="preserve"> </w:t>
            </w:r>
            <w:r>
              <w:rPr>
                <w:sz w:val="20"/>
              </w:rPr>
              <w:t>time</w:t>
            </w:r>
            <w:r>
              <w:rPr>
                <w:spacing w:val="-6"/>
                <w:sz w:val="20"/>
              </w:rPr>
              <w:t xml:space="preserve"> </w:t>
            </w:r>
            <w:r>
              <w:rPr>
                <w:sz w:val="20"/>
              </w:rPr>
              <w:t>of</w:t>
            </w:r>
            <w:r>
              <w:rPr>
                <w:spacing w:val="-7"/>
                <w:sz w:val="20"/>
              </w:rPr>
              <w:t xml:space="preserve"> </w:t>
            </w:r>
            <w:r>
              <w:rPr>
                <w:spacing w:val="-2"/>
                <w:sz w:val="20"/>
              </w:rPr>
              <w:t>recording.</w:t>
            </w:r>
          </w:p>
        </w:tc>
      </w:tr>
      <w:tr w:rsidR="004B1DAC" w14:paraId="0263375A" w14:textId="77777777">
        <w:trPr>
          <w:trHeight w:val="2137"/>
        </w:trPr>
        <w:tc>
          <w:tcPr>
            <w:tcW w:w="1196" w:type="dxa"/>
          </w:tcPr>
          <w:p w14:paraId="02633756" w14:textId="77777777" w:rsidR="004B1DAC" w:rsidRDefault="00523EDE">
            <w:pPr>
              <w:pStyle w:val="TableParagraph"/>
              <w:spacing w:before="52"/>
              <w:ind w:left="88"/>
              <w:rPr>
                <w:b/>
                <w:sz w:val="20"/>
              </w:rPr>
            </w:pPr>
            <w:r>
              <w:rPr>
                <w:b/>
                <w:spacing w:val="-5"/>
                <w:sz w:val="20"/>
              </w:rPr>
              <w:t>E12</w:t>
            </w:r>
          </w:p>
        </w:tc>
        <w:tc>
          <w:tcPr>
            <w:tcW w:w="9160" w:type="dxa"/>
          </w:tcPr>
          <w:p w14:paraId="02633757" w14:textId="77777777" w:rsidR="004B1DAC" w:rsidRDefault="00523EDE">
            <w:pPr>
              <w:pStyle w:val="TableParagraph"/>
              <w:spacing w:before="47" w:line="292" w:lineRule="auto"/>
              <w:ind w:left="83"/>
              <w:rPr>
                <w:sz w:val="20"/>
              </w:rPr>
            </w:pPr>
            <w:r>
              <w:rPr>
                <w:sz w:val="20"/>
              </w:rPr>
              <w:t xml:space="preserve">If monitoring indicates exceedance of the relevant limits in </w:t>
            </w:r>
            <w:r>
              <w:rPr>
                <w:b/>
                <w:sz w:val="20"/>
              </w:rPr>
              <w:t xml:space="preserve">Table E2: </w:t>
            </w:r>
            <w:proofErr w:type="spellStart"/>
            <w:r>
              <w:rPr>
                <w:b/>
                <w:sz w:val="20"/>
              </w:rPr>
              <w:t>Airblast</w:t>
            </w:r>
            <w:proofErr w:type="spellEnd"/>
            <w:r>
              <w:rPr>
                <w:b/>
                <w:sz w:val="20"/>
              </w:rPr>
              <w:t xml:space="preserve"> Overpressure Level</w:t>
            </w:r>
            <w:r>
              <w:rPr>
                <w:sz w:val="20"/>
              </w:rPr>
              <w:t>, then the environmental authority holder must:</w:t>
            </w:r>
          </w:p>
          <w:p w14:paraId="02633758" w14:textId="77777777" w:rsidR="004B1DAC" w:rsidRDefault="00523EDE">
            <w:pPr>
              <w:pStyle w:val="TableParagraph"/>
              <w:numPr>
                <w:ilvl w:val="0"/>
                <w:numId w:val="28"/>
              </w:numPr>
              <w:tabs>
                <w:tab w:val="left" w:pos="441"/>
              </w:tabs>
              <w:spacing w:before="121"/>
              <w:ind w:left="441" w:hanging="358"/>
              <w:rPr>
                <w:sz w:val="20"/>
              </w:rPr>
            </w:pPr>
            <w:r>
              <w:rPr>
                <w:sz w:val="20"/>
              </w:rPr>
              <w:t>address</w:t>
            </w:r>
            <w:r>
              <w:rPr>
                <w:spacing w:val="-8"/>
                <w:sz w:val="20"/>
              </w:rPr>
              <w:t xml:space="preserve"> </w:t>
            </w:r>
            <w:r>
              <w:rPr>
                <w:sz w:val="20"/>
              </w:rPr>
              <w:t>the</w:t>
            </w:r>
            <w:r>
              <w:rPr>
                <w:spacing w:val="-6"/>
                <w:sz w:val="20"/>
              </w:rPr>
              <w:t xml:space="preserve"> </w:t>
            </w:r>
            <w:r>
              <w:rPr>
                <w:sz w:val="20"/>
              </w:rPr>
              <w:t>complaint</w:t>
            </w:r>
            <w:r>
              <w:rPr>
                <w:spacing w:val="-6"/>
                <w:sz w:val="20"/>
              </w:rPr>
              <w:t xml:space="preserve"> </w:t>
            </w:r>
            <w:r>
              <w:rPr>
                <w:sz w:val="20"/>
              </w:rPr>
              <w:t>including</w:t>
            </w:r>
            <w:r>
              <w:rPr>
                <w:spacing w:val="-8"/>
                <w:sz w:val="20"/>
              </w:rPr>
              <w:t xml:space="preserve"> </w:t>
            </w:r>
            <w:r>
              <w:rPr>
                <w:sz w:val="20"/>
              </w:rPr>
              <w:t>the</w:t>
            </w:r>
            <w:r>
              <w:rPr>
                <w:spacing w:val="-8"/>
                <w:sz w:val="20"/>
              </w:rPr>
              <w:t xml:space="preserve"> </w:t>
            </w:r>
            <w:r>
              <w:rPr>
                <w:sz w:val="20"/>
              </w:rPr>
              <w:t>use</w:t>
            </w:r>
            <w:r>
              <w:rPr>
                <w:spacing w:val="-6"/>
                <w:sz w:val="20"/>
              </w:rPr>
              <w:t xml:space="preserve"> </w:t>
            </w:r>
            <w:r>
              <w:rPr>
                <w:sz w:val="20"/>
              </w:rPr>
              <w:t>of</w:t>
            </w:r>
            <w:r>
              <w:rPr>
                <w:spacing w:val="-8"/>
                <w:sz w:val="20"/>
              </w:rPr>
              <w:t xml:space="preserve"> </w:t>
            </w:r>
            <w:r>
              <w:rPr>
                <w:sz w:val="20"/>
              </w:rPr>
              <w:t>appropriate</w:t>
            </w:r>
            <w:r>
              <w:rPr>
                <w:spacing w:val="-6"/>
                <w:sz w:val="20"/>
              </w:rPr>
              <w:t xml:space="preserve"> </w:t>
            </w:r>
            <w:r>
              <w:rPr>
                <w:sz w:val="20"/>
              </w:rPr>
              <w:t>dispute</w:t>
            </w:r>
            <w:r>
              <w:rPr>
                <w:spacing w:val="-8"/>
                <w:sz w:val="20"/>
              </w:rPr>
              <w:t xml:space="preserve"> </w:t>
            </w:r>
            <w:r>
              <w:rPr>
                <w:sz w:val="20"/>
              </w:rPr>
              <w:t>resolution</w:t>
            </w:r>
            <w:r>
              <w:rPr>
                <w:spacing w:val="-7"/>
                <w:sz w:val="20"/>
              </w:rPr>
              <w:t xml:space="preserve"> </w:t>
            </w:r>
            <w:r>
              <w:rPr>
                <w:sz w:val="20"/>
              </w:rPr>
              <w:t>if</w:t>
            </w:r>
            <w:r>
              <w:rPr>
                <w:spacing w:val="-8"/>
                <w:sz w:val="20"/>
              </w:rPr>
              <w:t xml:space="preserve"> </w:t>
            </w:r>
            <w:r>
              <w:rPr>
                <w:spacing w:val="-2"/>
                <w:sz w:val="20"/>
              </w:rPr>
              <w:t>required</w:t>
            </w:r>
          </w:p>
          <w:p w14:paraId="02633759" w14:textId="77777777" w:rsidR="004B1DAC" w:rsidRDefault="00523EDE">
            <w:pPr>
              <w:pStyle w:val="TableParagraph"/>
              <w:numPr>
                <w:ilvl w:val="0"/>
                <w:numId w:val="28"/>
              </w:numPr>
              <w:tabs>
                <w:tab w:val="left" w:pos="441"/>
                <w:tab w:val="left" w:pos="443"/>
              </w:tabs>
              <w:spacing w:before="168" w:line="292" w:lineRule="auto"/>
              <w:ind w:right="64"/>
              <w:jc w:val="both"/>
              <w:rPr>
                <w:sz w:val="20"/>
              </w:rPr>
            </w:pPr>
            <w:r>
              <w:rPr>
                <w:sz w:val="20"/>
              </w:rPr>
              <w:t>in</w:t>
            </w:r>
            <w:r>
              <w:rPr>
                <w:spacing w:val="-10"/>
                <w:sz w:val="20"/>
              </w:rPr>
              <w:t xml:space="preserve"> </w:t>
            </w:r>
            <w:r>
              <w:rPr>
                <w:sz w:val="20"/>
              </w:rPr>
              <w:t>consultation</w:t>
            </w:r>
            <w:r>
              <w:rPr>
                <w:spacing w:val="-10"/>
                <w:sz w:val="20"/>
              </w:rPr>
              <w:t xml:space="preserve"> </w:t>
            </w:r>
            <w:r>
              <w:rPr>
                <w:sz w:val="20"/>
              </w:rPr>
              <w:t>with</w:t>
            </w:r>
            <w:r>
              <w:rPr>
                <w:spacing w:val="-8"/>
                <w:sz w:val="20"/>
              </w:rPr>
              <w:t xml:space="preserve"> </w:t>
            </w:r>
            <w:r>
              <w:rPr>
                <w:sz w:val="20"/>
              </w:rPr>
              <w:t>the</w:t>
            </w:r>
            <w:r>
              <w:rPr>
                <w:spacing w:val="-8"/>
                <w:sz w:val="20"/>
              </w:rPr>
              <w:t xml:space="preserve"> </w:t>
            </w:r>
            <w:r>
              <w:rPr>
                <w:sz w:val="20"/>
              </w:rPr>
              <w:t>administering</w:t>
            </w:r>
            <w:r>
              <w:rPr>
                <w:spacing w:val="-10"/>
                <w:sz w:val="20"/>
              </w:rPr>
              <w:t xml:space="preserve"> </w:t>
            </w:r>
            <w:r>
              <w:rPr>
                <w:sz w:val="20"/>
              </w:rPr>
              <w:t>authority</w:t>
            </w:r>
            <w:r>
              <w:rPr>
                <w:spacing w:val="-9"/>
                <w:sz w:val="20"/>
              </w:rPr>
              <w:t xml:space="preserve"> </w:t>
            </w:r>
            <w:r>
              <w:rPr>
                <w:sz w:val="20"/>
              </w:rPr>
              <w:t>and</w:t>
            </w:r>
            <w:r>
              <w:rPr>
                <w:spacing w:val="-10"/>
                <w:sz w:val="20"/>
              </w:rPr>
              <w:t xml:space="preserve"> </w:t>
            </w:r>
            <w:r>
              <w:rPr>
                <w:sz w:val="20"/>
              </w:rPr>
              <w:t>within</w:t>
            </w:r>
            <w:r>
              <w:rPr>
                <w:spacing w:val="-10"/>
                <w:sz w:val="20"/>
              </w:rPr>
              <w:t xml:space="preserve"> </w:t>
            </w:r>
            <w:r>
              <w:rPr>
                <w:sz w:val="20"/>
              </w:rPr>
              <w:t>an</w:t>
            </w:r>
            <w:r>
              <w:rPr>
                <w:spacing w:val="-8"/>
                <w:sz w:val="20"/>
              </w:rPr>
              <w:t xml:space="preserve"> </w:t>
            </w:r>
            <w:r>
              <w:rPr>
                <w:sz w:val="20"/>
              </w:rPr>
              <w:t>agreed</w:t>
            </w:r>
            <w:r>
              <w:rPr>
                <w:spacing w:val="-10"/>
                <w:sz w:val="20"/>
              </w:rPr>
              <w:t xml:space="preserve"> </w:t>
            </w:r>
            <w:r>
              <w:rPr>
                <w:sz w:val="20"/>
              </w:rPr>
              <w:t>timeframe,</w:t>
            </w:r>
            <w:r>
              <w:rPr>
                <w:spacing w:val="-10"/>
                <w:sz w:val="20"/>
              </w:rPr>
              <w:t xml:space="preserve"> </w:t>
            </w:r>
            <w:r>
              <w:rPr>
                <w:sz w:val="20"/>
              </w:rPr>
              <w:t>implement</w:t>
            </w:r>
            <w:r>
              <w:rPr>
                <w:spacing w:val="-7"/>
                <w:sz w:val="20"/>
              </w:rPr>
              <w:t xml:space="preserve"> </w:t>
            </w:r>
            <w:proofErr w:type="spellStart"/>
            <w:r>
              <w:rPr>
                <w:sz w:val="20"/>
              </w:rPr>
              <w:t>Airblast</w:t>
            </w:r>
            <w:proofErr w:type="spellEnd"/>
            <w:r>
              <w:rPr>
                <w:sz w:val="20"/>
              </w:rPr>
              <w:t xml:space="preserve"> overpressure abatement measures so that </w:t>
            </w:r>
            <w:proofErr w:type="spellStart"/>
            <w:r>
              <w:rPr>
                <w:sz w:val="20"/>
              </w:rPr>
              <w:t>Airblast</w:t>
            </w:r>
            <w:proofErr w:type="spellEnd"/>
            <w:r>
              <w:rPr>
                <w:sz w:val="20"/>
              </w:rPr>
              <w:t xml:space="preserve"> overpressure from the activity does not result in further environmental nuisance.</w:t>
            </w:r>
          </w:p>
        </w:tc>
      </w:tr>
      <w:tr w:rsidR="004B1DAC" w14:paraId="0263375E" w14:textId="77777777">
        <w:trPr>
          <w:trHeight w:val="782"/>
        </w:trPr>
        <w:tc>
          <w:tcPr>
            <w:tcW w:w="1196" w:type="dxa"/>
          </w:tcPr>
          <w:p w14:paraId="0263375B" w14:textId="77777777" w:rsidR="004B1DAC" w:rsidRDefault="00523EDE">
            <w:pPr>
              <w:pStyle w:val="TableParagraph"/>
              <w:spacing w:before="54"/>
              <w:ind w:left="88"/>
              <w:rPr>
                <w:b/>
                <w:sz w:val="20"/>
              </w:rPr>
            </w:pPr>
            <w:r>
              <w:rPr>
                <w:b/>
                <w:spacing w:val="-5"/>
                <w:sz w:val="20"/>
              </w:rPr>
              <w:t>E13</w:t>
            </w:r>
          </w:p>
        </w:tc>
        <w:tc>
          <w:tcPr>
            <w:tcW w:w="9160" w:type="dxa"/>
          </w:tcPr>
          <w:p w14:paraId="0263375C" w14:textId="77777777" w:rsidR="004B1DAC" w:rsidRDefault="00523EDE">
            <w:pPr>
              <w:pStyle w:val="TableParagraph"/>
              <w:spacing w:before="50"/>
              <w:ind w:left="83"/>
              <w:rPr>
                <w:sz w:val="20"/>
              </w:rPr>
            </w:pPr>
            <w:r>
              <w:rPr>
                <w:spacing w:val="-2"/>
                <w:sz w:val="20"/>
              </w:rPr>
              <w:t>The</w:t>
            </w:r>
            <w:r>
              <w:rPr>
                <w:spacing w:val="-6"/>
                <w:sz w:val="20"/>
              </w:rPr>
              <w:t xml:space="preserve"> </w:t>
            </w:r>
            <w:r>
              <w:rPr>
                <w:spacing w:val="-2"/>
                <w:sz w:val="20"/>
              </w:rPr>
              <w:t>method</w:t>
            </w:r>
            <w:r>
              <w:rPr>
                <w:spacing w:val="-4"/>
                <w:sz w:val="20"/>
              </w:rPr>
              <w:t xml:space="preserve"> </w:t>
            </w:r>
            <w:r>
              <w:rPr>
                <w:spacing w:val="-2"/>
                <w:sz w:val="20"/>
              </w:rPr>
              <w:t>of</w:t>
            </w:r>
            <w:r>
              <w:rPr>
                <w:spacing w:val="-6"/>
                <w:sz w:val="20"/>
              </w:rPr>
              <w:t xml:space="preserve"> </w:t>
            </w:r>
            <w:r>
              <w:rPr>
                <w:spacing w:val="-2"/>
                <w:sz w:val="20"/>
              </w:rPr>
              <w:t>measurement</w:t>
            </w:r>
            <w:r>
              <w:rPr>
                <w:spacing w:val="-6"/>
                <w:sz w:val="20"/>
              </w:rPr>
              <w:t xml:space="preserve"> </w:t>
            </w:r>
            <w:r>
              <w:rPr>
                <w:spacing w:val="-2"/>
                <w:sz w:val="20"/>
              </w:rPr>
              <w:t>and</w:t>
            </w:r>
            <w:r>
              <w:rPr>
                <w:spacing w:val="-6"/>
                <w:sz w:val="20"/>
              </w:rPr>
              <w:t xml:space="preserve"> </w:t>
            </w:r>
            <w:r>
              <w:rPr>
                <w:spacing w:val="-2"/>
                <w:sz w:val="20"/>
              </w:rPr>
              <w:t>reporting</w:t>
            </w:r>
            <w:r>
              <w:rPr>
                <w:spacing w:val="-4"/>
                <w:sz w:val="20"/>
              </w:rPr>
              <w:t xml:space="preserve"> </w:t>
            </w:r>
            <w:r>
              <w:rPr>
                <w:spacing w:val="-2"/>
                <w:sz w:val="20"/>
              </w:rPr>
              <w:t>of</w:t>
            </w:r>
            <w:r>
              <w:rPr>
                <w:spacing w:val="-4"/>
                <w:sz w:val="20"/>
              </w:rPr>
              <w:t xml:space="preserve"> </w:t>
            </w:r>
            <w:proofErr w:type="spellStart"/>
            <w:r>
              <w:rPr>
                <w:spacing w:val="-2"/>
                <w:sz w:val="20"/>
              </w:rPr>
              <w:t>Airblast</w:t>
            </w:r>
            <w:proofErr w:type="spellEnd"/>
            <w:r>
              <w:rPr>
                <w:spacing w:val="-2"/>
                <w:sz w:val="20"/>
              </w:rPr>
              <w:t xml:space="preserve"> overpressure</w:t>
            </w:r>
            <w:r>
              <w:rPr>
                <w:spacing w:val="-5"/>
                <w:sz w:val="20"/>
              </w:rPr>
              <w:t xml:space="preserve"> </w:t>
            </w:r>
            <w:r>
              <w:rPr>
                <w:spacing w:val="-2"/>
                <w:sz w:val="20"/>
              </w:rPr>
              <w:t>levels</w:t>
            </w:r>
            <w:r>
              <w:rPr>
                <w:spacing w:val="-4"/>
                <w:sz w:val="20"/>
              </w:rPr>
              <w:t xml:space="preserve"> </w:t>
            </w:r>
            <w:r>
              <w:rPr>
                <w:spacing w:val="-2"/>
                <w:sz w:val="20"/>
              </w:rPr>
              <w:t>must</w:t>
            </w:r>
            <w:r>
              <w:rPr>
                <w:spacing w:val="-6"/>
                <w:sz w:val="20"/>
              </w:rPr>
              <w:t xml:space="preserve"> </w:t>
            </w:r>
            <w:r>
              <w:rPr>
                <w:spacing w:val="-2"/>
                <w:sz w:val="20"/>
              </w:rPr>
              <w:t>comply</w:t>
            </w:r>
            <w:r>
              <w:rPr>
                <w:spacing w:val="-4"/>
                <w:sz w:val="20"/>
              </w:rPr>
              <w:t xml:space="preserve"> </w:t>
            </w:r>
            <w:r>
              <w:rPr>
                <w:spacing w:val="-2"/>
                <w:sz w:val="20"/>
              </w:rPr>
              <w:t>with</w:t>
            </w:r>
            <w:r>
              <w:rPr>
                <w:spacing w:val="-6"/>
                <w:sz w:val="20"/>
              </w:rPr>
              <w:t xml:space="preserve"> </w:t>
            </w:r>
            <w:r>
              <w:rPr>
                <w:spacing w:val="-2"/>
                <w:sz w:val="20"/>
              </w:rPr>
              <w:t>the</w:t>
            </w:r>
            <w:r>
              <w:rPr>
                <w:spacing w:val="-6"/>
                <w:sz w:val="20"/>
              </w:rPr>
              <w:t xml:space="preserve"> </w:t>
            </w:r>
            <w:r>
              <w:rPr>
                <w:spacing w:val="-2"/>
                <w:sz w:val="20"/>
              </w:rPr>
              <w:t>current</w:t>
            </w:r>
          </w:p>
          <w:p w14:paraId="0263375D" w14:textId="77777777" w:rsidR="004B1DAC" w:rsidRDefault="00523EDE">
            <w:pPr>
              <w:pStyle w:val="TableParagraph"/>
              <w:spacing w:before="50"/>
              <w:ind w:left="83"/>
              <w:rPr>
                <w:sz w:val="20"/>
              </w:rPr>
            </w:pPr>
            <w:r>
              <w:rPr>
                <w:sz w:val="20"/>
              </w:rPr>
              <w:t>edition</w:t>
            </w:r>
            <w:r>
              <w:rPr>
                <w:spacing w:val="-11"/>
                <w:sz w:val="20"/>
              </w:rPr>
              <w:t xml:space="preserve"> </w:t>
            </w:r>
            <w:r>
              <w:rPr>
                <w:sz w:val="20"/>
              </w:rPr>
              <w:t>of</w:t>
            </w:r>
            <w:r>
              <w:rPr>
                <w:spacing w:val="-9"/>
                <w:sz w:val="20"/>
              </w:rPr>
              <w:t xml:space="preserve"> </w:t>
            </w:r>
            <w:r>
              <w:rPr>
                <w:sz w:val="20"/>
              </w:rPr>
              <w:t>the</w:t>
            </w:r>
            <w:r>
              <w:rPr>
                <w:spacing w:val="-10"/>
                <w:sz w:val="20"/>
              </w:rPr>
              <w:t xml:space="preserve"> </w:t>
            </w:r>
            <w:r>
              <w:rPr>
                <w:sz w:val="20"/>
              </w:rPr>
              <w:t>administering</w:t>
            </w:r>
            <w:r>
              <w:rPr>
                <w:spacing w:val="-9"/>
                <w:sz w:val="20"/>
              </w:rPr>
              <w:t xml:space="preserve"> </w:t>
            </w:r>
            <w:r>
              <w:rPr>
                <w:sz w:val="20"/>
              </w:rPr>
              <w:t>authority’s</w:t>
            </w:r>
            <w:r>
              <w:rPr>
                <w:spacing w:val="-7"/>
                <w:sz w:val="20"/>
              </w:rPr>
              <w:t xml:space="preserve"> </w:t>
            </w:r>
            <w:r>
              <w:rPr>
                <w:i/>
                <w:sz w:val="20"/>
              </w:rPr>
              <w:t>Noise</w:t>
            </w:r>
            <w:r>
              <w:rPr>
                <w:i/>
                <w:spacing w:val="-9"/>
                <w:sz w:val="20"/>
              </w:rPr>
              <w:t xml:space="preserve"> </w:t>
            </w:r>
            <w:r>
              <w:rPr>
                <w:i/>
                <w:sz w:val="20"/>
              </w:rPr>
              <w:t>Measurement</w:t>
            </w:r>
            <w:r>
              <w:rPr>
                <w:i/>
                <w:spacing w:val="-9"/>
                <w:sz w:val="20"/>
              </w:rPr>
              <w:t xml:space="preserve"> </w:t>
            </w:r>
            <w:r>
              <w:rPr>
                <w:i/>
                <w:spacing w:val="-2"/>
                <w:sz w:val="20"/>
              </w:rPr>
              <w:t>Manual</w:t>
            </w:r>
            <w:r>
              <w:rPr>
                <w:spacing w:val="-2"/>
                <w:sz w:val="20"/>
              </w:rPr>
              <w:t>.</w:t>
            </w:r>
          </w:p>
        </w:tc>
      </w:tr>
    </w:tbl>
    <w:p w14:paraId="0263375F" w14:textId="77777777" w:rsidR="004B1DAC" w:rsidRDefault="004B1DAC">
      <w:pPr>
        <w:pStyle w:val="TableParagraph"/>
        <w:rPr>
          <w:sz w:val="20"/>
        </w:rPr>
        <w:sectPr w:rsidR="004B1DAC">
          <w:pgSz w:w="11910" w:h="16840"/>
          <w:pgMar w:top="1480" w:right="566" w:bottom="1160" w:left="566" w:header="921" w:footer="976" w:gutter="0"/>
          <w:cols w:space="720"/>
        </w:sectPr>
      </w:pPr>
    </w:p>
    <w:p w14:paraId="02633760" w14:textId="77777777" w:rsidR="004B1DAC" w:rsidRDefault="004B1DAC">
      <w:pPr>
        <w:pStyle w:val="BodyText"/>
        <w:rPr>
          <w:b/>
        </w:rPr>
      </w:pPr>
    </w:p>
    <w:p w14:paraId="02633761" w14:textId="77777777" w:rsidR="004B1DAC" w:rsidRDefault="004B1DAC">
      <w:pPr>
        <w:pStyle w:val="BodyText"/>
        <w:spacing w:before="47"/>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2"/>
        <w:gridCol w:w="9074"/>
      </w:tblGrid>
      <w:tr w:rsidR="004B1DAC" w14:paraId="02633763" w14:textId="77777777">
        <w:trPr>
          <w:trHeight w:val="299"/>
        </w:trPr>
        <w:tc>
          <w:tcPr>
            <w:tcW w:w="10356" w:type="dxa"/>
            <w:gridSpan w:val="2"/>
            <w:shd w:val="clear" w:color="auto" w:fill="D9D9D9"/>
          </w:tcPr>
          <w:p w14:paraId="02633762" w14:textId="77777777" w:rsidR="004B1DAC" w:rsidRDefault="00523EDE">
            <w:pPr>
              <w:pStyle w:val="TableParagraph"/>
              <w:ind w:left="88"/>
              <w:rPr>
                <w:b/>
              </w:rPr>
            </w:pPr>
            <w:r>
              <w:rPr>
                <w:b/>
              </w:rPr>
              <w:t>Schedule</w:t>
            </w:r>
            <w:r>
              <w:rPr>
                <w:b/>
                <w:spacing w:val="-2"/>
              </w:rPr>
              <w:t xml:space="preserve"> </w:t>
            </w:r>
            <w:r>
              <w:rPr>
                <w:b/>
              </w:rPr>
              <w:t>F:</w:t>
            </w:r>
            <w:r>
              <w:rPr>
                <w:b/>
                <w:spacing w:val="-3"/>
              </w:rPr>
              <w:t xml:space="preserve"> </w:t>
            </w:r>
            <w:r>
              <w:rPr>
                <w:b/>
              </w:rPr>
              <w:t>Land</w:t>
            </w:r>
            <w:r>
              <w:rPr>
                <w:b/>
                <w:spacing w:val="-5"/>
              </w:rPr>
              <w:t xml:space="preserve"> </w:t>
            </w:r>
            <w:r>
              <w:rPr>
                <w:b/>
              </w:rPr>
              <w:t>and</w:t>
            </w:r>
            <w:r>
              <w:rPr>
                <w:b/>
                <w:spacing w:val="-3"/>
              </w:rPr>
              <w:t xml:space="preserve"> </w:t>
            </w:r>
            <w:r>
              <w:rPr>
                <w:b/>
                <w:spacing w:val="-2"/>
              </w:rPr>
              <w:t>Rehabilitation</w:t>
            </w:r>
          </w:p>
        </w:tc>
      </w:tr>
      <w:tr w:rsidR="004B1DAC" w14:paraId="02633767" w14:textId="77777777">
        <w:trPr>
          <w:trHeight w:val="582"/>
        </w:trPr>
        <w:tc>
          <w:tcPr>
            <w:tcW w:w="1282" w:type="dxa"/>
            <w:shd w:val="clear" w:color="auto" w:fill="D9D9D9"/>
          </w:tcPr>
          <w:p w14:paraId="02633764" w14:textId="77777777" w:rsidR="004B1DAC" w:rsidRDefault="00523EDE">
            <w:pPr>
              <w:pStyle w:val="TableParagraph"/>
              <w:spacing w:before="2"/>
              <w:ind w:left="88"/>
              <w:rPr>
                <w:b/>
              </w:rPr>
            </w:pPr>
            <w:proofErr w:type="spellStart"/>
            <w:r>
              <w:rPr>
                <w:b/>
                <w:spacing w:val="-2"/>
              </w:rPr>
              <w:t>Conditio</w:t>
            </w:r>
            <w:proofErr w:type="spellEnd"/>
          </w:p>
          <w:p w14:paraId="02633765" w14:textId="77777777" w:rsidR="004B1DAC" w:rsidRDefault="00523EDE">
            <w:pPr>
              <w:pStyle w:val="TableParagraph"/>
              <w:spacing w:before="37"/>
              <w:ind w:left="88"/>
              <w:rPr>
                <w:b/>
              </w:rPr>
            </w:pPr>
            <w:r>
              <w:rPr>
                <w:b/>
              </w:rPr>
              <w:t xml:space="preserve">n </w:t>
            </w:r>
            <w:r>
              <w:rPr>
                <w:b/>
                <w:spacing w:val="-2"/>
              </w:rPr>
              <w:t>number</w:t>
            </w:r>
          </w:p>
        </w:tc>
        <w:tc>
          <w:tcPr>
            <w:tcW w:w="9074" w:type="dxa"/>
            <w:shd w:val="clear" w:color="auto" w:fill="D9D9D9"/>
          </w:tcPr>
          <w:p w14:paraId="02633766" w14:textId="77777777" w:rsidR="004B1DAC" w:rsidRDefault="00523EDE">
            <w:pPr>
              <w:pStyle w:val="TableParagraph"/>
              <w:spacing w:before="2"/>
              <w:ind w:left="81"/>
              <w:rPr>
                <w:b/>
              </w:rPr>
            </w:pPr>
            <w:r>
              <w:rPr>
                <w:b/>
                <w:spacing w:val="-2"/>
              </w:rPr>
              <w:t>Condition</w:t>
            </w:r>
          </w:p>
        </w:tc>
      </w:tr>
      <w:tr w:rsidR="004B1DAC" w14:paraId="0263376B" w14:textId="77777777">
        <w:trPr>
          <w:trHeight w:val="1199"/>
        </w:trPr>
        <w:tc>
          <w:tcPr>
            <w:tcW w:w="1282" w:type="dxa"/>
          </w:tcPr>
          <w:p w14:paraId="02633768" w14:textId="77777777" w:rsidR="004B1DAC" w:rsidRDefault="00523EDE">
            <w:pPr>
              <w:pStyle w:val="TableParagraph"/>
              <w:spacing w:before="54"/>
              <w:ind w:left="88"/>
              <w:rPr>
                <w:b/>
                <w:sz w:val="20"/>
              </w:rPr>
            </w:pPr>
            <w:r>
              <w:rPr>
                <w:b/>
                <w:spacing w:val="-5"/>
                <w:sz w:val="20"/>
              </w:rPr>
              <w:t>F1</w:t>
            </w:r>
          </w:p>
        </w:tc>
        <w:tc>
          <w:tcPr>
            <w:tcW w:w="9074" w:type="dxa"/>
          </w:tcPr>
          <w:p w14:paraId="02633769" w14:textId="77777777" w:rsidR="004B1DAC" w:rsidRDefault="00523EDE">
            <w:pPr>
              <w:pStyle w:val="TableParagraph"/>
              <w:spacing w:before="50"/>
              <w:ind w:left="83"/>
              <w:rPr>
                <w:b/>
                <w:sz w:val="20"/>
              </w:rPr>
            </w:pPr>
            <w:r>
              <w:rPr>
                <w:b/>
                <w:spacing w:val="-2"/>
                <w:sz w:val="20"/>
              </w:rPr>
              <w:t>Topsoil</w:t>
            </w:r>
          </w:p>
          <w:p w14:paraId="0263376A" w14:textId="77777777" w:rsidR="004B1DAC" w:rsidRDefault="00523EDE">
            <w:pPr>
              <w:pStyle w:val="TableParagraph"/>
              <w:spacing w:before="170" w:line="292" w:lineRule="auto"/>
              <w:ind w:left="83"/>
              <w:rPr>
                <w:sz w:val="20"/>
              </w:rPr>
            </w:pPr>
            <w:r>
              <w:rPr>
                <w:sz w:val="20"/>
              </w:rPr>
              <w:t>Topsoil</w:t>
            </w:r>
            <w:r>
              <w:rPr>
                <w:spacing w:val="-3"/>
                <w:sz w:val="20"/>
              </w:rPr>
              <w:t xml:space="preserve"> </w:t>
            </w:r>
            <w:r>
              <w:rPr>
                <w:sz w:val="20"/>
              </w:rPr>
              <w:t>must</w:t>
            </w:r>
            <w:r>
              <w:rPr>
                <w:spacing w:val="-2"/>
                <w:sz w:val="20"/>
              </w:rPr>
              <w:t xml:space="preserve"> </w:t>
            </w:r>
            <w:r>
              <w:rPr>
                <w:sz w:val="20"/>
              </w:rPr>
              <w:t>be</w:t>
            </w:r>
            <w:r>
              <w:rPr>
                <w:spacing w:val="-2"/>
                <w:sz w:val="20"/>
              </w:rPr>
              <w:t xml:space="preserve"> </w:t>
            </w:r>
            <w:r>
              <w:rPr>
                <w:sz w:val="20"/>
              </w:rPr>
              <w:t>strategically</w:t>
            </w:r>
            <w:r>
              <w:rPr>
                <w:spacing w:val="-1"/>
                <w:sz w:val="20"/>
              </w:rPr>
              <w:t xml:space="preserve"> </w:t>
            </w:r>
            <w:r>
              <w:rPr>
                <w:sz w:val="20"/>
              </w:rPr>
              <w:t>stripped</w:t>
            </w:r>
            <w:r>
              <w:rPr>
                <w:spacing w:val="-2"/>
                <w:sz w:val="20"/>
              </w:rPr>
              <w:t xml:space="preserve"> </w:t>
            </w:r>
            <w:r>
              <w:rPr>
                <w:sz w:val="20"/>
              </w:rPr>
              <w:t>ahead</w:t>
            </w:r>
            <w:r>
              <w:rPr>
                <w:spacing w:val="-2"/>
                <w:sz w:val="20"/>
              </w:rPr>
              <w:t xml:space="preserve"> </w:t>
            </w:r>
            <w:r>
              <w:rPr>
                <w:sz w:val="20"/>
              </w:rPr>
              <w:t>of</w:t>
            </w:r>
            <w:r>
              <w:rPr>
                <w:spacing w:val="-2"/>
                <w:sz w:val="20"/>
              </w:rPr>
              <w:t xml:space="preserve"> </w:t>
            </w:r>
            <w:r>
              <w:rPr>
                <w:sz w:val="20"/>
              </w:rPr>
              <w:t>mining and</w:t>
            </w:r>
            <w:r>
              <w:rPr>
                <w:spacing w:val="-2"/>
                <w:sz w:val="20"/>
              </w:rPr>
              <w:t xml:space="preserve"> </w:t>
            </w:r>
            <w:r>
              <w:rPr>
                <w:sz w:val="20"/>
              </w:rPr>
              <w:t xml:space="preserve">stockpiled in </w:t>
            </w:r>
            <w:proofErr w:type="gramStart"/>
            <w:r>
              <w:rPr>
                <w:sz w:val="20"/>
              </w:rPr>
              <w:t>accordance,</w:t>
            </w:r>
            <w:proofErr w:type="gramEnd"/>
            <w:r>
              <w:rPr>
                <w:spacing w:val="-2"/>
                <w:sz w:val="20"/>
              </w:rPr>
              <w:t xml:space="preserve"> </w:t>
            </w:r>
            <w:r>
              <w:rPr>
                <w:sz w:val="20"/>
              </w:rPr>
              <w:t>with</w:t>
            </w:r>
            <w:r>
              <w:rPr>
                <w:spacing w:val="-2"/>
                <w:sz w:val="20"/>
              </w:rPr>
              <w:t xml:space="preserve"> </w:t>
            </w:r>
            <w:r>
              <w:rPr>
                <w:sz w:val="20"/>
              </w:rPr>
              <w:t>a Topsoil Management Plan. This plan must be provided to the administering authority upon request.</w:t>
            </w:r>
          </w:p>
        </w:tc>
      </w:tr>
      <w:tr w:rsidR="004B1DAC" w14:paraId="0263376E" w14:textId="77777777">
        <w:trPr>
          <w:trHeight w:val="1200"/>
        </w:trPr>
        <w:tc>
          <w:tcPr>
            <w:tcW w:w="1282" w:type="dxa"/>
          </w:tcPr>
          <w:p w14:paraId="0263376C" w14:textId="77777777" w:rsidR="004B1DAC" w:rsidRDefault="00523EDE">
            <w:pPr>
              <w:pStyle w:val="TableParagraph"/>
              <w:spacing w:before="54"/>
              <w:ind w:left="88"/>
              <w:rPr>
                <w:b/>
                <w:sz w:val="20"/>
              </w:rPr>
            </w:pPr>
            <w:r>
              <w:rPr>
                <w:b/>
                <w:spacing w:val="-5"/>
                <w:sz w:val="20"/>
              </w:rPr>
              <w:t>F2</w:t>
            </w:r>
          </w:p>
        </w:tc>
        <w:tc>
          <w:tcPr>
            <w:tcW w:w="9074" w:type="dxa"/>
          </w:tcPr>
          <w:p w14:paraId="0263376D" w14:textId="77777777" w:rsidR="004B1DAC" w:rsidRDefault="00523EDE">
            <w:pPr>
              <w:pStyle w:val="TableParagraph"/>
              <w:spacing w:before="170" w:line="292" w:lineRule="auto"/>
              <w:ind w:left="83" w:right="203"/>
              <w:jc w:val="both"/>
              <w:rPr>
                <w:sz w:val="20"/>
              </w:rPr>
            </w:pPr>
            <w:r>
              <w:rPr>
                <w:sz w:val="20"/>
              </w:rPr>
              <w:t xml:space="preserve">A topsoil inventory which identifies the topsoil requirements for all areas disturbed by mining </w:t>
            </w:r>
            <w:r>
              <w:rPr>
                <w:spacing w:val="-2"/>
                <w:sz w:val="20"/>
              </w:rPr>
              <w:t>activities, including</w:t>
            </w:r>
            <w:r>
              <w:rPr>
                <w:spacing w:val="-4"/>
                <w:sz w:val="20"/>
              </w:rPr>
              <w:t xml:space="preserve"> </w:t>
            </w:r>
            <w:r>
              <w:rPr>
                <w:spacing w:val="-2"/>
                <w:sz w:val="20"/>
              </w:rPr>
              <w:t>availability of suitable topsoil</w:t>
            </w:r>
            <w:r>
              <w:rPr>
                <w:spacing w:val="-4"/>
                <w:sz w:val="20"/>
              </w:rPr>
              <w:t xml:space="preserve"> </w:t>
            </w:r>
            <w:r>
              <w:rPr>
                <w:spacing w:val="-2"/>
                <w:sz w:val="20"/>
              </w:rPr>
              <w:t>on-site, must be</w:t>
            </w:r>
            <w:r>
              <w:rPr>
                <w:spacing w:val="-4"/>
                <w:sz w:val="20"/>
              </w:rPr>
              <w:t xml:space="preserve"> </w:t>
            </w:r>
            <w:r>
              <w:rPr>
                <w:spacing w:val="-2"/>
                <w:sz w:val="20"/>
              </w:rPr>
              <w:t>detailed in the Topsoil</w:t>
            </w:r>
            <w:r>
              <w:rPr>
                <w:spacing w:val="-4"/>
                <w:sz w:val="20"/>
              </w:rPr>
              <w:t xml:space="preserve"> </w:t>
            </w:r>
            <w:r>
              <w:rPr>
                <w:spacing w:val="-2"/>
                <w:sz w:val="20"/>
              </w:rPr>
              <w:t>Management Plan.</w:t>
            </w:r>
          </w:p>
        </w:tc>
      </w:tr>
      <w:tr w:rsidR="004B1DAC" w14:paraId="02633773" w14:textId="77777777">
        <w:trPr>
          <w:trHeight w:val="1360"/>
        </w:trPr>
        <w:tc>
          <w:tcPr>
            <w:tcW w:w="1282" w:type="dxa"/>
          </w:tcPr>
          <w:p w14:paraId="0263376F" w14:textId="77777777" w:rsidR="004B1DAC" w:rsidRDefault="00523EDE">
            <w:pPr>
              <w:pStyle w:val="TableParagraph"/>
              <w:spacing w:before="54"/>
              <w:ind w:left="88"/>
              <w:rPr>
                <w:b/>
                <w:sz w:val="20"/>
              </w:rPr>
            </w:pPr>
            <w:r>
              <w:rPr>
                <w:b/>
                <w:spacing w:val="-5"/>
                <w:sz w:val="20"/>
              </w:rPr>
              <w:t>F3</w:t>
            </w:r>
          </w:p>
        </w:tc>
        <w:tc>
          <w:tcPr>
            <w:tcW w:w="9074" w:type="dxa"/>
          </w:tcPr>
          <w:p w14:paraId="02633770" w14:textId="77777777" w:rsidR="004B1DAC" w:rsidRDefault="00523EDE">
            <w:pPr>
              <w:pStyle w:val="TableParagraph"/>
              <w:spacing w:before="170"/>
              <w:ind w:left="83"/>
              <w:rPr>
                <w:b/>
                <w:sz w:val="20"/>
              </w:rPr>
            </w:pPr>
            <w:r>
              <w:rPr>
                <w:b/>
                <w:sz w:val="20"/>
              </w:rPr>
              <w:t>PRCP</w:t>
            </w:r>
            <w:r>
              <w:rPr>
                <w:b/>
                <w:spacing w:val="-7"/>
                <w:sz w:val="20"/>
              </w:rPr>
              <w:t xml:space="preserve"> </w:t>
            </w:r>
            <w:r>
              <w:rPr>
                <w:b/>
                <w:spacing w:val="-2"/>
                <w:sz w:val="20"/>
              </w:rPr>
              <w:t>schedule</w:t>
            </w:r>
          </w:p>
          <w:p w14:paraId="02633771" w14:textId="77777777" w:rsidR="004B1DAC" w:rsidRDefault="00523EDE">
            <w:pPr>
              <w:pStyle w:val="TableParagraph"/>
              <w:spacing w:before="170"/>
              <w:ind w:left="83"/>
              <w:rPr>
                <w:sz w:val="20"/>
              </w:rPr>
            </w:pPr>
            <w:r>
              <w:rPr>
                <w:sz w:val="20"/>
              </w:rPr>
              <w:t>Progressive</w:t>
            </w:r>
            <w:r>
              <w:rPr>
                <w:spacing w:val="-10"/>
                <w:sz w:val="20"/>
              </w:rPr>
              <w:t xml:space="preserve"> </w:t>
            </w:r>
            <w:r>
              <w:rPr>
                <w:sz w:val="20"/>
              </w:rPr>
              <w:t>rehabilitation</w:t>
            </w:r>
            <w:r>
              <w:rPr>
                <w:spacing w:val="-10"/>
                <w:sz w:val="20"/>
              </w:rPr>
              <w:t xml:space="preserve"> </w:t>
            </w:r>
            <w:r>
              <w:rPr>
                <w:sz w:val="20"/>
              </w:rPr>
              <w:t>of</w:t>
            </w:r>
            <w:r>
              <w:rPr>
                <w:spacing w:val="-9"/>
                <w:sz w:val="20"/>
              </w:rPr>
              <w:t xml:space="preserve"> </w:t>
            </w:r>
            <w:r>
              <w:rPr>
                <w:sz w:val="20"/>
              </w:rPr>
              <w:t>the</w:t>
            </w:r>
            <w:r>
              <w:rPr>
                <w:spacing w:val="-10"/>
                <w:sz w:val="20"/>
              </w:rPr>
              <w:t xml:space="preserve"> </w:t>
            </w:r>
            <w:r>
              <w:rPr>
                <w:sz w:val="20"/>
              </w:rPr>
              <w:t>disturbed</w:t>
            </w:r>
            <w:r>
              <w:rPr>
                <w:spacing w:val="-8"/>
                <w:sz w:val="20"/>
              </w:rPr>
              <w:t xml:space="preserve"> </w:t>
            </w:r>
            <w:r>
              <w:rPr>
                <w:sz w:val="20"/>
              </w:rPr>
              <w:t>land</w:t>
            </w:r>
            <w:r>
              <w:rPr>
                <w:spacing w:val="-10"/>
                <w:sz w:val="20"/>
              </w:rPr>
              <w:t xml:space="preserve"> </w:t>
            </w:r>
            <w:r>
              <w:rPr>
                <w:sz w:val="20"/>
              </w:rPr>
              <w:t>must</w:t>
            </w:r>
            <w:r>
              <w:rPr>
                <w:spacing w:val="-7"/>
                <w:sz w:val="20"/>
              </w:rPr>
              <w:t xml:space="preserve"> </w:t>
            </w:r>
            <w:r>
              <w:rPr>
                <w:sz w:val="20"/>
              </w:rPr>
              <w:t>be</w:t>
            </w:r>
            <w:r>
              <w:rPr>
                <w:spacing w:val="-9"/>
                <w:sz w:val="20"/>
              </w:rPr>
              <w:t xml:space="preserve"> </w:t>
            </w:r>
            <w:r>
              <w:rPr>
                <w:sz w:val="20"/>
              </w:rPr>
              <w:t>carried</w:t>
            </w:r>
            <w:r>
              <w:rPr>
                <w:spacing w:val="-9"/>
                <w:sz w:val="20"/>
              </w:rPr>
              <w:t xml:space="preserve"> </w:t>
            </w:r>
            <w:r>
              <w:rPr>
                <w:sz w:val="20"/>
              </w:rPr>
              <w:t>out</w:t>
            </w:r>
            <w:r>
              <w:rPr>
                <w:spacing w:val="-10"/>
                <w:sz w:val="20"/>
              </w:rPr>
              <w:t xml:space="preserve"> </w:t>
            </w:r>
            <w:r>
              <w:rPr>
                <w:sz w:val="20"/>
              </w:rPr>
              <w:t>in</w:t>
            </w:r>
            <w:r>
              <w:rPr>
                <w:spacing w:val="-10"/>
                <w:sz w:val="20"/>
              </w:rPr>
              <w:t xml:space="preserve"> </w:t>
            </w:r>
            <w:r>
              <w:rPr>
                <w:sz w:val="20"/>
              </w:rPr>
              <w:t>accordance</w:t>
            </w:r>
            <w:r>
              <w:rPr>
                <w:spacing w:val="-8"/>
                <w:sz w:val="20"/>
              </w:rPr>
              <w:t xml:space="preserve"> </w:t>
            </w:r>
            <w:r>
              <w:rPr>
                <w:sz w:val="20"/>
              </w:rPr>
              <w:t>with</w:t>
            </w:r>
            <w:r>
              <w:rPr>
                <w:spacing w:val="-9"/>
                <w:sz w:val="20"/>
              </w:rPr>
              <w:t xml:space="preserve"> </w:t>
            </w:r>
            <w:r>
              <w:rPr>
                <w:sz w:val="20"/>
              </w:rPr>
              <w:t>the</w:t>
            </w:r>
            <w:r>
              <w:rPr>
                <w:spacing w:val="-9"/>
                <w:sz w:val="20"/>
              </w:rPr>
              <w:t xml:space="preserve"> </w:t>
            </w:r>
            <w:r>
              <w:rPr>
                <w:spacing w:val="-2"/>
                <w:sz w:val="20"/>
              </w:rPr>
              <w:t>approved</w:t>
            </w:r>
          </w:p>
          <w:p w14:paraId="02633772" w14:textId="77777777" w:rsidR="004B1DAC" w:rsidRDefault="00523EDE">
            <w:pPr>
              <w:pStyle w:val="TableParagraph"/>
              <w:spacing w:line="280" w:lineRule="atLeast"/>
              <w:ind w:left="83"/>
              <w:rPr>
                <w:sz w:val="20"/>
              </w:rPr>
            </w:pPr>
            <w:r>
              <w:rPr>
                <w:sz w:val="20"/>
              </w:rPr>
              <w:t>Progressive</w:t>
            </w:r>
            <w:r>
              <w:rPr>
                <w:spacing w:val="76"/>
                <w:sz w:val="20"/>
              </w:rPr>
              <w:t xml:space="preserve"> </w:t>
            </w:r>
            <w:r>
              <w:rPr>
                <w:sz w:val="20"/>
              </w:rPr>
              <w:t>Rehabilitation</w:t>
            </w:r>
            <w:r>
              <w:rPr>
                <w:spacing w:val="77"/>
                <w:sz w:val="20"/>
              </w:rPr>
              <w:t xml:space="preserve"> </w:t>
            </w:r>
            <w:r>
              <w:rPr>
                <w:sz w:val="20"/>
              </w:rPr>
              <w:t>and</w:t>
            </w:r>
            <w:r>
              <w:rPr>
                <w:spacing w:val="76"/>
                <w:sz w:val="20"/>
              </w:rPr>
              <w:t xml:space="preserve"> </w:t>
            </w:r>
            <w:r>
              <w:rPr>
                <w:sz w:val="20"/>
              </w:rPr>
              <w:t>Closure</w:t>
            </w:r>
            <w:r>
              <w:rPr>
                <w:spacing w:val="78"/>
                <w:sz w:val="20"/>
              </w:rPr>
              <w:t xml:space="preserve"> </w:t>
            </w:r>
            <w:r>
              <w:rPr>
                <w:sz w:val="20"/>
              </w:rPr>
              <w:t>Plan</w:t>
            </w:r>
            <w:r>
              <w:rPr>
                <w:spacing w:val="75"/>
                <w:sz w:val="20"/>
              </w:rPr>
              <w:t xml:space="preserve"> </w:t>
            </w:r>
            <w:r>
              <w:rPr>
                <w:sz w:val="20"/>
              </w:rPr>
              <w:t>(PRCP)</w:t>
            </w:r>
            <w:r>
              <w:rPr>
                <w:spacing w:val="77"/>
                <w:sz w:val="20"/>
              </w:rPr>
              <w:t xml:space="preserve"> </w:t>
            </w:r>
            <w:r>
              <w:rPr>
                <w:sz w:val="20"/>
              </w:rPr>
              <w:t>schedule</w:t>
            </w:r>
            <w:r>
              <w:rPr>
                <w:spacing w:val="78"/>
                <w:sz w:val="20"/>
              </w:rPr>
              <w:t xml:space="preserve"> </w:t>
            </w:r>
            <w:r>
              <w:rPr>
                <w:sz w:val="20"/>
              </w:rPr>
              <w:t>P-PRCP-100987739</w:t>
            </w:r>
            <w:r>
              <w:rPr>
                <w:spacing w:val="76"/>
                <w:sz w:val="20"/>
              </w:rPr>
              <w:t xml:space="preserve"> </w:t>
            </w:r>
            <w:r>
              <w:rPr>
                <w:sz w:val="20"/>
              </w:rPr>
              <w:t>for</w:t>
            </w:r>
            <w:r>
              <w:rPr>
                <w:spacing w:val="76"/>
                <w:sz w:val="20"/>
              </w:rPr>
              <w:t xml:space="preserve"> </w:t>
            </w:r>
            <w:r>
              <w:rPr>
                <w:sz w:val="20"/>
              </w:rPr>
              <w:t>this environmental authority</w:t>
            </w:r>
          </w:p>
        </w:tc>
      </w:tr>
      <w:tr w:rsidR="004B1DAC" w14:paraId="0263377C" w14:textId="77777777">
        <w:trPr>
          <w:trHeight w:val="3081"/>
        </w:trPr>
        <w:tc>
          <w:tcPr>
            <w:tcW w:w="1282" w:type="dxa"/>
          </w:tcPr>
          <w:p w14:paraId="02633774" w14:textId="77777777" w:rsidR="004B1DAC" w:rsidRDefault="00523EDE">
            <w:pPr>
              <w:pStyle w:val="TableParagraph"/>
              <w:spacing w:before="54"/>
              <w:ind w:left="88"/>
              <w:rPr>
                <w:b/>
                <w:sz w:val="20"/>
              </w:rPr>
            </w:pPr>
            <w:r>
              <w:rPr>
                <w:b/>
                <w:spacing w:val="-5"/>
                <w:sz w:val="20"/>
              </w:rPr>
              <w:t>F4</w:t>
            </w:r>
          </w:p>
        </w:tc>
        <w:tc>
          <w:tcPr>
            <w:tcW w:w="9074" w:type="dxa"/>
          </w:tcPr>
          <w:p w14:paraId="02633775" w14:textId="77777777" w:rsidR="004B1DAC" w:rsidRDefault="00523EDE">
            <w:pPr>
              <w:pStyle w:val="TableParagraph"/>
              <w:spacing w:before="50" w:line="292" w:lineRule="auto"/>
              <w:ind w:left="81"/>
              <w:rPr>
                <w:sz w:val="20"/>
              </w:rPr>
            </w:pPr>
            <w:r>
              <w:rPr>
                <w:sz w:val="20"/>
              </w:rPr>
              <w:t>Maintain</w:t>
            </w:r>
            <w:r>
              <w:rPr>
                <w:spacing w:val="73"/>
                <w:sz w:val="20"/>
              </w:rPr>
              <w:t xml:space="preserve"> </w:t>
            </w:r>
            <w:r>
              <w:rPr>
                <w:sz w:val="20"/>
              </w:rPr>
              <w:t>a</w:t>
            </w:r>
            <w:r>
              <w:rPr>
                <w:spacing w:val="71"/>
                <w:sz w:val="20"/>
              </w:rPr>
              <w:t xml:space="preserve"> </w:t>
            </w:r>
            <w:r>
              <w:rPr>
                <w:sz w:val="20"/>
              </w:rPr>
              <w:t>subsidence</w:t>
            </w:r>
            <w:r>
              <w:rPr>
                <w:spacing w:val="73"/>
                <w:sz w:val="20"/>
              </w:rPr>
              <w:t xml:space="preserve"> </w:t>
            </w:r>
            <w:r>
              <w:rPr>
                <w:sz w:val="20"/>
              </w:rPr>
              <w:t>management</w:t>
            </w:r>
            <w:r>
              <w:rPr>
                <w:spacing w:val="73"/>
                <w:sz w:val="20"/>
              </w:rPr>
              <w:t xml:space="preserve"> </w:t>
            </w:r>
            <w:r>
              <w:rPr>
                <w:sz w:val="20"/>
              </w:rPr>
              <w:t>plan</w:t>
            </w:r>
            <w:r>
              <w:rPr>
                <w:spacing w:val="71"/>
                <w:sz w:val="20"/>
              </w:rPr>
              <w:t xml:space="preserve"> </w:t>
            </w:r>
            <w:r>
              <w:rPr>
                <w:sz w:val="20"/>
              </w:rPr>
              <w:t>developed</w:t>
            </w:r>
            <w:r>
              <w:rPr>
                <w:spacing w:val="71"/>
                <w:sz w:val="20"/>
              </w:rPr>
              <w:t xml:space="preserve"> </w:t>
            </w:r>
            <w:r>
              <w:rPr>
                <w:sz w:val="20"/>
              </w:rPr>
              <w:t>by</w:t>
            </w:r>
            <w:r>
              <w:rPr>
                <w:spacing w:val="72"/>
                <w:sz w:val="20"/>
              </w:rPr>
              <w:t xml:space="preserve"> </w:t>
            </w:r>
            <w:r>
              <w:rPr>
                <w:sz w:val="20"/>
              </w:rPr>
              <w:t>an</w:t>
            </w:r>
            <w:r>
              <w:rPr>
                <w:spacing w:val="73"/>
                <w:sz w:val="20"/>
              </w:rPr>
              <w:t xml:space="preserve"> </w:t>
            </w:r>
            <w:r>
              <w:rPr>
                <w:sz w:val="20"/>
              </w:rPr>
              <w:t>appropriately</w:t>
            </w:r>
            <w:r>
              <w:rPr>
                <w:spacing w:val="72"/>
                <w:sz w:val="20"/>
              </w:rPr>
              <w:t xml:space="preserve"> </w:t>
            </w:r>
            <w:r>
              <w:rPr>
                <w:sz w:val="20"/>
              </w:rPr>
              <w:t>qualified</w:t>
            </w:r>
            <w:r>
              <w:rPr>
                <w:spacing w:val="71"/>
                <w:sz w:val="20"/>
              </w:rPr>
              <w:t xml:space="preserve"> </w:t>
            </w:r>
            <w:r>
              <w:rPr>
                <w:sz w:val="20"/>
              </w:rPr>
              <w:t>person</w:t>
            </w:r>
            <w:r>
              <w:rPr>
                <w:spacing w:val="70"/>
                <w:sz w:val="20"/>
              </w:rPr>
              <w:t xml:space="preserve"> </w:t>
            </w:r>
            <w:r>
              <w:rPr>
                <w:sz w:val="20"/>
              </w:rPr>
              <w:t>for implementation on site and it must at a minimum include the following:</w:t>
            </w:r>
          </w:p>
          <w:p w14:paraId="02633776" w14:textId="77777777" w:rsidR="004B1DAC" w:rsidRDefault="00523EDE">
            <w:pPr>
              <w:pStyle w:val="TableParagraph"/>
              <w:numPr>
                <w:ilvl w:val="0"/>
                <w:numId w:val="27"/>
              </w:numPr>
              <w:tabs>
                <w:tab w:val="left" w:pos="439"/>
              </w:tabs>
              <w:spacing w:before="120"/>
              <w:ind w:left="439" w:hanging="358"/>
              <w:rPr>
                <w:sz w:val="20"/>
              </w:rPr>
            </w:pPr>
            <w:r>
              <w:rPr>
                <w:sz w:val="20"/>
              </w:rPr>
              <w:t>Identified</w:t>
            </w:r>
            <w:r>
              <w:rPr>
                <w:spacing w:val="-7"/>
                <w:sz w:val="20"/>
              </w:rPr>
              <w:t xml:space="preserve"> </w:t>
            </w:r>
            <w:r>
              <w:rPr>
                <w:sz w:val="20"/>
              </w:rPr>
              <w:t>areas</w:t>
            </w:r>
            <w:r>
              <w:rPr>
                <w:spacing w:val="-5"/>
                <w:sz w:val="20"/>
              </w:rPr>
              <w:t xml:space="preserve"> </w:t>
            </w:r>
            <w:r>
              <w:rPr>
                <w:sz w:val="20"/>
              </w:rPr>
              <w:t>impacted</w:t>
            </w:r>
            <w:r>
              <w:rPr>
                <w:spacing w:val="-7"/>
                <w:sz w:val="20"/>
              </w:rPr>
              <w:t xml:space="preserve"> </w:t>
            </w:r>
            <w:r>
              <w:rPr>
                <w:sz w:val="20"/>
              </w:rPr>
              <w:t>by</w:t>
            </w:r>
            <w:r>
              <w:rPr>
                <w:spacing w:val="-7"/>
                <w:sz w:val="20"/>
              </w:rPr>
              <w:t xml:space="preserve"> </w:t>
            </w:r>
            <w:r>
              <w:rPr>
                <w:sz w:val="20"/>
              </w:rPr>
              <w:t>subsidence</w:t>
            </w:r>
            <w:r>
              <w:rPr>
                <w:spacing w:val="-6"/>
                <w:sz w:val="20"/>
              </w:rPr>
              <w:t xml:space="preserve"> </w:t>
            </w:r>
            <w:r>
              <w:rPr>
                <w:sz w:val="20"/>
              </w:rPr>
              <w:t>or</w:t>
            </w:r>
            <w:r>
              <w:rPr>
                <w:spacing w:val="-7"/>
                <w:sz w:val="20"/>
              </w:rPr>
              <w:t xml:space="preserve"> </w:t>
            </w:r>
            <w:r>
              <w:rPr>
                <w:sz w:val="20"/>
              </w:rPr>
              <w:t>proposed</w:t>
            </w:r>
            <w:r>
              <w:rPr>
                <w:spacing w:val="-6"/>
                <w:sz w:val="20"/>
              </w:rPr>
              <w:t xml:space="preserve"> </w:t>
            </w:r>
            <w:r>
              <w:rPr>
                <w:sz w:val="20"/>
              </w:rPr>
              <w:t>to</w:t>
            </w:r>
            <w:r>
              <w:rPr>
                <w:spacing w:val="-8"/>
                <w:sz w:val="20"/>
              </w:rPr>
              <w:t xml:space="preserve"> </w:t>
            </w:r>
            <w:r>
              <w:rPr>
                <w:sz w:val="20"/>
              </w:rPr>
              <w:t>be</w:t>
            </w:r>
            <w:r>
              <w:rPr>
                <w:spacing w:val="-6"/>
                <w:sz w:val="20"/>
              </w:rPr>
              <w:t xml:space="preserve"> </w:t>
            </w:r>
            <w:r>
              <w:rPr>
                <w:sz w:val="20"/>
              </w:rPr>
              <w:t>impacted</w:t>
            </w:r>
            <w:r>
              <w:rPr>
                <w:spacing w:val="-7"/>
                <w:sz w:val="20"/>
              </w:rPr>
              <w:t xml:space="preserve"> </w:t>
            </w:r>
            <w:r>
              <w:rPr>
                <w:sz w:val="20"/>
              </w:rPr>
              <w:t>by</w:t>
            </w:r>
            <w:r>
              <w:rPr>
                <w:spacing w:val="-7"/>
                <w:sz w:val="20"/>
              </w:rPr>
              <w:t xml:space="preserve"> </w:t>
            </w:r>
            <w:r>
              <w:rPr>
                <w:spacing w:val="-2"/>
                <w:sz w:val="20"/>
              </w:rPr>
              <w:t>subsidence</w:t>
            </w:r>
          </w:p>
          <w:p w14:paraId="02633777" w14:textId="77777777" w:rsidR="004B1DAC" w:rsidRDefault="00523EDE">
            <w:pPr>
              <w:pStyle w:val="TableParagraph"/>
              <w:numPr>
                <w:ilvl w:val="0"/>
                <w:numId w:val="27"/>
              </w:numPr>
              <w:tabs>
                <w:tab w:val="left" w:pos="439"/>
              </w:tabs>
              <w:spacing w:before="168"/>
              <w:ind w:left="439" w:hanging="358"/>
              <w:rPr>
                <w:sz w:val="20"/>
              </w:rPr>
            </w:pPr>
            <w:r>
              <w:rPr>
                <w:sz w:val="20"/>
              </w:rPr>
              <w:t>Subsidence</w:t>
            </w:r>
            <w:r>
              <w:rPr>
                <w:spacing w:val="-9"/>
                <w:sz w:val="20"/>
              </w:rPr>
              <w:t xml:space="preserve"> </w:t>
            </w:r>
            <w:r>
              <w:rPr>
                <w:sz w:val="20"/>
              </w:rPr>
              <w:t>modelling</w:t>
            </w:r>
            <w:r>
              <w:rPr>
                <w:spacing w:val="-7"/>
                <w:sz w:val="20"/>
              </w:rPr>
              <w:t xml:space="preserve"> </w:t>
            </w:r>
            <w:r>
              <w:rPr>
                <w:sz w:val="20"/>
              </w:rPr>
              <w:t>prior</w:t>
            </w:r>
            <w:r>
              <w:rPr>
                <w:spacing w:val="-9"/>
                <w:sz w:val="20"/>
              </w:rPr>
              <w:t xml:space="preserve"> </w:t>
            </w:r>
            <w:r>
              <w:rPr>
                <w:sz w:val="20"/>
              </w:rPr>
              <w:t>to</w:t>
            </w:r>
            <w:r>
              <w:rPr>
                <w:spacing w:val="-9"/>
                <w:sz w:val="20"/>
              </w:rPr>
              <w:t xml:space="preserve"> </w:t>
            </w:r>
            <w:r>
              <w:rPr>
                <w:spacing w:val="-2"/>
                <w:sz w:val="20"/>
              </w:rPr>
              <w:t>mining</w:t>
            </w:r>
          </w:p>
          <w:p w14:paraId="02633778" w14:textId="77777777" w:rsidR="004B1DAC" w:rsidRDefault="00523EDE">
            <w:pPr>
              <w:pStyle w:val="TableParagraph"/>
              <w:numPr>
                <w:ilvl w:val="0"/>
                <w:numId w:val="27"/>
              </w:numPr>
              <w:tabs>
                <w:tab w:val="left" w:pos="440"/>
              </w:tabs>
              <w:spacing w:before="171"/>
              <w:ind w:left="440" w:hanging="359"/>
              <w:rPr>
                <w:sz w:val="20"/>
              </w:rPr>
            </w:pPr>
            <w:r>
              <w:rPr>
                <w:sz w:val="20"/>
              </w:rPr>
              <w:t>Subsidence</w:t>
            </w:r>
            <w:r>
              <w:rPr>
                <w:spacing w:val="-13"/>
                <w:sz w:val="20"/>
              </w:rPr>
              <w:t xml:space="preserve"> </w:t>
            </w:r>
            <w:r>
              <w:rPr>
                <w:sz w:val="20"/>
              </w:rPr>
              <w:t>monitoring</w:t>
            </w:r>
            <w:r>
              <w:rPr>
                <w:spacing w:val="-13"/>
                <w:sz w:val="20"/>
              </w:rPr>
              <w:t xml:space="preserve"> </w:t>
            </w:r>
            <w:r>
              <w:rPr>
                <w:spacing w:val="-2"/>
                <w:sz w:val="20"/>
              </w:rPr>
              <w:t>procedures</w:t>
            </w:r>
          </w:p>
          <w:p w14:paraId="02633779" w14:textId="77777777" w:rsidR="004B1DAC" w:rsidRDefault="00523EDE">
            <w:pPr>
              <w:pStyle w:val="TableParagraph"/>
              <w:numPr>
                <w:ilvl w:val="0"/>
                <w:numId w:val="27"/>
              </w:numPr>
              <w:tabs>
                <w:tab w:val="left" w:pos="439"/>
              </w:tabs>
              <w:spacing w:before="171"/>
              <w:ind w:left="439" w:hanging="358"/>
              <w:rPr>
                <w:sz w:val="20"/>
              </w:rPr>
            </w:pPr>
            <w:r>
              <w:rPr>
                <w:sz w:val="20"/>
              </w:rPr>
              <w:t>Subsidence</w:t>
            </w:r>
            <w:r>
              <w:rPr>
                <w:spacing w:val="-12"/>
                <w:sz w:val="20"/>
              </w:rPr>
              <w:t xml:space="preserve"> </w:t>
            </w:r>
            <w:r>
              <w:rPr>
                <w:sz w:val="20"/>
              </w:rPr>
              <w:t>impact</w:t>
            </w:r>
            <w:r>
              <w:rPr>
                <w:spacing w:val="-11"/>
                <w:sz w:val="20"/>
              </w:rPr>
              <w:t xml:space="preserve"> </w:t>
            </w:r>
            <w:r>
              <w:rPr>
                <w:sz w:val="20"/>
              </w:rPr>
              <w:t>management</w:t>
            </w:r>
            <w:r>
              <w:rPr>
                <w:spacing w:val="-12"/>
                <w:sz w:val="20"/>
              </w:rPr>
              <w:t xml:space="preserve"> </w:t>
            </w:r>
            <w:r>
              <w:rPr>
                <w:spacing w:val="-2"/>
                <w:sz w:val="20"/>
              </w:rPr>
              <w:t>strategies</w:t>
            </w:r>
          </w:p>
          <w:p w14:paraId="0263377A" w14:textId="77777777" w:rsidR="004B1DAC" w:rsidRDefault="00523EDE">
            <w:pPr>
              <w:pStyle w:val="TableParagraph"/>
              <w:numPr>
                <w:ilvl w:val="0"/>
                <w:numId w:val="27"/>
              </w:numPr>
              <w:tabs>
                <w:tab w:val="left" w:pos="439"/>
              </w:tabs>
              <w:spacing w:before="169"/>
              <w:ind w:left="439" w:hanging="358"/>
              <w:rPr>
                <w:sz w:val="20"/>
              </w:rPr>
            </w:pPr>
            <w:r>
              <w:rPr>
                <w:sz w:val="20"/>
              </w:rPr>
              <w:t>Land</w:t>
            </w:r>
            <w:r>
              <w:rPr>
                <w:spacing w:val="-7"/>
                <w:sz w:val="20"/>
              </w:rPr>
              <w:t xml:space="preserve"> </w:t>
            </w:r>
            <w:r>
              <w:rPr>
                <w:sz w:val="20"/>
              </w:rPr>
              <w:t>management</w:t>
            </w:r>
            <w:r>
              <w:rPr>
                <w:spacing w:val="-6"/>
                <w:sz w:val="20"/>
              </w:rPr>
              <w:t xml:space="preserve"> </w:t>
            </w:r>
            <w:r>
              <w:rPr>
                <w:sz w:val="20"/>
              </w:rPr>
              <w:t>practices</w:t>
            </w:r>
            <w:r>
              <w:rPr>
                <w:spacing w:val="-8"/>
                <w:sz w:val="20"/>
              </w:rPr>
              <w:t xml:space="preserve"> </w:t>
            </w:r>
            <w:r>
              <w:rPr>
                <w:sz w:val="20"/>
              </w:rPr>
              <w:t>pre</w:t>
            </w:r>
            <w:r>
              <w:rPr>
                <w:spacing w:val="-8"/>
                <w:sz w:val="20"/>
              </w:rPr>
              <w:t xml:space="preserve"> </w:t>
            </w:r>
            <w:r>
              <w:rPr>
                <w:sz w:val="20"/>
              </w:rPr>
              <w:t>and</w:t>
            </w:r>
            <w:r>
              <w:rPr>
                <w:spacing w:val="-6"/>
                <w:sz w:val="20"/>
              </w:rPr>
              <w:t xml:space="preserve"> </w:t>
            </w:r>
            <w:r>
              <w:rPr>
                <w:sz w:val="20"/>
              </w:rPr>
              <w:t>post</w:t>
            </w:r>
            <w:r>
              <w:rPr>
                <w:spacing w:val="-9"/>
                <w:sz w:val="20"/>
              </w:rPr>
              <w:t xml:space="preserve"> </w:t>
            </w:r>
            <w:r>
              <w:rPr>
                <w:spacing w:val="-2"/>
                <w:sz w:val="20"/>
              </w:rPr>
              <w:t>subsidence</w:t>
            </w:r>
          </w:p>
          <w:p w14:paraId="0263377B" w14:textId="77777777" w:rsidR="004B1DAC" w:rsidRDefault="00523EDE">
            <w:pPr>
              <w:pStyle w:val="TableParagraph"/>
              <w:numPr>
                <w:ilvl w:val="0"/>
                <w:numId w:val="27"/>
              </w:numPr>
              <w:tabs>
                <w:tab w:val="left" w:pos="439"/>
              </w:tabs>
              <w:spacing w:before="171"/>
              <w:ind w:left="439" w:hanging="358"/>
              <w:rPr>
                <w:sz w:val="20"/>
              </w:rPr>
            </w:pPr>
            <w:r>
              <w:rPr>
                <w:sz w:val="20"/>
              </w:rPr>
              <w:t>Periodic</w:t>
            </w:r>
            <w:r>
              <w:rPr>
                <w:spacing w:val="-7"/>
                <w:sz w:val="20"/>
              </w:rPr>
              <w:t xml:space="preserve"> </w:t>
            </w:r>
            <w:r>
              <w:rPr>
                <w:sz w:val="20"/>
              </w:rPr>
              <w:t>review</w:t>
            </w:r>
            <w:r>
              <w:rPr>
                <w:spacing w:val="-8"/>
                <w:sz w:val="20"/>
              </w:rPr>
              <w:t xml:space="preserve"> </w:t>
            </w:r>
            <w:r>
              <w:rPr>
                <w:sz w:val="20"/>
              </w:rPr>
              <w:t>requirement</w:t>
            </w:r>
            <w:r>
              <w:rPr>
                <w:spacing w:val="-7"/>
                <w:sz w:val="20"/>
              </w:rPr>
              <w:t xml:space="preserve"> </w:t>
            </w:r>
            <w:r>
              <w:rPr>
                <w:sz w:val="20"/>
              </w:rPr>
              <w:t>as</w:t>
            </w:r>
            <w:r>
              <w:rPr>
                <w:spacing w:val="-7"/>
                <w:sz w:val="20"/>
              </w:rPr>
              <w:t xml:space="preserve"> </w:t>
            </w:r>
            <w:r>
              <w:rPr>
                <w:sz w:val="20"/>
              </w:rPr>
              <w:t>per</w:t>
            </w:r>
            <w:r>
              <w:rPr>
                <w:spacing w:val="-6"/>
                <w:sz w:val="20"/>
              </w:rPr>
              <w:t xml:space="preserve"> </w:t>
            </w:r>
            <w:r>
              <w:rPr>
                <w:sz w:val="20"/>
              </w:rPr>
              <w:t>suitability</w:t>
            </w:r>
            <w:r>
              <w:rPr>
                <w:spacing w:val="-7"/>
                <w:sz w:val="20"/>
              </w:rPr>
              <w:t xml:space="preserve"> </w:t>
            </w:r>
            <w:r>
              <w:rPr>
                <w:sz w:val="20"/>
              </w:rPr>
              <w:t>to</w:t>
            </w:r>
            <w:r>
              <w:rPr>
                <w:spacing w:val="-7"/>
                <w:sz w:val="20"/>
              </w:rPr>
              <w:t xml:space="preserve"> </w:t>
            </w:r>
            <w:r>
              <w:rPr>
                <w:sz w:val="20"/>
              </w:rPr>
              <w:t>the</w:t>
            </w:r>
            <w:r>
              <w:rPr>
                <w:spacing w:val="-8"/>
                <w:sz w:val="20"/>
              </w:rPr>
              <w:t xml:space="preserve"> </w:t>
            </w:r>
            <w:r>
              <w:rPr>
                <w:sz w:val="20"/>
              </w:rPr>
              <w:t>mine</w:t>
            </w:r>
            <w:r>
              <w:rPr>
                <w:spacing w:val="-8"/>
                <w:sz w:val="20"/>
              </w:rPr>
              <w:t xml:space="preserve"> </w:t>
            </w:r>
            <w:r>
              <w:rPr>
                <w:spacing w:val="-2"/>
                <w:sz w:val="20"/>
              </w:rPr>
              <w:t>plan.</w:t>
            </w:r>
          </w:p>
        </w:tc>
      </w:tr>
      <w:tr w:rsidR="004B1DAC" w14:paraId="02633780" w14:textId="77777777">
        <w:trPr>
          <w:trHeight w:val="1638"/>
        </w:trPr>
        <w:tc>
          <w:tcPr>
            <w:tcW w:w="1282" w:type="dxa"/>
          </w:tcPr>
          <w:p w14:paraId="0263377D" w14:textId="77777777" w:rsidR="004B1DAC" w:rsidRDefault="00523EDE">
            <w:pPr>
              <w:pStyle w:val="TableParagraph"/>
              <w:spacing w:before="54"/>
              <w:ind w:left="88"/>
              <w:rPr>
                <w:b/>
                <w:sz w:val="20"/>
              </w:rPr>
            </w:pPr>
            <w:r>
              <w:rPr>
                <w:b/>
                <w:spacing w:val="-5"/>
                <w:sz w:val="20"/>
              </w:rPr>
              <w:t>F5</w:t>
            </w:r>
          </w:p>
        </w:tc>
        <w:tc>
          <w:tcPr>
            <w:tcW w:w="9074" w:type="dxa"/>
          </w:tcPr>
          <w:p w14:paraId="0263377E" w14:textId="77777777" w:rsidR="004B1DAC" w:rsidRDefault="00523EDE">
            <w:pPr>
              <w:pStyle w:val="TableParagraph"/>
              <w:spacing w:before="50"/>
              <w:ind w:left="81"/>
              <w:jc w:val="both"/>
              <w:rPr>
                <w:b/>
                <w:sz w:val="20"/>
              </w:rPr>
            </w:pPr>
            <w:r>
              <w:rPr>
                <w:b/>
                <w:sz w:val="20"/>
              </w:rPr>
              <w:t>Nature</w:t>
            </w:r>
            <w:r>
              <w:rPr>
                <w:b/>
                <w:spacing w:val="-9"/>
                <w:sz w:val="20"/>
              </w:rPr>
              <w:t xml:space="preserve"> </w:t>
            </w:r>
            <w:r>
              <w:rPr>
                <w:b/>
                <w:spacing w:val="-2"/>
                <w:sz w:val="20"/>
              </w:rPr>
              <w:t>conservation</w:t>
            </w:r>
          </w:p>
          <w:p w14:paraId="0263377F" w14:textId="77777777" w:rsidR="004B1DAC" w:rsidRDefault="00523EDE">
            <w:pPr>
              <w:pStyle w:val="TableParagraph"/>
              <w:spacing w:before="168" w:line="292" w:lineRule="auto"/>
              <w:ind w:left="81" w:right="-15"/>
              <w:jc w:val="both"/>
              <w:rPr>
                <w:b/>
                <w:sz w:val="20"/>
              </w:rPr>
            </w:pPr>
            <w:r>
              <w:rPr>
                <w:sz w:val="20"/>
              </w:rPr>
              <w:t xml:space="preserve">A buffer distance of not less than one hundred </w:t>
            </w:r>
            <w:proofErr w:type="spellStart"/>
            <w:r>
              <w:rPr>
                <w:sz w:val="20"/>
              </w:rPr>
              <w:t>metres</w:t>
            </w:r>
            <w:proofErr w:type="spellEnd"/>
            <w:r>
              <w:rPr>
                <w:sz w:val="20"/>
              </w:rPr>
              <w:t xml:space="preserve"> must be retained on either side of New Chum Creek</w:t>
            </w:r>
            <w:r>
              <w:rPr>
                <w:spacing w:val="-7"/>
                <w:sz w:val="20"/>
              </w:rPr>
              <w:t xml:space="preserve"> </w:t>
            </w:r>
            <w:r>
              <w:rPr>
                <w:sz w:val="20"/>
              </w:rPr>
              <w:t>within</w:t>
            </w:r>
            <w:r>
              <w:rPr>
                <w:spacing w:val="-8"/>
                <w:sz w:val="20"/>
              </w:rPr>
              <w:t xml:space="preserve"> </w:t>
            </w:r>
            <w:r>
              <w:rPr>
                <w:sz w:val="20"/>
              </w:rPr>
              <w:t>ML70313,</w:t>
            </w:r>
            <w:r>
              <w:rPr>
                <w:spacing w:val="-8"/>
                <w:sz w:val="20"/>
              </w:rPr>
              <w:t xml:space="preserve"> </w:t>
            </w:r>
            <w:r>
              <w:rPr>
                <w:sz w:val="20"/>
              </w:rPr>
              <w:t>to</w:t>
            </w:r>
            <w:r>
              <w:rPr>
                <w:spacing w:val="-4"/>
                <w:sz w:val="20"/>
              </w:rPr>
              <w:t xml:space="preserve"> </w:t>
            </w:r>
            <w:proofErr w:type="spellStart"/>
            <w:r>
              <w:rPr>
                <w:sz w:val="20"/>
              </w:rPr>
              <w:t>minimise</w:t>
            </w:r>
            <w:proofErr w:type="spellEnd"/>
            <w:r>
              <w:rPr>
                <w:spacing w:val="-8"/>
                <w:sz w:val="20"/>
              </w:rPr>
              <w:t xml:space="preserve"> </w:t>
            </w:r>
            <w:r>
              <w:rPr>
                <w:sz w:val="20"/>
              </w:rPr>
              <w:t>environmental</w:t>
            </w:r>
            <w:r>
              <w:rPr>
                <w:spacing w:val="-9"/>
                <w:sz w:val="20"/>
              </w:rPr>
              <w:t xml:space="preserve"> </w:t>
            </w:r>
            <w:r>
              <w:rPr>
                <w:sz w:val="20"/>
              </w:rPr>
              <w:t>impacts</w:t>
            </w:r>
            <w:r>
              <w:rPr>
                <w:spacing w:val="-7"/>
                <w:sz w:val="20"/>
              </w:rPr>
              <w:t xml:space="preserve"> </w:t>
            </w:r>
            <w:r>
              <w:rPr>
                <w:sz w:val="20"/>
              </w:rPr>
              <w:t>to</w:t>
            </w:r>
            <w:r>
              <w:rPr>
                <w:spacing w:val="-8"/>
                <w:sz w:val="20"/>
              </w:rPr>
              <w:t xml:space="preserve"> </w:t>
            </w:r>
            <w:r>
              <w:rPr>
                <w:sz w:val="20"/>
              </w:rPr>
              <w:t>regional</w:t>
            </w:r>
            <w:r>
              <w:rPr>
                <w:spacing w:val="-9"/>
                <w:sz w:val="20"/>
              </w:rPr>
              <w:t xml:space="preserve"> </w:t>
            </w:r>
            <w:r>
              <w:rPr>
                <w:sz w:val="20"/>
              </w:rPr>
              <w:t>ecosystems</w:t>
            </w:r>
            <w:r>
              <w:rPr>
                <w:spacing w:val="-7"/>
                <w:sz w:val="20"/>
              </w:rPr>
              <w:t xml:space="preserve"> </w:t>
            </w:r>
            <w:r>
              <w:rPr>
                <w:sz w:val="20"/>
              </w:rPr>
              <w:t>except</w:t>
            </w:r>
            <w:r>
              <w:rPr>
                <w:spacing w:val="-5"/>
                <w:sz w:val="20"/>
              </w:rPr>
              <w:t xml:space="preserve"> </w:t>
            </w:r>
            <w:r>
              <w:rPr>
                <w:sz w:val="20"/>
              </w:rPr>
              <w:t>as</w:t>
            </w:r>
            <w:r>
              <w:rPr>
                <w:spacing w:val="-7"/>
                <w:sz w:val="20"/>
              </w:rPr>
              <w:t xml:space="preserve"> </w:t>
            </w:r>
            <w:r>
              <w:rPr>
                <w:sz w:val="20"/>
              </w:rPr>
              <w:t xml:space="preserve">indicated in </w:t>
            </w:r>
            <w:r>
              <w:rPr>
                <w:b/>
                <w:sz w:val="20"/>
              </w:rPr>
              <w:t xml:space="preserve">Table F1: Work Areas in Nature Conservation Areas </w:t>
            </w:r>
            <w:r>
              <w:rPr>
                <w:sz w:val="20"/>
              </w:rPr>
              <w:t xml:space="preserve">and depicted in </w:t>
            </w:r>
            <w:r>
              <w:rPr>
                <w:b/>
                <w:sz w:val="20"/>
              </w:rPr>
              <w:t>Figure 3: Work areas in nature conservation areas (as per Table F1).</w:t>
            </w:r>
          </w:p>
        </w:tc>
      </w:tr>
    </w:tbl>
    <w:p w14:paraId="02633781" w14:textId="77777777" w:rsidR="004B1DAC" w:rsidRDefault="004B1DAC">
      <w:pPr>
        <w:pStyle w:val="TableParagraph"/>
        <w:spacing w:line="292" w:lineRule="auto"/>
        <w:jc w:val="both"/>
        <w:rPr>
          <w:b/>
          <w:sz w:val="20"/>
        </w:rPr>
        <w:sectPr w:rsidR="004B1DAC">
          <w:pgSz w:w="11910" w:h="16840"/>
          <w:pgMar w:top="1480" w:right="566" w:bottom="1160" w:left="566" w:header="921" w:footer="976" w:gutter="0"/>
          <w:cols w:space="720"/>
        </w:sectPr>
      </w:pPr>
    </w:p>
    <w:p w14:paraId="02633782" w14:textId="77777777" w:rsidR="004B1DAC" w:rsidRDefault="004B1DAC">
      <w:pPr>
        <w:pStyle w:val="BodyText"/>
        <w:rPr>
          <w:b/>
        </w:rPr>
      </w:pPr>
    </w:p>
    <w:p w14:paraId="02633783" w14:textId="77777777" w:rsidR="004B1DAC" w:rsidRDefault="004B1DAC">
      <w:pPr>
        <w:pStyle w:val="BodyText"/>
        <w:spacing w:before="46"/>
        <w:rPr>
          <w:b/>
        </w:rPr>
      </w:pPr>
    </w:p>
    <w:p w14:paraId="02633784" w14:textId="77777777" w:rsidR="004B1DAC" w:rsidRDefault="00523EDE">
      <w:pPr>
        <w:spacing w:before="1"/>
        <w:ind w:left="405" w:right="473"/>
        <w:jc w:val="center"/>
        <w:rPr>
          <w:b/>
          <w:sz w:val="20"/>
        </w:rPr>
      </w:pPr>
      <w:r>
        <w:rPr>
          <w:b/>
          <w:sz w:val="20"/>
        </w:rPr>
        <w:t>Table</w:t>
      </w:r>
      <w:r>
        <w:rPr>
          <w:b/>
          <w:spacing w:val="-8"/>
          <w:sz w:val="20"/>
        </w:rPr>
        <w:t xml:space="preserve"> </w:t>
      </w:r>
      <w:r>
        <w:rPr>
          <w:b/>
          <w:sz w:val="20"/>
        </w:rPr>
        <w:t>F1:</w:t>
      </w:r>
      <w:r>
        <w:rPr>
          <w:b/>
          <w:spacing w:val="-4"/>
          <w:sz w:val="20"/>
        </w:rPr>
        <w:t xml:space="preserve"> </w:t>
      </w:r>
      <w:r>
        <w:rPr>
          <w:b/>
          <w:sz w:val="20"/>
        </w:rPr>
        <w:t>Work</w:t>
      </w:r>
      <w:r>
        <w:rPr>
          <w:b/>
          <w:spacing w:val="-6"/>
          <w:sz w:val="20"/>
        </w:rPr>
        <w:t xml:space="preserve"> </w:t>
      </w:r>
      <w:r>
        <w:rPr>
          <w:b/>
          <w:sz w:val="20"/>
        </w:rPr>
        <w:t>areas</w:t>
      </w:r>
      <w:r>
        <w:rPr>
          <w:b/>
          <w:spacing w:val="-5"/>
          <w:sz w:val="20"/>
        </w:rPr>
        <w:t xml:space="preserve"> </w:t>
      </w:r>
      <w:r>
        <w:rPr>
          <w:b/>
          <w:sz w:val="20"/>
        </w:rPr>
        <w:t>in</w:t>
      </w:r>
      <w:r>
        <w:rPr>
          <w:b/>
          <w:spacing w:val="-8"/>
          <w:sz w:val="20"/>
        </w:rPr>
        <w:t xml:space="preserve"> </w:t>
      </w:r>
      <w:r>
        <w:rPr>
          <w:b/>
          <w:sz w:val="20"/>
        </w:rPr>
        <w:t>nature</w:t>
      </w:r>
      <w:r>
        <w:rPr>
          <w:b/>
          <w:spacing w:val="-7"/>
          <w:sz w:val="20"/>
        </w:rPr>
        <w:t xml:space="preserve"> </w:t>
      </w:r>
      <w:r>
        <w:rPr>
          <w:b/>
          <w:sz w:val="20"/>
        </w:rPr>
        <w:t>conservation</w:t>
      </w:r>
      <w:r>
        <w:rPr>
          <w:b/>
          <w:spacing w:val="-6"/>
          <w:sz w:val="20"/>
        </w:rPr>
        <w:t xml:space="preserve"> </w:t>
      </w:r>
      <w:r>
        <w:rPr>
          <w:b/>
          <w:spacing w:val="-2"/>
          <w:sz w:val="20"/>
        </w:rPr>
        <w:t>areas</w:t>
      </w:r>
    </w:p>
    <w:p w14:paraId="02633785" w14:textId="77777777" w:rsidR="004B1DAC" w:rsidRDefault="004B1DAC">
      <w:pPr>
        <w:pStyle w:val="BodyText"/>
        <w:spacing w:before="10"/>
        <w:rPr>
          <w:b/>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4"/>
        <w:gridCol w:w="3282"/>
        <w:gridCol w:w="4369"/>
      </w:tblGrid>
      <w:tr w:rsidR="004B1DAC" w14:paraId="0263378C" w14:textId="77777777">
        <w:trPr>
          <w:trHeight w:val="710"/>
        </w:trPr>
        <w:tc>
          <w:tcPr>
            <w:tcW w:w="2264" w:type="dxa"/>
            <w:shd w:val="clear" w:color="auto" w:fill="D7D7D7"/>
          </w:tcPr>
          <w:p w14:paraId="02633786" w14:textId="77777777" w:rsidR="004B1DAC" w:rsidRDefault="004B1DAC">
            <w:pPr>
              <w:pStyle w:val="TableParagraph"/>
              <w:spacing w:before="9"/>
              <w:rPr>
                <w:b/>
                <w:sz w:val="20"/>
              </w:rPr>
            </w:pPr>
          </w:p>
          <w:p w14:paraId="02633787" w14:textId="77777777" w:rsidR="004B1DAC" w:rsidRDefault="00523EDE">
            <w:pPr>
              <w:pStyle w:val="TableParagraph"/>
              <w:ind w:left="633"/>
              <w:rPr>
                <w:b/>
                <w:sz w:val="20"/>
              </w:rPr>
            </w:pPr>
            <w:r>
              <w:rPr>
                <w:b/>
                <w:spacing w:val="-2"/>
                <w:sz w:val="20"/>
              </w:rPr>
              <w:t>Description</w:t>
            </w:r>
          </w:p>
        </w:tc>
        <w:tc>
          <w:tcPr>
            <w:tcW w:w="3282" w:type="dxa"/>
            <w:shd w:val="clear" w:color="auto" w:fill="D7D7D7"/>
          </w:tcPr>
          <w:p w14:paraId="02633788" w14:textId="77777777" w:rsidR="004B1DAC" w:rsidRDefault="004B1DAC">
            <w:pPr>
              <w:pStyle w:val="TableParagraph"/>
              <w:spacing w:before="9"/>
              <w:rPr>
                <w:b/>
                <w:sz w:val="20"/>
              </w:rPr>
            </w:pPr>
          </w:p>
          <w:p w14:paraId="02633789" w14:textId="77777777" w:rsidR="004B1DAC" w:rsidRDefault="00523EDE">
            <w:pPr>
              <w:pStyle w:val="TableParagraph"/>
              <w:ind w:left="6" w:right="2"/>
              <w:jc w:val="center"/>
              <w:rPr>
                <w:b/>
                <w:sz w:val="20"/>
              </w:rPr>
            </w:pPr>
            <w:r>
              <w:rPr>
                <w:b/>
                <w:sz w:val="20"/>
              </w:rPr>
              <w:t>Latitude</w:t>
            </w:r>
            <w:r>
              <w:rPr>
                <w:b/>
                <w:spacing w:val="-8"/>
                <w:sz w:val="20"/>
              </w:rPr>
              <w:t xml:space="preserve"> </w:t>
            </w:r>
            <w:r>
              <w:rPr>
                <w:b/>
                <w:spacing w:val="-2"/>
                <w:sz w:val="20"/>
              </w:rPr>
              <w:t>(GDA94)</w:t>
            </w:r>
          </w:p>
        </w:tc>
        <w:tc>
          <w:tcPr>
            <w:tcW w:w="4369" w:type="dxa"/>
            <w:shd w:val="clear" w:color="auto" w:fill="D7D7D7"/>
          </w:tcPr>
          <w:p w14:paraId="0263378A" w14:textId="77777777" w:rsidR="004B1DAC" w:rsidRDefault="004B1DAC">
            <w:pPr>
              <w:pStyle w:val="TableParagraph"/>
              <w:spacing w:before="9"/>
              <w:rPr>
                <w:b/>
                <w:sz w:val="20"/>
              </w:rPr>
            </w:pPr>
          </w:p>
          <w:p w14:paraId="0263378B" w14:textId="77777777" w:rsidR="004B1DAC" w:rsidRDefault="00523EDE">
            <w:pPr>
              <w:pStyle w:val="TableParagraph"/>
              <w:jc w:val="center"/>
              <w:rPr>
                <w:b/>
                <w:sz w:val="20"/>
              </w:rPr>
            </w:pPr>
            <w:r>
              <w:rPr>
                <w:b/>
                <w:sz w:val="20"/>
              </w:rPr>
              <w:t>Longitude</w:t>
            </w:r>
            <w:r>
              <w:rPr>
                <w:b/>
                <w:spacing w:val="-11"/>
                <w:sz w:val="20"/>
              </w:rPr>
              <w:t xml:space="preserve"> </w:t>
            </w:r>
            <w:r>
              <w:rPr>
                <w:b/>
                <w:spacing w:val="-2"/>
                <w:sz w:val="20"/>
              </w:rPr>
              <w:t>(GDA94)</w:t>
            </w:r>
          </w:p>
        </w:tc>
      </w:tr>
      <w:tr w:rsidR="004B1DAC" w14:paraId="02633796" w14:textId="77777777">
        <w:trPr>
          <w:trHeight w:val="921"/>
        </w:trPr>
        <w:tc>
          <w:tcPr>
            <w:tcW w:w="2264" w:type="dxa"/>
          </w:tcPr>
          <w:p w14:paraId="0263378D" w14:textId="77777777" w:rsidR="004B1DAC" w:rsidRDefault="00523EDE">
            <w:pPr>
              <w:pStyle w:val="TableParagraph"/>
              <w:spacing w:before="35" w:line="290" w:lineRule="auto"/>
              <w:ind w:left="110"/>
              <w:rPr>
                <w:sz w:val="20"/>
              </w:rPr>
            </w:pPr>
            <w:r>
              <w:rPr>
                <w:sz w:val="20"/>
              </w:rPr>
              <w:t>Water</w:t>
            </w:r>
            <w:r>
              <w:rPr>
                <w:spacing w:val="-14"/>
                <w:sz w:val="20"/>
              </w:rPr>
              <w:t xml:space="preserve"> </w:t>
            </w:r>
            <w:r>
              <w:rPr>
                <w:sz w:val="20"/>
              </w:rPr>
              <w:t>Storage</w:t>
            </w:r>
            <w:r>
              <w:rPr>
                <w:spacing w:val="-12"/>
                <w:sz w:val="20"/>
              </w:rPr>
              <w:t xml:space="preserve"> </w:t>
            </w:r>
            <w:r>
              <w:rPr>
                <w:sz w:val="20"/>
              </w:rPr>
              <w:t>–</w:t>
            </w:r>
            <w:r>
              <w:rPr>
                <w:spacing w:val="-13"/>
                <w:sz w:val="20"/>
              </w:rPr>
              <w:t xml:space="preserve"> </w:t>
            </w:r>
            <w:r>
              <w:rPr>
                <w:sz w:val="20"/>
              </w:rPr>
              <w:t xml:space="preserve">West </w:t>
            </w:r>
            <w:r>
              <w:rPr>
                <w:spacing w:val="-2"/>
                <w:sz w:val="20"/>
              </w:rPr>
              <w:t>Creek</w:t>
            </w:r>
          </w:p>
        </w:tc>
        <w:tc>
          <w:tcPr>
            <w:tcW w:w="3282" w:type="dxa"/>
          </w:tcPr>
          <w:p w14:paraId="0263378E" w14:textId="77777777" w:rsidR="004B1DAC" w:rsidRDefault="00523EDE">
            <w:pPr>
              <w:pStyle w:val="TableParagraph"/>
              <w:spacing w:line="229" w:lineRule="exact"/>
              <w:ind w:left="1087"/>
              <w:rPr>
                <w:sz w:val="20"/>
              </w:rPr>
            </w:pPr>
            <w:r>
              <w:rPr>
                <w:sz w:val="20"/>
              </w:rPr>
              <w:t>22°</w:t>
            </w:r>
            <w:r>
              <w:rPr>
                <w:spacing w:val="-4"/>
                <w:sz w:val="20"/>
              </w:rPr>
              <w:t xml:space="preserve"> </w:t>
            </w:r>
            <w:r>
              <w:rPr>
                <w:sz w:val="20"/>
              </w:rPr>
              <w:t>02′</w:t>
            </w:r>
            <w:r>
              <w:rPr>
                <w:spacing w:val="-5"/>
                <w:sz w:val="20"/>
              </w:rPr>
              <w:t xml:space="preserve"> </w:t>
            </w:r>
            <w:r>
              <w:rPr>
                <w:spacing w:val="-2"/>
                <w:sz w:val="20"/>
              </w:rPr>
              <w:t>13′′S</w:t>
            </w:r>
          </w:p>
          <w:p w14:paraId="0263378F" w14:textId="77777777" w:rsidR="004B1DAC" w:rsidRDefault="00523EDE">
            <w:pPr>
              <w:pStyle w:val="TableParagraph"/>
              <w:ind w:left="1060"/>
              <w:rPr>
                <w:sz w:val="20"/>
              </w:rPr>
            </w:pPr>
            <w:r>
              <w:rPr>
                <w:sz w:val="20"/>
              </w:rPr>
              <w:t>22°</w:t>
            </w:r>
            <w:r>
              <w:rPr>
                <w:spacing w:val="-4"/>
                <w:sz w:val="20"/>
              </w:rPr>
              <w:t xml:space="preserve"> </w:t>
            </w:r>
            <w:r>
              <w:rPr>
                <w:sz w:val="20"/>
              </w:rPr>
              <w:t>01′</w:t>
            </w:r>
            <w:r>
              <w:rPr>
                <w:spacing w:val="-5"/>
                <w:sz w:val="20"/>
              </w:rPr>
              <w:t xml:space="preserve"> </w:t>
            </w:r>
            <w:r>
              <w:rPr>
                <w:sz w:val="20"/>
              </w:rPr>
              <w:t>46′′</w:t>
            </w:r>
            <w:r>
              <w:rPr>
                <w:spacing w:val="-5"/>
                <w:sz w:val="20"/>
              </w:rPr>
              <w:t xml:space="preserve"> </w:t>
            </w:r>
            <w:r>
              <w:rPr>
                <w:spacing w:val="-12"/>
                <w:sz w:val="20"/>
              </w:rPr>
              <w:t>S</w:t>
            </w:r>
          </w:p>
          <w:p w14:paraId="02633790" w14:textId="77777777" w:rsidR="004B1DAC" w:rsidRDefault="00523EDE">
            <w:pPr>
              <w:pStyle w:val="TableParagraph"/>
              <w:spacing w:before="1"/>
              <w:ind w:left="1060"/>
              <w:rPr>
                <w:sz w:val="20"/>
              </w:rPr>
            </w:pPr>
            <w:r>
              <w:rPr>
                <w:sz w:val="20"/>
              </w:rPr>
              <w:t>22°</w:t>
            </w:r>
            <w:r>
              <w:rPr>
                <w:spacing w:val="-4"/>
                <w:sz w:val="20"/>
              </w:rPr>
              <w:t xml:space="preserve"> </w:t>
            </w:r>
            <w:r>
              <w:rPr>
                <w:sz w:val="20"/>
              </w:rPr>
              <w:t>01′</w:t>
            </w:r>
            <w:r>
              <w:rPr>
                <w:spacing w:val="-5"/>
                <w:sz w:val="20"/>
              </w:rPr>
              <w:t xml:space="preserve"> </w:t>
            </w:r>
            <w:r>
              <w:rPr>
                <w:sz w:val="20"/>
              </w:rPr>
              <w:t>44′′</w:t>
            </w:r>
            <w:r>
              <w:rPr>
                <w:spacing w:val="-5"/>
                <w:sz w:val="20"/>
              </w:rPr>
              <w:t xml:space="preserve"> </w:t>
            </w:r>
            <w:r>
              <w:rPr>
                <w:spacing w:val="-12"/>
                <w:sz w:val="20"/>
              </w:rPr>
              <w:t>S</w:t>
            </w:r>
          </w:p>
          <w:p w14:paraId="02633791" w14:textId="77777777" w:rsidR="004B1DAC" w:rsidRDefault="00523EDE">
            <w:pPr>
              <w:pStyle w:val="TableParagraph"/>
              <w:spacing w:line="211" w:lineRule="exact"/>
              <w:ind w:left="1060"/>
              <w:rPr>
                <w:sz w:val="20"/>
              </w:rPr>
            </w:pPr>
            <w:r>
              <w:rPr>
                <w:sz w:val="20"/>
              </w:rPr>
              <w:t>22°</w:t>
            </w:r>
            <w:r>
              <w:rPr>
                <w:spacing w:val="-4"/>
                <w:sz w:val="20"/>
              </w:rPr>
              <w:t xml:space="preserve"> </w:t>
            </w:r>
            <w:r>
              <w:rPr>
                <w:sz w:val="20"/>
              </w:rPr>
              <w:t>02′</w:t>
            </w:r>
            <w:r>
              <w:rPr>
                <w:spacing w:val="-5"/>
                <w:sz w:val="20"/>
              </w:rPr>
              <w:t xml:space="preserve"> </w:t>
            </w:r>
            <w:r>
              <w:rPr>
                <w:sz w:val="20"/>
              </w:rPr>
              <w:t>10′′</w:t>
            </w:r>
            <w:r>
              <w:rPr>
                <w:spacing w:val="-5"/>
                <w:sz w:val="20"/>
              </w:rPr>
              <w:t xml:space="preserve"> </w:t>
            </w:r>
            <w:r>
              <w:rPr>
                <w:spacing w:val="-12"/>
                <w:sz w:val="20"/>
              </w:rPr>
              <w:t>S</w:t>
            </w:r>
          </w:p>
        </w:tc>
        <w:tc>
          <w:tcPr>
            <w:tcW w:w="4369" w:type="dxa"/>
          </w:tcPr>
          <w:p w14:paraId="02633792" w14:textId="77777777" w:rsidR="004B1DAC" w:rsidRDefault="00523EDE">
            <w:pPr>
              <w:pStyle w:val="TableParagraph"/>
              <w:spacing w:line="229" w:lineRule="exact"/>
              <w:jc w:val="center"/>
              <w:rPr>
                <w:sz w:val="20"/>
              </w:rPr>
            </w:pPr>
            <w:r>
              <w:rPr>
                <w:sz w:val="20"/>
              </w:rPr>
              <w:t>148°</w:t>
            </w:r>
            <w:r>
              <w:rPr>
                <w:spacing w:val="-4"/>
                <w:sz w:val="20"/>
              </w:rPr>
              <w:t xml:space="preserve"> </w:t>
            </w:r>
            <w:r>
              <w:rPr>
                <w:sz w:val="20"/>
              </w:rPr>
              <w:t>13′</w:t>
            </w:r>
            <w:r>
              <w:rPr>
                <w:spacing w:val="-4"/>
                <w:sz w:val="20"/>
              </w:rPr>
              <w:t xml:space="preserve"> </w:t>
            </w:r>
            <w:r>
              <w:rPr>
                <w:sz w:val="20"/>
              </w:rPr>
              <w:t>38′′</w:t>
            </w:r>
            <w:r>
              <w:rPr>
                <w:spacing w:val="-3"/>
                <w:sz w:val="20"/>
              </w:rPr>
              <w:t xml:space="preserve"> </w:t>
            </w:r>
            <w:r>
              <w:rPr>
                <w:spacing w:val="-10"/>
                <w:sz w:val="20"/>
              </w:rPr>
              <w:t>E</w:t>
            </w:r>
          </w:p>
          <w:p w14:paraId="02633793" w14:textId="77777777" w:rsidR="004B1DAC" w:rsidRDefault="00523EDE">
            <w:pPr>
              <w:pStyle w:val="TableParagraph"/>
              <w:jc w:val="center"/>
              <w:rPr>
                <w:sz w:val="20"/>
              </w:rPr>
            </w:pPr>
            <w:r>
              <w:rPr>
                <w:sz w:val="20"/>
              </w:rPr>
              <w:t>148°</w:t>
            </w:r>
            <w:r>
              <w:rPr>
                <w:spacing w:val="-4"/>
                <w:sz w:val="20"/>
              </w:rPr>
              <w:t xml:space="preserve"> </w:t>
            </w:r>
            <w:r>
              <w:rPr>
                <w:sz w:val="20"/>
              </w:rPr>
              <w:t>13′</w:t>
            </w:r>
            <w:r>
              <w:rPr>
                <w:spacing w:val="-4"/>
                <w:sz w:val="20"/>
              </w:rPr>
              <w:t xml:space="preserve"> </w:t>
            </w:r>
            <w:r>
              <w:rPr>
                <w:sz w:val="20"/>
              </w:rPr>
              <w:t>38′′</w:t>
            </w:r>
            <w:r>
              <w:rPr>
                <w:spacing w:val="-3"/>
                <w:sz w:val="20"/>
              </w:rPr>
              <w:t xml:space="preserve"> </w:t>
            </w:r>
            <w:r>
              <w:rPr>
                <w:spacing w:val="-10"/>
                <w:sz w:val="20"/>
              </w:rPr>
              <w:t>E</w:t>
            </w:r>
          </w:p>
          <w:p w14:paraId="02633794" w14:textId="77777777" w:rsidR="004B1DAC" w:rsidRDefault="00523EDE">
            <w:pPr>
              <w:pStyle w:val="TableParagraph"/>
              <w:spacing w:before="1"/>
              <w:jc w:val="center"/>
              <w:rPr>
                <w:sz w:val="20"/>
              </w:rPr>
            </w:pPr>
            <w:r>
              <w:rPr>
                <w:sz w:val="20"/>
              </w:rPr>
              <w:t>148°</w:t>
            </w:r>
            <w:r>
              <w:rPr>
                <w:spacing w:val="-4"/>
                <w:sz w:val="20"/>
              </w:rPr>
              <w:t xml:space="preserve"> </w:t>
            </w:r>
            <w:r>
              <w:rPr>
                <w:sz w:val="20"/>
              </w:rPr>
              <w:t>13′</w:t>
            </w:r>
            <w:r>
              <w:rPr>
                <w:spacing w:val="-4"/>
                <w:sz w:val="20"/>
              </w:rPr>
              <w:t xml:space="preserve"> </w:t>
            </w:r>
            <w:r>
              <w:rPr>
                <w:sz w:val="20"/>
              </w:rPr>
              <w:t>29′′</w:t>
            </w:r>
            <w:r>
              <w:rPr>
                <w:spacing w:val="-3"/>
                <w:sz w:val="20"/>
              </w:rPr>
              <w:t xml:space="preserve"> </w:t>
            </w:r>
            <w:r>
              <w:rPr>
                <w:spacing w:val="-10"/>
                <w:sz w:val="20"/>
              </w:rPr>
              <w:t>E</w:t>
            </w:r>
          </w:p>
          <w:p w14:paraId="02633795" w14:textId="77777777" w:rsidR="004B1DAC" w:rsidRDefault="00523EDE">
            <w:pPr>
              <w:pStyle w:val="TableParagraph"/>
              <w:spacing w:line="211" w:lineRule="exact"/>
              <w:jc w:val="center"/>
              <w:rPr>
                <w:sz w:val="20"/>
              </w:rPr>
            </w:pPr>
            <w:r>
              <w:rPr>
                <w:sz w:val="20"/>
              </w:rPr>
              <w:t>148°</w:t>
            </w:r>
            <w:r>
              <w:rPr>
                <w:spacing w:val="-4"/>
                <w:sz w:val="20"/>
              </w:rPr>
              <w:t xml:space="preserve"> </w:t>
            </w:r>
            <w:r>
              <w:rPr>
                <w:sz w:val="20"/>
              </w:rPr>
              <w:t>13′</w:t>
            </w:r>
            <w:r>
              <w:rPr>
                <w:spacing w:val="-4"/>
                <w:sz w:val="20"/>
              </w:rPr>
              <w:t xml:space="preserve"> </w:t>
            </w:r>
            <w:r>
              <w:rPr>
                <w:sz w:val="20"/>
              </w:rPr>
              <w:t>18′′</w:t>
            </w:r>
            <w:r>
              <w:rPr>
                <w:spacing w:val="-3"/>
                <w:sz w:val="20"/>
              </w:rPr>
              <w:t xml:space="preserve"> </w:t>
            </w:r>
            <w:r>
              <w:rPr>
                <w:spacing w:val="-10"/>
                <w:sz w:val="20"/>
              </w:rPr>
              <w:t>E</w:t>
            </w:r>
          </w:p>
        </w:tc>
      </w:tr>
      <w:tr w:rsidR="004B1DAC" w14:paraId="0263379A" w14:textId="77777777">
        <w:trPr>
          <w:trHeight w:val="278"/>
        </w:trPr>
        <w:tc>
          <w:tcPr>
            <w:tcW w:w="2264" w:type="dxa"/>
          </w:tcPr>
          <w:p w14:paraId="02633797" w14:textId="77777777" w:rsidR="004B1DAC" w:rsidRDefault="00523EDE">
            <w:pPr>
              <w:pStyle w:val="TableParagraph"/>
              <w:spacing w:before="28"/>
              <w:ind w:left="110"/>
              <w:rPr>
                <w:sz w:val="20"/>
              </w:rPr>
            </w:pPr>
            <w:r>
              <w:rPr>
                <w:sz w:val="20"/>
              </w:rPr>
              <w:t>Haul</w:t>
            </w:r>
            <w:r>
              <w:rPr>
                <w:spacing w:val="-7"/>
                <w:sz w:val="20"/>
              </w:rPr>
              <w:t xml:space="preserve"> </w:t>
            </w:r>
            <w:r>
              <w:rPr>
                <w:sz w:val="20"/>
              </w:rPr>
              <w:t>Road</w:t>
            </w:r>
            <w:r>
              <w:rPr>
                <w:spacing w:val="-7"/>
                <w:sz w:val="20"/>
              </w:rPr>
              <w:t xml:space="preserve"> </w:t>
            </w:r>
            <w:r>
              <w:rPr>
                <w:spacing w:val="-2"/>
                <w:sz w:val="20"/>
              </w:rPr>
              <w:t>Crossings</w:t>
            </w:r>
          </w:p>
        </w:tc>
        <w:tc>
          <w:tcPr>
            <w:tcW w:w="3282" w:type="dxa"/>
          </w:tcPr>
          <w:p w14:paraId="02633798" w14:textId="77777777" w:rsidR="004B1DAC" w:rsidRDefault="00523EDE">
            <w:pPr>
              <w:pStyle w:val="TableParagraph"/>
              <w:spacing w:line="229" w:lineRule="exact"/>
              <w:ind w:left="6"/>
              <w:jc w:val="center"/>
              <w:rPr>
                <w:sz w:val="20"/>
              </w:rPr>
            </w:pPr>
            <w:r>
              <w:rPr>
                <w:sz w:val="20"/>
              </w:rPr>
              <w:t>22°</w:t>
            </w:r>
            <w:r>
              <w:rPr>
                <w:spacing w:val="-4"/>
                <w:sz w:val="20"/>
              </w:rPr>
              <w:t xml:space="preserve"> </w:t>
            </w:r>
            <w:r>
              <w:rPr>
                <w:sz w:val="20"/>
              </w:rPr>
              <w:t>01′</w:t>
            </w:r>
            <w:r>
              <w:rPr>
                <w:spacing w:val="-5"/>
                <w:sz w:val="20"/>
              </w:rPr>
              <w:t xml:space="preserve"> </w:t>
            </w:r>
            <w:r>
              <w:rPr>
                <w:sz w:val="20"/>
              </w:rPr>
              <w:t>36′′</w:t>
            </w:r>
            <w:r>
              <w:rPr>
                <w:spacing w:val="-5"/>
                <w:sz w:val="20"/>
              </w:rPr>
              <w:t xml:space="preserve"> </w:t>
            </w:r>
            <w:r>
              <w:rPr>
                <w:spacing w:val="-12"/>
                <w:sz w:val="20"/>
              </w:rPr>
              <w:t>S</w:t>
            </w:r>
          </w:p>
        </w:tc>
        <w:tc>
          <w:tcPr>
            <w:tcW w:w="4369" w:type="dxa"/>
          </w:tcPr>
          <w:p w14:paraId="02633799" w14:textId="77777777" w:rsidR="004B1DAC" w:rsidRDefault="00523EDE">
            <w:pPr>
              <w:pStyle w:val="TableParagraph"/>
              <w:spacing w:line="229" w:lineRule="exact"/>
              <w:jc w:val="center"/>
              <w:rPr>
                <w:sz w:val="20"/>
              </w:rPr>
            </w:pPr>
            <w:r>
              <w:rPr>
                <w:sz w:val="20"/>
              </w:rPr>
              <w:t>148°</w:t>
            </w:r>
            <w:r>
              <w:rPr>
                <w:spacing w:val="-4"/>
                <w:sz w:val="20"/>
              </w:rPr>
              <w:t xml:space="preserve"> </w:t>
            </w:r>
            <w:r>
              <w:rPr>
                <w:sz w:val="20"/>
              </w:rPr>
              <w:t>15′</w:t>
            </w:r>
            <w:r>
              <w:rPr>
                <w:spacing w:val="-4"/>
                <w:sz w:val="20"/>
              </w:rPr>
              <w:t xml:space="preserve"> </w:t>
            </w:r>
            <w:r>
              <w:rPr>
                <w:sz w:val="20"/>
              </w:rPr>
              <w:t>51′′</w:t>
            </w:r>
            <w:r>
              <w:rPr>
                <w:spacing w:val="-3"/>
                <w:sz w:val="20"/>
              </w:rPr>
              <w:t xml:space="preserve"> </w:t>
            </w:r>
            <w:r>
              <w:rPr>
                <w:spacing w:val="-10"/>
                <w:sz w:val="20"/>
              </w:rPr>
              <w:t>E</w:t>
            </w:r>
          </w:p>
        </w:tc>
      </w:tr>
      <w:tr w:rsidR="004B1DAC" w14:paraId="026337BC" w14:textId="77777777">
        <w:trPr>
          <w:trHeight w:val="3679"/>
        </w:trPr>
        <w:tc>
          <w:tcPr>
            <w:tcW w:w="2264" w:type="dxa"/>
          </w:tcPr>
          <w:p w14:paraId="0263379B" w14:textId="77777777" w:rsidR="004B1DAC" w:rsidRDefault="00523EDE">
            <w:pPr>
              <w:pStyle w:val="TableParagraph"/>
              <w:spacing w:before="34" w:line="232" w:lineRule="auto"/>
              <w:ind w:left="110"/>
              <w:rPr>
                <w:sz w:val="20"/>
              </w:rPr>
            </w:pPr>
            <w:r>
              <w:rPr>
                <w:sz w:val="20"/>
              </w:rPr>
              <w:t>Reload Facility (including</w:t>
            </w:r>
            <w:r>
              <w:rPr>
                <w:spacing w:val="-14"/>
                <w:sz w:val="20"/>
              </w:rPr>
              <w:t xml:space="preserve"> </w:t>
            </w:r>
            <w:r>
              <w:rPr>
                <w:sz w:val="20"/>
              </w:rPr>
              <w:t>access</w:t>
            </w:r>
            <w:r>
              <w:rPr>
                <w:spacing w:val="-14"/>
                <w:sz w:val="20"/>
              </w:rPr>
              <w:t xml:space="preserve"> </w:t>
            </w:r>
            <w:r>
              <w:rPr>
                <w:sz w:val="20"/>
              </w:rPr>
              <w:t>track)</w:t>
            </w:r>
          </w:p>
        </w:tc>
        <w:tc>
          <w:tcPr>
            <w:tcW w:w="3282" w:type="dxa"/>
          </w:tcPr>
          <w:p w14:paraId="0263379C" w14:textId="77777777" w:rsidR="004B1DAC" w:rsidRDefault="00523EDE">
            <w:pPr>
              <w:pStyle w:val="TableParagraph"/>
              <w:spacing w:line="229" w:lineRule="exact"/>
              <w:ind w:left="1060"/>
              <w:rPr>
                <w:sz w:val="20"/>
              </w:rPr>
            </w:pPr>
            <w:r>
              <w:rPr>
                <w:sz w:val="20"/>
              </w:rPr>
              <w:t>22°</w:t>
            </w:r>
            <w:r>
              <w:rPr>
                <w:spacing w:val="-4"/>
                <w:sz w:val="20"/>
              </w:rPr>
              <w:t xml:space="preserve"> </w:t>
            </w:r>
            <w:r>
              <w:rPr>
                <w:sz w:val="20"/>
              </w:rPr>
              <w:t>00′</w:t>
            </w:r>
            <w:r>
              <w:rPr>
                <w:spacing w:val="-5"/>
                <w:sz w:val="20"/>
              </w:rPr>
              <w:t xml:space="preserve"> </w:t>
            </w:r>
            <w:r>
              <w:rPr>
                <w:sz w:val="20"/>
              </w:rPr>
              <w:t>30′′</w:t>
            </w:r>
            <w:r>
              <w:rPr>
                <w:spacing w:val="-4"/>
                <w:sz w:val="20"/>
              </w:rPr>
              <w:t xml:space="preserve"> </w:t>
            </w:r>
            <w:r>
              <w:rPr>
                <w:spacing w:val="-12"/>
                <w:sz w:val="20"/>
              </w:rPr>
              <w:t>S</w:t>
            </w:r>
          </w:p>
          <w:p w14:paraId="0263379D" w14:textId="77777777" w:rsidR="004B1DAC" w:rsidRDefault="00523EDE">
            <w:pPr>
              <w:pStyle w:val="TableParagraph"/>
              <w:ind w:left="1060"/>
              <w:rPr>
                <w:sz w:val="20"/>
              </w:rPr>
            </w:pPr>
            <w:r>
              <w:rPr>
                <w:sz w:val="20"/>
              </w:rPr>
              <w:t>22°</w:t>
            </w:r>
            <w:r>
              <w:rPr>
                <w:spacing w:val="-4"/>
                <w:sz w:val="20"/>
              </w:rPr>
              <w:t xml:space="preserve"> </w:t>
            </w:r>
            <w:r>
              <w:rPr>
                <w:sz w:val="20"/>
              </w:rPr>
              <w:t>00′</w:t>
            </w:r>
            <w:r>
              <w:rPr>
                <w:spacing w:val="-5"/>
                <w:sz w:val="20"/>
              </w:rPr>
              <w:t xml:space="preserve"> </w:t>
            </w:r>
            <w:r>
              <w:rPr>
                <w:sz w:val="20"/>
              </w:rPr>
              <w:t>24′′</w:t>
            </w:r>
            <w:r>
              <w:rPr>
                <w:spacing w:val="-4"/>
                <w:sz w:val="20"/>
              </w:rPr>
              <w:t xml:space="preserve"> </w:t>
            </w:r>
            <w:r>
              <w:rPr>
                <w:spacing w:val="-12"/>
                <w:sz w:val="20"/>
              </w:rPr>
              <w:t>S</w:t>
            </w:r>
          </w:p>
          <w:p w14:paraId="0263379E" w14:textId="77777777" w:rsidR="004B1DAC" w:rsidRDefault="00523EDE">
            <w:pPr>
              <w:pStyle w:val="TableParagraph"/>
              <w:spacing w:before="1" w:line="229" w:lineRule="exact"/>
              <w:ind w:left="1060"/>
              <w:rPr>
                <w:sz w:val="20"/>
              </w:rPr>
            </w:pPr>
            <w:r>
              <w:rPr>
                <w:sz w:val="20"/>
              </w:rPr>
              <w:t>22°</w:t>
            </w:r>
            <w:r>
              <w:rPr>
                <w:spacing w:val="-4"/>
                <w:sz w:val="20"/>
              </w:rPr>
              <w:t xml:space="preserve"> </w:t>
            </w:r>
            <w:r>
              <w:rPr>
                <w:sz w:val="20"/>
              </w:rPr>
              <w:t>00′</w:t>
            </w:r>
            <w:r>
              <w:rPr>
                <w:spacing w:val="-5"/>
                <w:sz w:val="20"/>
              </w:rPr>
              <w:t xml:space="preserve"> </w:t>
            </w:r>
            <w:r>
              <w:rPr>
                <w:sz w:val="20"/>
              </w:rPr>
              <w:t>26′′</w:t>
            </w:r>
            <w:r>
              <w:rPr>
                <w:spacing w:val="-4"/>
                <w:sz w:val="20"/>
              </w:rPr>
              <w:t xml:space="preserve"> </w:t>
            </w:r>
            <w:r>
              <w:rPr>
                <w:spacing w:val="-12"/>
                <w:sz w:val="20"/>
              </w:rPr>
              <w:t>S</w:t>
            </w:r>
          </w:p>
          <w:p w14:paraId="0263379F" w14:textId="77777777" w:rsidR="004B1DAC" w:rsidRDefault="00523EDE">
            <w:pPr>
              <w:pStyle w:val="TableParagraph"/>
              <w:spacing w:line="229" w:lineRule="exact"/>
              <w:ind w:left="1060"/>
              <w:rPr>
                <w:sz w:val="20"/>
              </w:rPr>
            </w:pPr>
            <w:r>
              <w:rPr>
                <w:sz w:val="20"/>
              </w:rPr>
              <w:t>22°</w:t>
            </w:r>
            <w:r>
              <w:rPr>
                <w:spacing w:val="-4"/>
                <w:sz w:val="20"/>
              </w:rPr>
              <w:t xml:space="preserve"> </w:t>
            </w:r>
            <w:r>
              <w:rPr>
                <w:sz w:val="20"/>
              </w:rPr>
              <w:t>00′</w:t>
            </w:r>
            <w:r>
              <w:rPr>
                <w:spacing w:val="-5"/>
                <w:sz w:val="20"/>
              </w:rPr>
              <w:t xml:space="preserve"> </w:t>
            </w:r>
            <w:r>
              <w:rPr>
                <w:sz w:val="20"/>
              </w:rPr>
              <w:t>26′′</w:t>
            </w:r>
            <w:r>
              <w:rPr>
                <w:spacing w:val="-4"/>
                <w:sz w:val="20"/>
              </w:rPr>
              <w:t xml:space="preserve"> </w:t>
            </w:r>
            <w:r>
              <w:rPr>
                <w:spacing w:val="-12"/>
                <w:sz w:val="20"/>
              </w:rPr>
              <w:t>S</w:t>
            </w:r>
          </w:p>
          <w:p w14:paraId="026337A0" w14:textId="77777777" w:rsidR="004B1DAC" w:rsidRDefault="00523EDE">
            <w:pPr>
              <w:pStyle w:val="TableParagraph"/>
              <w:ind w:left="1060"/>
              <w:rPr>
                <w:sz w:val="20"/>
              </w:rPr>
            </w:pPr>
            <w:r>
              <w:rPr>
                <w:sz w:val="20"/>
              </w:rPr>
              <w:t>22°</w:t>
            </w:r>
            <w:r>
              <w:rPr>
                <w:spacing w:val="-4"/>
                <w:sz w:val="20"/>
              </w:rPr>
              <w:t xml:space="preserve"> </w:t>
            </w:r>
            <w:r>
              <w:rPr>
                <w:sz w:val="20"/>
              </w:rPr>
              <w:t>00′</w:t>
            </w:r>
            <w:r>
              <w:rPr>
                <w:spacing w:val="-5"/>
                <w:sz w:val="20"/>
              </w:rPr>
              <w:t xml:space="preserve"> </w:t>
            </w:r>
            <w:r>
              <w:rPr>
                <w:sz w:val="20"/>
              </w:rPr>
              <w:t>27′′</w:t>
            </w:r>
            <w:r>
              <w:rPr>
                <w:spacing w:val="-4"/>
                <w:sz w:val="20"/>
              </w:rPr>
              <w:t xml:space="preserve"> </w:t>
            </w:r>
            <w:r>
              <w:rPr>
                <w:spacing w:val="-12"/>
                <w:sz w:val="20"/>
              </w:rPr>
              <w:t>S</w:t>
            </w:r>
          </w:p>
          <w:p w14:paraId="026337A1" w14:textId="77777777" w:rsidR="004B1DAC" w:rsidRDefault="00523EDE">
            <w:pPr>
              <w:pStyle w:val="TableParagraph"/>
              <w:ind w:left="1060"/>
              <w:rPr>
                <w:sz w:val="20"/>
              </w:rPr>
            </w:pPr>
            <w:r>
              <w:rPr>
                <w:sz w:val="20"/>
              </w:rPr>
              <w:t>22°</w:t>
            </w:r>
            <w:r>
              <w:rPr>
                <w:spacing w:val="-4"/>
                <w:sz w:val="20"/>
              </w:rPr>
              <w:t xml:space="preserve"> </w:t>
            </w:r>
            <w:r>
              <w:rPr>
                <w:sz w:val="20"/>
              </w:rPr>
              <w:t>00′</w:t>
            </w:r>
            <w:r>
              <w:rPr>
                <w:spacing w:val="-5"/>
                <w:sz w:val="20"/>
              </w:rPr>
              <w:t xml:space="preserve"> </w:t>
            </w:r>
            <w:r>
              <w:rPr>
                <w:sz w:val="20"/>
              </w:rPr>
              <w:t>28′′</w:t>
            </w:r>
            <w:r>
              <w:rPr>
                <w:spacing w:val="-4"/>
                <w:sz w:val="20"/>
              </w:rPr>
              <w:t xml:space="preserve"> </w:t>
            </w:r>
            <w:r>
              <w:rPr>
                <w:spacing w:val="-12"/>
                <w:sz w:val="20"/>
              </w:rPr>
              <w:t>S</w:t>
            </w:r>
          </w:p>
          <w:p w14:paraId="026337A2" w14:textId="77777777" w:rsidR="004B1DAC" w:rsidRDefault="00523EDE">
            <w:pPr>
              <w:pStyle w:val="TableParagraph"/>
              <w:spacing w:before="1"/>
              <w:ind w:left="1060"/>
              <w:rPr>
                <w:sz w:val="20"/>
              </w:rPr>
            </w:pPr>
            <w:r>
              <w:rPr>
                <w:sz w:val="20"/>
              </w:rPr>
              <w:t>22°</w:t>
            </w:r>
            <w:r>
              <w:rPr>
                <w:spacing w:val="-4"/>
                <w:sz w:val="20"/>
              </w:rPr>
              <w:t xml:space="preserve"> </w:t>
            </w:r>
            <w:r>
              <w:rPr>
                <w:sz w:val="20"/>
              </w:rPr>
              <w:t>00′</w:t>
            </w:r>
            <w:r>
              <w:rPr>
                <w:spacing w:val="-5"/>
                <w:sz w:val="20"/>
              </w:rPr>
              <w:t xml:space="preserve"> </w:t>
            </w:r>
            <w:r>
              <w:rPr>
                <w:sz w:val="20"/>
              </w:rPr>
              <w:t>29′′</w:t>
            </w:r>
            <w:r>
              <w:rPr>
                <w:spacing w:val="-4"/>
                <w:sz w:val="20"/>
              </w:rPr>
              <w:t xml:space="preserve"> </w:t>
            </w:r>
            <w:r>
              <w:rPr>
                <w:spacing w:val="-12"/>
                <w:sz w:val="20"/>
              </w:rPr>
              <w:t>S</w:t>
            </w:r>
          </w:p>
          <w:p w14:paraId="026337A3" w14:textId="77777777" w:rsidR="004B1DAC" w:rsidRDefault="00523EDE">
            <w:pPr>
              <w:pStyle w:val="TableParagraph"/>
              <w:ind w:left="1060"/>
              <w:rPr>
                <w:sz w:val="20"/>
              </w:rPr>
            </w:pPr>
            <w:r>
              <w:rPr>
                <w:sz w:val="20"/>
              </w:rPr>
              <w:t>22°</w:t>
            </w:r>
            <w:r>
              <w:rPr>
                <w:spacing w:val="-4"/>
                <w:sz w:val="20"/>
              </w:rPr>
              <w:t xml:space="preserve"> </w:t>
            </w:r>
            <w:r>
              <w:rPr>
                <w:sz w:val="20"/>
              </w:rPr>
              <w:t>00′</w:t>
            </w:r>
            <w:r>
              <w:rPr>
                <w:spacing w:val="-5"/>
                <w:sz w:val="20"/>
              </w:rPr>
              <w:t xml:space="preserve"> </w:t>
            </w:r>
            <w:r>
              <w:rPr>
                <w:sz w:val="20"/>
              </w:rPr>
              <w:t>31′′</w:t>
            </w:r>
            <w:r>
              <w:rPr>
                <w:spacing w:val="-4"/>
                <w:sz w:val="20"/>
              </w:rPr>
              <w:t xml:space="preserve"> </w:t>
            </w:r>
            <w:r>
              <w:rPr>
                <w:spacing w:val="-12"/>
                <w:sz w:val="20"/>
              </w:rPr>
              <w:t>S</w:t>
            </w:r>
          </w:p>
          <w:p w14:paraId="026337A4" w14:textId="77777777" w:rsidR="004B1DAC" w:rsidRDefault="00523EDE">
            <w:pPr>
              <w:pStyle w:val="TableParagraph"/>
              <w:spacing w:before="1" w:line="229" w:lineRule="exact"/>
              <w:ind w:left="1060"/>
              <w:rPr>
                <w:sz w:val="20"/>
              </w:rPr>
            </w:pPr>
            <w:r>
              <w:rPr>
                <w:sz w:val="20"/>
              </w:rPr>
              <w:t>22°</w:t>
            </w:r>
            <w:r>
              <w:rPr>
                <w:spacing w:val="-4"/>
                <w:sz w:val="20"/>
              </w:rPr>
              <w:t xml:space="preserve"> </w:t>
            </w:r>
            <w:r>
              <w:rPr>
                <w:sz w:val="20"/>
              </w:rPr>
              <w:t>00′</w:t>
            </w:r>
            <w:r>
              <w:rPr>
                <w:spacing w:val="-5"/>
                <w:sz w:val="20"/>
              </w:rPr>
              <w:t xml:space="preserve"> </w:t>
            </w:r>
            <w:r>
              <w:rPr>
                <w:sz w:val="20"/>
              </w:rPr>
              <w:t>30′′</w:t>
            </w:r>
            <w:r>
              <w:rPr>
                <w:spacing w:val="-4"/>
                <w:sz w:val="20"/>
              </w:rPr>
              <w:t xml:space="preserve"> </w:t>
            </w:r>
            <w:r>
              <w:rPr>
                <w:spacing w:val="-12"/>
                <w:sz w:val="20"/>
              </w:rPr>
              <w:t>S</w:t>
            </w:r>
          </w:p>
          <w:p w14:paraId="026337A5" w14:textId="77777777" w:rsidR="004B1DAC" w:rsidRDefault="00523EDE">
            <w:pPr>
              <w:pStyle w:val="TableParagraph"/>
              <w:spacing w:line="229" w:lineRule="exact"/>
              <w:ind w:left="1060"/>
              <w:rPr>
                <w:sz w:val="20"/>
              </w:rPr>
            </w:pPr>
            <w:r>
              <w:rPr>
                <w:sz w:val="20"/>
              </w:rPr>
              <w:t>22°</w:t>
            </w:r>
            <w:r>
              <w:rPr>
                <w:spacing w:val="-4"/>
                <w:sz w:val="20"/>
              </w:rPr>
              <w:t xml:space="preserve"> </w:t>
            </w:r>
            <w:r>
              <w:rPr>
                <w:sz w:val="20"/>
              </w:rPr>
              <w:t>00′</w:t>
            </w:r>
            <w:r>
              <w:rPr>
                <w:spacing w:val="-5"/>
                <w:sz w:val="20"/>
              </w:rPr>
              <w:t xml:space="preserve"> </w:t>
            </w:r>
            <w:r>
              <w:rPr>
                <w:sz w:val="20"/>
              </w:rPr>
              <w:t>30′′</w:t>
            </w:r>
            <w:r>
              <w:rPr>
                <w:spacing w:val="-4"/>
                <w:sz w:val="20"/>
              </w:rPr>
              <w:t xml:space="preserve"> </w:t>
            </w:r>
            <w:r>
              <w:rPr>
                <w:spacing w:val="-12"/>
                <w:sz w:val="20"/>
              </w:rPr>
              <w:t>S</w:t>
            </w:r>
          </w:p>
          <w:p w14:paraId="026337A6" w14:textId="77777777" w:rsidR="004B1DAC" w:rsidRDefault="00523EDE">
            <w:pPr>
              <w:pStyle w:val="TableParagraph"/>
              <w:ind w:left="1060"/>
              <w:rPr>
                <w:sz w:val="20"/>
              </w:rPr>
            </w:pPr>
            <w:r>
              <w:rPr>
                <w:sz w:val="20"/>
              </w:rPr>
              <w:t>22°</w:t>
            </w:r>
            <w:r>
              <w:rPr>
                <w:spacing w:val="-4"/>
                <w:sz w:val="20"/>
              </w:rPr>
              <w:t xml:space="preserve"> </w:t>
            </w:r>
            <w:r>
              <w:rPr>
                <w:sz w:val="20"/>
              </w:rPr>
              <w:t>00′</w:t>
            </w:r>
            <w:r>
              <w:rPr>
                <w:spacing w:val="-5"/>
                <w:sz w:val="20"/>
              </w:rPr>
              <w:t xml:space="preserve"> </w:t>
            </w:r>
            <w:r>
              <w:rPr>
                <w:sz w:val="20"/>
              </w:rPr>
              <w:t>29′′</w:t>
            </w:r>
            <w:r>
              <w:rPr>
                <w:spacing w:val="-4"/>
                <w:sz w:val="20"/>
              </w:rPr>
              <w:t xml:space="preserve"> </w:t>
            </w:r>
            <w:r>
              <w:rPr>
                <w:spacing w:val="-12"/>
                <w:sz w:val="20"/>
              </w:rPr>
              <w:t>S</w:t>
            </w:r>
          </w:p>
          <w:p w14:paraId="026337A7" w14:textId="77777777" w:rsidR="004B1DAC" w:rsidRDefault="00523EDE">
            <w:pPr>
              <w:pStyle w:val="TableParagraph"/>
              <w:ind w:left="1060"/>
              <w:rPr>
                <w:sz w:val="20"/>
              </w:rPr>
            </w:pPr>
            <w:r>
              <w:rPr>
                <w:sz w:val="20"/>
              </w:rPr>
              <w:t>22°</w:t>
            </w:r>
            <w:r>
              <w:rPr>
                <w:spacing w:val="-4"/>
                <w:sz w:val="20"/>
              </w:rPr>
              <w:t xml:space="preserve"> </w:t>
            </w:r>
            <w:r>
              <w:rPr>
                <w:sz w:val="20"/>
              </w:rPr>
              <w:t>00′</w:t>
            </w:r>
            <w:r>
              <w:rPr>
                <w:spacing w:val="-5"/>
                <w:sz w:val="20"/>
              </w:rPr>
              <w:t xml:space="preserve"> </w:t>
            </w:r>
            <w:r>
              <w:rPr>
                <w:sz w:val="20"/>
              </w:rPr>
              <w:t>29′′</w:t>
            </w:r>
            <w:r>
              <w:rPr>
                <w:spacing w:val="-4"/>
                <w:sz w:val="20"/>
              </w:rPr>
              <w:t xml:space="preserve"> </w:t>
            </w:r>
            <w:r>
              <w:rPr>
                <w:spacing w:val="-12"/>
                <w:sz w:val="20"/>
              </w:rPr>
              <w:t>S</w:t>
            </w:r>
          </w:p>
          <w:p w14:paraId="026337A8" w14:textId="77777777" w:rsidR="004B1DAC" w:rsidRDefault="00523EDE">
            <w:pPr>
              <w:pStyle w:val="TableParagraph"/>
              <w:spacing w:before="1"/>
              <w:ind w:left="1060"/>
              <w:rPr>
                <w:sz w:val="20"/>
              </w:rPr>
            </w:pPr>
            <w:r>
              <w:rPr>
                <w:sz w:val="20"/>
              </w:rPr>
              <w:t>22°</w:t>
            </w:r>
            <w:r>
              <w:rPr>
                <w:spacing w:val="-4"/>
                <w:sz w:val="20"/>
              </w:rPr>
              <w:t xml:space="preserve"> </w:t>
            </w:r>
            <w:r>
              <w:rPr>
                <w:sz w:val="20"/>
              </w:rPr>
              <w:t>00′</w:t>
            </w:r>
            <w:r>
              <w:rPr>
                <w:spacing w:val="-5"/>
                <w:sz w:val="20"/>
              </w:rPr>
              <w:t xml:space="preserve"> </w:t>
            </w:r>
            <w:r>
              <w:rPr>
                <w:sz w:val="20"/>
              </w:rPr>
              <w:t>30′′</w:t>
            </w:r>
            <w:r>
              <w:rPr>
                <w:spacing w:val="-4"/>
                <w:sz w:val="20"/>
              </w:rPr>
              <w:t xml:space="preserve"> </w:t>
            </w:r>
            <w:r>
              <w:rPr>
                <w:spacing w:val="-12"/>
                <w:sz w:val="20"/>
              </w:rPr>
              <w:t>S</w:t>
            </w:r>
          </w:p>
          <w:p w14:paraId="026337A9" w14:textId="77777777" w:rsidR="004B1DAC" w:rsidRDefault="00523EDE">
            <w:pPr>
              <w:pStyle w:val="TableParagraph"/>
              <w:spacing w:line="229" w:lineRule="exact"/>
              <w:ind w:left="1060"/>
              <w:rPr>
                <w:sz w:val="20"/>
              </w:rPr>
            </w:pPr>
            <w:r>
              <w:rPr>
                <w:sz w:val="20"/>
              </w:rPr>
              <w:t>22°</w:t>
            </w:r>
            <w:r>
              <w:rPr>
                <w:spacing w:val="-4"/>
                <w:sz w:val="20"/>
              </w:rPr>
              <w:t xml:space="preserve"> </w:t>
            </w:r>
            <w:r>
              <w:rPr>
                <w:sz w:val="20"/>
              </w:rPr>
              <w:t>00′</w:t>
            </w:r>
            <w:r>
              <w:rPr>
                <w:spacing w:val="-5"/>
                <w:sz w:val="20"/>
              </w:rPr>
              <w:t xml:space="preserve"> </w:t>
            </w:r>
            <w:r>
              <w:rPr>
                <w:sz w:val="20"/>
              </w:rPr>
              <w:t>31′′</w:t>
            </w:r>
            <w:r>
              <w:rPr>
                <w:spacing w:val="-4"/>
                <w:sz w:val="20"/>
              </w:rPr>
              <w:t xml:space="preserve"> </w:t>
            </w:r>
            <w:r>
              <w:rPr>
                <w:spacing w:val="-12"/>
                <w:sz w:val="20"/>
              </w:rPr>
              <w:t>S</w:t>
            </w:r>
          </w:p>
          <w:p w14:paraId="026337AA" w14:textId="77777777" w:rsidR="004B1DAC" w:rsidRDefault="00523EDE">
            <w:pPr>
              <w:pStyle w:val="TableParagraph"/>
              <w:spacing w:line="229" w:lineRule="exact"/>
              <w:ind w:left="1060"/>
              <w:rPr>
                <w:sz w:val="20"/>
              </w:rPr>
            </w:pPr>
            <w:r>
              <w:rPr>
                <w:sz w:val="20"/>
              </w:rPr>
              <w:t>22°</w:t>
            </w:r>
            <w:r>
              <w:rPr>
                <w:spacing w:val="-4"/>
                <w:sz w:val="20"/>
              </w:rPr>
              <w:t xml:space="preserve"> </w:t>
            </w:r>
            <w:r>
              <w:rPr>
                <w:sz w:val="20"/>
              </w:rPr>
              <w:t>00′</w:t>
            </w:r>
            <w:r>
              <w:rPr>
                <w:spacing w:val="-5"/>
                <w:sz w:val="20"/>
              </w:rPr>
              <w:t xml:space="preserve"> </w:t>
            </w:r>
            <w:r>
              <w:rPr>
                <w:sz w:val="20"/>
              </w:rPr>
              <w:t>31′′</w:t>
            </w:r>
            <w:r>
              <w:rPr>
                <w:spacing w:val="-5"/>
                <w:sz w:val="20"/>
              </w:rPr>
              <w:t xml:space="preserve"> </w:t>
            </w:r>
            <w:r>
              <w:rPr>
                <w:spacing w:val="-12"/>
                <w:sz w:val="20"/>
              </w:rPr>
              <w:t>S</w:t>
            </w:r>
          </w:p>
          <w:p w14:paraId="026337AB" w14:textId="77777777" w:rsidR="004B1DAC" w:rsidRDefault="00523EDE">
            <w:pPr>
              <w:pStyle w:val="TableParagraph"/>
              <w:spacing w:before="1" w:line="211" w:lineRule="exact"/>
              <w:ind w:left="1060"/>
              <w:rPr>
                <w:sz w:val="20"/>
              </w:rPr>
            </w:pPr>
            <w:r>
              <w:rPr>
                <w:sz w:val="20"/>
              </w:rPr>
              <w:t>22°</w:t>
            </w:r>
            <w:r>
              <w:rPr>
                <w:spacing w:val="-4"/>
                <w:sz w:val="20"/>
              </w:rPr>
              <w:t xml:space="preserve"> </w:t>
            </w:r>
            <w:r>
              <w:rPr>
                <w:sz w:val="20"/>
              </w:rPr>
              <w:t>00′</w:t>
            </w:r>
            <w:r>
              <w:rPr>
                <w:spacing w:val="-5"/>
                <w:sz w:val="20"/>
              </w:rPr>
              <w:t xml:space="preserve"> </w:t>
            </w:r>
            <w:r>
              <w:rPr>
                <w:sz w:val="20"/>
              </w:rPr>
              <w:t>30′′</w:t>
            </w:r>
            <w:r>
              <w:rPr>
                <w:spacing w:val="-5"/>
                <w:sz w:val="20"/>
              </w:rPr>
              <w:t xml:space="preserve"> </w:t>
            </w:r>
            <w:r>
              <w:rPr>
                <w:spacing w:val="-12"/>
                <w:sz w:val="20"/>
              </w:rPr>
              <w:t>S</w:t>
            </w:r>
          </w:p>
        </w:tc>
        <w:tc>
          <w:tcPr>
            <w:tcW w:w="4369" w:type="dxa"/>
          </w:tcPr>
          <w:p w14:paraId="026337AC" w14:textId="77777777" w:rsidR="004B1DAC" w:rsidRDefault="00523EDE">
            <w:pPr>
              <w:pStyle w:val="TableParagraph"/>
              <w:spacing w:line="229" w:lineRule="exact"/>
              <w:jc w:val="center"/>
              <w:rPr>
                <w:sz w:val="20"/>
              </w:rPr>
            </w:pPr>
            <w:r>
              <w:rPr>
                <w:sz w:val="20"/>
              </w:rPr>
              <w:t>148°</w:t>
            </w:r>
            <w:r>
              <w:rPr>
                <w:spacing w:val="-4"/>
                <w:sz w:val="20"/>
              </w:rPr>
              <w:t xml:space="preserve"> </w:t>
            </w:r>
            <w:r>
              <w:rPr>
                <w:sz w:val="20"/>
              </w:rPr>
              <w:t>13′</w:t>
            </w:r>
            <w:r>
              <w:rPr>
                <w:spacing w:val="-4"/>
                <w:sz w:val="20"/>
              </w:rPr>
              <w:t xml:space="preserve"> </w:t>
            </w:r>
            <w:r>
              <w:rPr>
                <w:sz w:val="20"/>
              </w:rPr>
              <w:t>02′′</w:t>
            </w:r>
            <w:r>
              <w:rPr>
                <w:spacing w:val="-3"/>
                <w:sz w:val="20"/>
              </w:rPr>
              <w:t xml:space="preserve"> </w:t>
            </w:r>
            <w:r>
              <w:rPr>
                <w:spacing w:val="-10"/>
                <w:sz w:val="20"/>
              </w:rPr>
              <w:t>E</w:t>
            </w:r>
          </w:p>
          <w:p w14:paraId="026337AD" w14:textId="77777777" w:rsidR="004B1DAC" w:rsidRDefault="00523EDE">
            <w:pPr>
              <w:pStyle w:val="TableParagraph"/>
              <w:jc w:val="center"/>
              <w:rPr>
                <w:sz w:val="20"/>
              </w:rPr>
            </w:pPr>
            <w:r>
              <w:rPr>
                <w:sz w:val="20"/>
              </w:rPr>
              <w:t>148°</w:t>
            </w:r>
            <w:r>
              <w:rPr>
                <w:spacing w:val="-4"/>
                <w:sz w:val="20"/>
              </w:rPr>
              <w:t xml:space="preserve"> </w:t>
            </w:r>
            <w:r>
              <w:rPr>
                <w:sz w:val="20"/>
              </w:rPr>
              <w:t>13′</w:t>
            </w:r>
            <w:r>
              <w:rPr>
                <w:spacing w:val="-4"/>
                <w:sz w:val="20"/>
              </w:rPr>
              <w:t xml:space="preserve"> </w:t>
            </w:r>
            <w:r>
              <w:rPr>
                <w:sz w:val="20"/>
              </w:rPr>
              <w:t>19′′</w:t>
            </w:r>
            <w:r>
              <w:rPr>
                <w:spacing w:val="-3"/>
                <w:sz w:val="20"/>
              </w:rPr>
              <w:t xml:space="preserve"> </w:t>
            </w:r>
            <w:r>
              <w:rPr>
                <w:spacing w:val="-10"/>
                <w:sz w:val="20"/>
              </w:rPr>
              <w:t>E</w:t>
            </w:r>
          </w:p>
          <w:p w14:paraId="026337AE" w14:textId="77777777" w:rsidR="004B1DAC" w:rsidRDefault="00523EDE">
            <w:pPr>
              <w:pStyle w:val="TableParagraph"/>
              <w:spacing w:before="1" w:line="229" w:lineRule="exact"/>
              <w:jc w:val="center"/>
              <w:rPr>
                <w:sz w:val="20"/>
              </w:rPr>
            </w:pPr>
            <w:r>
              <w:rPr>
                <w:sz w:val="20"/>
              </w:rPr>
              <w:t>148°</w:t>
            </w:r>
            <w:r>
              <w:rPr>
                <w:spacing w:val="-4"/>
                <w:sz w:val="20"/>
              </w:rPr>
              <w:t xml:space="preserve"> </w:t>
            </w:r>
            <w:r>
              <w:rPr>
                <w:sz w:val="20"/>
              </w:rPr>
              <w:t>13′</w:t>
            </w:r>
            <w:r>
              <w:rPr>
                <w:spacing w:val="-4"/>
                <w:sz w:val="20"/>
              </w:rPr>
              <w:t xml:space="preserve"> </w:t>
            </w:r>
            <w:r>
              <w:rPr>
                <w:sz w:val="20"/>
              </w:rPr>
              <w:t>17′′</w:t>
            </w:r>
            <w:r>
              <w:rPr>
                <w:spacing w:val="-3"/>
                <w:sz w:val="20"/>
              </w:rPr>
              <w:t xml:space="preserve"> </w:t>
            </w:r>
            <w:r>
              <w:rPr>
                <w:spacing w:val="-10"/>
                <w:sz w:val="20"/>
              </w:rPr>
              <w:t>E</w:t>
            </w:r>
          </w:p>
          <w:p w14:paraId="026337AF" w14:textId="77777777" w:rsidR="004B1DAC" w:rsidRDefault="00523EDE">
            <w:pPr>
              <w:pStyle w:val="TableParagraph"/>
              <w:spacing w:line="229" w:lineRule="exact"/>
              <w:jc w:val="center"/>
              <w:rPr>
                <w:sz w:val="20"/>
              </w:rPr>
            </w:pPr>
            <w:r>
              <w:rPr>
                <w:sz w:val="20"/>
              </w:rPr>
              <w:t>148°</w:t>
            </w:r>
            <w:r>
              <w:rPr>
                <w:spacing w:val="-4"/>
                <w:sz w:val="20"/>
              </w:rPr>
              <w:t xml:space="preserve"> </w:t>
            </w:r>
            <w:r>
              <w:rPr>
                <w:sz w:val="20"/>
              </w:rPr>
              <w:t>13′</w:t>
            </w:r>
            <w:r>
              <w:rPr>
                <w:spacing w:val="-4"/>
                <w:sz w:val="20"/>
              </w:rPr>
              <w:t xml:space="preserve"> </w:t>
            </w:r>
            <w:r>
              <w:rPr>
                <w:sz w:val="20"/>
              </w:rPr>
              <w:t>13′′</w:t>
            </w:r>
            <w:r>
              <w:rPr>
                <w:spacing w:val="-3"/>
                <w:sz w:val="20"/>
              </w:rPr>
              <w:t xml:space="preserve"> </w:t>
            </w:r>
            <w:r>
              <w:rPr>
                <w:spacing w:val="-10"/>
                <w:sz w:val="20"/>
              </w:rPr>
              <w:t>E</w:t>
            </w:r>
          </w:p>
          <w:p w14:paraId="026337B0" w14:textId="77777777" w:rsidR="004B1DAC" w:rsidRDefault="00523EDE">
            <w:pPr>
              <w:pStyle w:val="TableParagraph"/>
              <w:jc w:val="center"/>
              <w:rPr>
                <w:sz w:val="20"/>
              </w:rPr>
            </w:pPr>
            <w:r>
              <w:rPr>
                <w:sz w:val="20"/>
              </w:rPr>
              <w:t>148°</w:t>
            </w:r>
            <w:r>
              <w:rPr>
                <w:spacing w:val="-4"/>
                <w:sz w:val="20"/>
              </w:rPr>
              <w:t xml:space="preserve"> </w:t>
            </w:r>
            <w:r>
              <w:rPr>
                <w:sz w:val="20"/>
              </w:rPr>
              <w:t>13′</w:t>
            </w:r>
            <w:r>
              <w:rPr>
                <w:spacing w:val="-4"/>
                <w:sz w:val="20"/>
              </w:rPr>
              <w:t xml:space="preserve"> </w:t>
            </w:r>
            <w:r>
              <w:rPr>
                <w:sz w:val="20"/>
              </w:rPr>
              <w:t>12′′</w:t>
            </w:r>
            <w:r>
              <w:rPr>
                <w:spacing w:val="-3"/>
                <w:sz w:val="20"/>
              </w:rPr>
              <w:t xml:space="preserve"> </w:t>
            </w:r>
            <w:r>
              <w:rPr>
                <w:spacing w:val="-10"/>
                <w:sz w:val="20"/>
              </w:rPr>
              <w:t>E</w:t>
            </w:r>
          </w:p>
          <w:p w14:paraId="026337B1" w14:textId="77777777" w:rsidR="004B1DAC" w:rsidRDefault="00523EDE">
            <w:pPr>
              <w:pStyle w:val="TableParagraph"/>
              <w:jc w:val="center"/>
              <w:rPr>
                <w:sz w:val="20"/>
              </w:rPr>
            </w:pPr>
            <w:r>
              <w:rPr>
                <w:sz w:val="20"/>
              </w:rPr>
              <w:t>148°</w:t>
            </w:r>
            <w:r>
              <w:rPr>
                <w:spacing w:val="-4"/>
                <w:sz w:val="20"/>
              </w:rPr>
              <w:t xml:space="preserve"> </w:t>
            </w:r>
            <w:r>
              <w:rPr>
                <w:sz w:val="20"/>
              </w:rPr>
              <w:t>13′</w:t>
            </w:r>
            <w:r>
              <w:rPr>
                <w:spacing w:val="-4"/>
                <w:sz w:val="20"/>
              </w:rPr>
              <w:t xml:space="preserve"> </w:t>
            </w:r>
            <w:r>
              <w:rPr>
                <w:sz w:val="20"/>
              </w:rPr>
              <w:t>12′′</w:t>
            </w:r>
            <w:r>
              <w:rPr>
                <w:spacing w:val="-3"/>
                <w:sz w:val="20"/>
              </w:rPr>
              <w:t xml:space="preserve"> </w:t>
            </w:r>
            <w:r>
              <w:rPr>
                <w:spacing w:val="-10"/>
                <w:sz w:val="20"/>
              </w:rPr>
              <w:t>E</w:t>
            </w:r>
          </w:p>
          <w:p w14:paraId="026337B2" w14:textId="77777777" w:rsidR="004B1DAC" w:rsidRDefault="00523EDE">
            <w:pPr>
              <w:pStyle w:val="TableParagraph"/>
              <w:spacing w:before="1"/>
              <w:jc w:val="center"/>
              <w:rPr>
                <w:sz w:val="20"/>
              </w:rPr>
            </w:pPr>
            <w:r>
              <w:rPr>
                <w:sz w:val="20"/>
              </w:rPr>
              <w:t>148°</w:t>
            </w:r>
            <w:r>
              <w:rPr>
                <w:spacing w:val="-4"/>
                <w:sz w:val="20"/>
              </w:rPr>
              <w:t xml:space="preserve"> </w:t>
            </w:r>
            <w:r>
              <w:rPr>
                <w:sz w:val="20"/>
              </w:rPr>
              <w:t>13′</w:t>
            </w:r>
            <w:r>
              <w:rPr>
                <w:spacing w:val="-4"/>
                <w:sz w:val="20"/>
              </w:rPr>
              <w:t xml:space="preserve"> </w:t>
            </w:r>
            <w:r>
              <w:rPr>
                <w:sz w:val="20"/>
              </w:rPr>
              <w:t>11′′</w:t>
            </w:r>
            <w:r>
              <w:rPr>
                <w:spacing w:val="-3"/>
                <w:sz w:val="20"/>
              </w:rPr>
              <w:t xml:space="preserve"> </w:t>
            </w:r>
            <w:r>
              <w:rPr>
                <w:spacing w:val="-10"/>
                <w:sz w:val="20"/>
              </w:rPr>
              <w:t>E</w:t>
            </w:r>
          </w:p>
          <w:p w14:paraId="026337B3" w14:textId="77777777" w:rsidR="004B1DAC" w:rsidRDefault="00523EDE">
            <w:pPr>
              <w:pStyle w:val="TableParagraph"/>
              <w:jc w:val="center"/>
              <w:rPr>
                <w:sz w:val="20"/>
              </w:rPr>
            </w:pPr>
            <w:r>
              <w:rPr>
                <w:sz w:val="20"/>
              </w:rPr>
              <w:t>148°</w:t>
            </w:r>
            <w:r>
              <w:rPr>
                <w:spacing w:val="-4"/>
                <w:sz w:val="20"/>
              </w:rPr>
              <w:t xml:space="preserve"> </w:t>
            </w:r>
            <w:r>
              <w:rPr>
                <w:sz w:val="20"/>
              </w:rPr>
              <w:t>13′</w:t>
            </w:r>
            <w:r>
              <w:rPr>
                <w:spacing w:val="-4"/>
                <w:sz w:val="20"/>
              </w:rPr>
              <w:t xml:space="preserve"> </w:t>
            </w:r>
            <w:r>
              <w:rPr>
                <w:sz w:val="20"/>
              </w:rPr>
              <w:t>06′′</w:t>
            </w:r>
            <w:r>
              <w:rPr>
                <w:spacing w:val="-3"/>
                <w:sz w:val="20"/>
              </w:rPr>
              <w:t xml:space="preserve"> </w:t>
            </w:r>
            <w:r>
              <w:rPr>
                <w:spacing w:val="-10"/>
                <w:sz w:val="20"/>
              </w:rPr>
              <w:t>E</w:t>
            </w:r>
          </w:p>
          <w:p w14:paraId="026337B4" w14:textId="77777777" w:rsidR="004B1DAC" w:rsidRDefault="00523EDE">
            <w:pPr>
              <w:pStyle w:val="TableParagraph"/>
              <w:spacing w:before="1" w:line="229" w:lineRule="exact"/>
              <w:jc w:val="center"/>
              <w:rPr>
                <w:sz w:val="20"/>
              </w:rPr>
            </w:pPr>
            <w:r>
              <w:rPr>
                <w:sz w:val="20"/>
              </w:rPr>
              <w:t>148°</w:t>
            </w:r>
            <w:r>
              <w:rPr>
                <w:spacing w:val="-4"/>
                <w:sz w:val="20"/>
              </w:rPr>
              <w:t xml:space="preserve"> </w:t>
            </w:r>
            <w:r>
              <w:rPr>
                <w:sz w:val="20"/>
              </w:rPr>
              <w:t>13′</w:t>
            </w:r>
            <w:r>
              <w:rPr>
                <w:spacing w:val="-4"/>
                <w:sz w:val="20"/>
              </w:rPr>
              <w:t xml:space="preserve"> </w:t>
            </w:r>
            <w:r>
              <w:rPr>
                <w:sz w:val="20"/>
              </w:rPr>
              <w:t>06′′</w:t>
            </w:r>
            <w:r>
              <w:rPr>
                <w:spacing w:val="-3"/>
                <w:sz w:val="20"/>
              </w:rPr>
              <w:t xml:space="preserve"> </w:t>
            </w:r>
            <w:r>
              <w:rPr>
                <w:spacing w:val="-10"/>
                <w:sz w:val="20"/>
              </w:rPr>
              <w:t>E</w:t>
            </w:r>
          </w:p>
          <w:p w14:paraId="026337B5" w14:textId="77777777" w:rsidR="004B1DAC" w:rsidRDefault="00523EDE">
            <w:pPr>
              <w:pStyle w:val="TableParagraph"/>
              <w:spacing w:line="229" w:lineRule="exact"/>
              <w:jc w:val="center"/>
              <w:rPr>
                <w:sz w:val="20"/>
              </w:rPr>
            </w:pPr>
            <w:r>
              <w:rPr>
                <w:sz w:val="20"/>
              </w:rPr>
              <w:t>148°</w:t>
            </w:r>
            <w:r>
              <w:rPr>
                <w:spacing w:val="-4"/>
                <w:sz w:val="20"/>
              </w:rPr>
              <w:t xml:space="preserve"> </w:t>
            </w:r>
            <w:r>
              <w:rPr>
                <w:sz w:val="20"/>
              </w:rPr>
              <w:t>13′</w:t>
            </w:r>
            <w:r>
              <w:rPr>
                <w:spacing w:val="-4"/>
                <w:sz w:val="20"/>
              </w:rPr>
              <w:t xml:space="preserve"> </w:t>
            </w:r>
            <w:r>
              <w:rPr>
                <w:sz w:val="20"/>
              </w:rPr>
              <w:t>07′′</w:t>
            </w:r>
            <w:r>
              <w:rPr>
                <w:spacing w:val="-3"/>
                <w:sz w:val="20"/>
              </w:rPr>
              <w:t xml:space="preserve"> </w:t>
            </w:r>
            <w:r>
              <w:rPr>
                <w:spacing w:val="-10"/>
                <w:sz w:val="20"/>
              </w:rPr>
              <w:t>E</w:t>
            </w:r>
          </w:p>
          <w:p w14:paraId="026337B6" w14:textId="77777777" w:rsidR="004B1DAC" w:rsidRDefault="00523EDE">
            <w:pPr>
              <w:pStyle w:val="TableParagraph"/>
              <w:jc w:val="center"/>
              <w:rPr>
                <w:sz w:val="20"/>
              </w:rPr>
            </w:pPr>
            <w:r>
              <w:rPr>
                <w:sz w:val="20"/>
              </w:rPr>
              <w:t>148°</w:t>
            </w:r>
            <w:r>
              <w:rPr>
                <w:spacing w:val="-4"/>
                <w:sz w:val="20"/>
              </w:rPr>
              <w:t xml:space="preserve"> </w:t>
            </w:r>
            <w:r>
              <w:rPr>
                <w:sz w:val="20"/>
              </w:rPr>
              <w:t>13′</w:t>
            </w:r>
            <w:r>
              <w:rPr>
                <w:spacing w:val="-4"/>
                <w:sz w:val="20"/>
              </w:rPr>
              <w:t xml:space="preserve"> </w:t>
            </w:r>
            <w:r>
              <w:rPr>
                <w:sz w:val="20"/>
              </w:rPr>
              <w:t>06′′</w:t>
            </w:r>
            <w:r>
              <w:rPr>
                <w:spacing w:val="-3"/>
                <w:sz w:val="20"/>
              </w:rPr>
              <w:t xml:space="preserve"> </w:t>
            </w:r>
            <w:r>
              <w:rPr>
                <w:spacing w:val="-10"/>
                <w:sz w:val="20"/>
              </w:rPr>
              <w:t>E</w:t>
            </w:r>
          </w:p>
          <w:p w14:paraId="026337B7" w14:textId="77777777" w:rsidR="004B1DAC" w:rsidRDefault="00523EDE">
            <w:pPr>
              <w:pStyle w:val="TableParagraph"/>
              <w:jc w:val="center"/>
              <w:rPr>
                <w:sz w:val="20"/>
              </w:rPr>
            </w:pPr>
            <w:r>
              <w:rPr>
                <w:sz w:val="20"/>
              </w:rPr>
              <w:t>148°</w:t>
            </w:r>
            <w:r>
              <w:rPr>
                <w:spacing w:val="-4"/>
                <w:sz w:val="20"/>
              </w:rPr>
              <w:t xml:space="preserve"> </w:t>
            </w:r>
            <w:r>
              <w:rPr>
                <w:sz w:val="20"/>
              </w:rPr>
              <w:t>13′</w:t>
            </w:r>
            <w:r>
              <w:rPr>
                <w:spacing w:val="-4"/>
                <w:sz w:val="20"/>
              </w:rPr>
              <w:t xml:space="preserve"> </w:t>
            </w:r>
            <w:r>
              <w:rPr>
                <w:sz w:val="20"/>
              </w:rPr>
              <w:t>05′′</w:t>
            </w:r>
            <w:r>
              <w:rPr>
                <w:spacing w:val="-3"/>
                <w:sz w:val="20"/>
              </w:rPr>
              <w:t xml:space="preserve"> </w:t>
            </w:r>
            <w:r>
              <w:rPr>
                <w:spacing w:val="-10"/>
                <w:sz w:val="20"/>
              </w:rPr>
              <w:t>E</w:t>
            </w:r>
          </w:p>
          <w:p w14:paraId="026337B8" w14:textId="77777777" w:rsidR="004B1DAC" w:rsidRDefault="00523EDE">
            <w:pPr>
              <w:pStyle w:val="TableParagraph"/>
              <w:spacing w:before="1"/>
              <w:jc w:val="center"/>
              <w:rPr>
                <w:sz w:val="20"/>
              </w:rPr>
            </w:pPr>
            <w:r>
              <w:rPr>
                <w:sz w:val="20"/>
              </w:rPr>
              <w:t>148°</w:t>
            </w:r>
            <w:r>
              <w:rPr>
                <w:spacing w:val="-4"/>
                <w:sz w:val="20"/>
              </w:rPr>
              <w:t xml:space="preserve"> </w:t>
            </w:r>
            <w:r>
              <w:rPr>
                <w:sz w:val="20"/>
              </w:rPr>
              <w:t>13′</w:t>
            </w:r>
            <w:r>
              <w:rPr>
                <w:spacing w:val="-4"/>
                <w:sz w:val="20"/>
              </w:rPr>
              <w:t xml:space="preserve"> </w:t>
            </w:r>
            <w:r>
              <w:rPr>
                <w:sz w:val="20"/>
              </w:rPr>
              <w:t>03′′</w:t>
            </w:r>
            <w:r>
              <w:rPr>
                <w:spacing w:val="-3"/>
                <w:sz w:val="20"/>
              </w:rPr>
              <w:t xml:space="preserve"> </w:t>
            </w:r>
            <w:r>
              <w:rPr>
                <w:spacing w:val="-10"/>
                <w:sz w:val="20"/>
              </w:rPr>
              <w:t>E</w:t>
            </w:r>
          </w:p>
          <w:p w14:paraId="026337B9" w14:textId="77777777" w:rsidR="004B1DAC" w:rsidRDefault="00523EDE">
            <w:pPr>
              <w:pStyle w:val="TableParagraph"/>
              <w:spacing w:line="229" w:lineRule="exact"/>
              <w:jc w:val="center"/>
              <w:rPr>
                <w:sz w:val="20"/>
              </w:rPr>
            </w:pPr>
            <w:r>
              <w:rPr>
                <w:sz w:val="20"/>
              </w:rPr>
              <w:t>148°</w:t>
            </w:r>
            <w:r>
              <w:rPr>
                <w:spacing w:val="-4"/>
                <w:sz w:val="20"/>
              </w:rPr>
              <w:t xml:space="preserve"> </w:t>
            </w:r>
            <w:r>
              <w:rPr>
                <w:sz w:val="20"/>
              </w:rPr>
              <w:t>13′</w:t>
            </w:r>
            <w:r>
              <w:rPr>
                <w:spacing w:val="-4"/>
                <w:sz w:val="20"/>
              </w:rPr>
              <w:t xml:space="preserve"> </w:t>
            </w:r>
            <w:r>
              <w:rPr>
                <w:sz w:val="20"/>
              </w:rPr>
              <w:t>07′′</w:t>
            </w:r>
            <w:r>
              <w:rPr>
                <w:spacing w:val="-3"/>
                <w:sz w:val="20"/>
              </w:rPr>
              <w:t xml:space="preserve"> </w:t>
            </w:r>
            <w:r>
              <w:rPr>
                <w:spacing w:val="-10"/>
                <w:sz w:val="20"/>
              </w:rPr>
              <w:t>E</w:t>
            </w:r>
          </w:p>
          <w:p w14:paraId="026337BA" w14:textId="77777777" w:rsidR="004B1DAC" w:rsidRDefault="00523EDE">
            <w:pPr>
              <w:pStyle w:val="TableParagraph"/>
              <w:spacing w:line="229" w:lineRule="exact"/>
              <w:jc w:val="center"/>
              <w:rPr>
                <w:sz w:val="20"/>
              </w:rPr>
            </w:pPr>
            <w:r>
              <w:rPr>
                <w:sz w:val="20"/>
              </w:rPr>
              <w:t>148°</w:t>
            </w:r>
            <w:r>
              <w:rPr>
                <w:spacing w:val="-4"/>
                <w:sz w:val="20"/>
              </w:rPr>
              <w:t xml:space="preserve"> </w:t>
            </w:r>
            <w:r>
              <w:rPr>
                <w:sz w:val="20"/>
              </w:rPr>
              <w:t>13′</w:t>
            </w:r>
            <w:r>
              <w:rPr>
                <w:spacing w:val="-4"/>
                <w:sz w:val="20"/>
              </w:rPr>
              <w:t xml:space="preserve"> </w:t>
            </w:r>
            <w:r>
              <w:rPr>
                <w:sz w:val="20"/>
              </w:rPr>
              <w:t>08′′</w:t>
            </w:r>
            <w:r>
              <w:rPr>
                <w:spacing w:val="-3"/>
                <w:sz w:val="20"/>
              </w:rPr>
              <w:t xml:space="preserve"> </w:t>
            </w:r>
            <w:r>
              <w:rPr>
                <w:spacing w:val="-10"/>
                <w:sz w:val="20"/>
              </w:rPr>
              <w:t>E</w:t>
            </w:r>
          </w:p>
          <w:p w14:paraId="026337BB" w14:textId="77777777" w:rsidR="004B1DAC" w:rsidRDefault="00523EDE">
            <w:pPr>
              <w:pStyle w:val="TableParagraph"/>
              <w:spacing w:before="1" w:line="211" w:lineRule="exact"/>
              <w:jc w:val="center"/>
              <w:rPr>
                <w:sz w:val="20"/>
              </w:rPr>
            </w:pPr>
            <w:r>
              <w:rPr>
                <w:sz w:val="20"/>
              </w:rPr>
              <w:t>148°</w:t>
            </w:r>
            <w:r>
              <w:rPr>
                <w:spacing w:val="-4"/>
                <w:sz w:val="20"/>
              </w:rPr>
              <w:t xml:space="preserve"> </w:t>
            </w:r>
            <w:r>
              <w:rPr>
                <w:sz w:val="20"/>
              </w:rPr>
              <w:t>13′</w:t>
            </w:r>
            <w:r>
              <w:rPr>
                <w:spacing w:val="-4"/>
                <w:sz w:val="20"/>
              </w:rPr>
              <w:t xml:space="preserve"> </w:t>
            </w:r>
            <w:r>
              <w:rPr>
                <w:sz w:val="20"/>
              </w:rPr>
              <w:t>10′′</w:t>
            </w:r>
            <w:r>
              <w:rPr>
                <w:spacing w:val="-3"/>
                <w:sz w:val="20"/>
              </w:rPr>
              <w:t xml:space="preserve"> </w:t>
            </w:r>
            <w:r>
              <w:rPr>
                <w:spacing w:val="-10"/>
                <w:sz w:val="20"/>
              </w:rPr>
              <w:t>E</w:t>
            </w:r>
          </w:p>
        </w:tc>
      </w:tr>
    </w:tbl>
    <w:p w14:paraId="026337BD" w14:textId="77777777" w:rsidR="004B1DAC" w:rsidRDefault="004B1DAC">
      <w:pPr>
        <w:pStyle w:val="BodyText"/>
        <w:spacing w:before="156"/>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8815"/>
      </w:tblGrid>
      <w:tr w:rsidR="004B1DAC" w14:paraId="026337C1" w14:textId="77777777">
        <w:trPr>
          <w:trHeight w:val="1180"/>
        </w:trPr>
        <w:tc>
          <w:tcPr>
            <w:tcW w:w="1196" w:type="dxa"/>
          </w:tcPr>
          <w:p w14:paraId="026337BE" w14:textId="77777777" w:rsidR="004B1DAC" w:rsidRDefault="00523EDE">
            <w:pPr>
              <w:pStyle w:val="TableParagraph"/>
              <w:spacing w:before="54"/>
              <w:ind w:left="88"/>
              <w:rPr>
                <w:b/>
                <w:sz w:val="20"/>
              </w:rPr>
            </w:pPr>
            <w:r>
              <w:rPr>
                <w:b/>
                <w:spacing w:val="-5"/>
                <w:sz w:val="20"/>
              </w:rPr>
              <w:t>F6</w:t>
            </w:r>
          </w:p>
        </w:tc>
        <w:tc>
          <w:tcPr>
            <w:tcW w:w="8815" w:type="dxa"/>
          </w:tcPr>
          <w:p w14:paraId="026337BF" w14:textId="77777777" w:rsidR="004B1DAC" w:rsidRDefault="00523EDE">
            <w:pPr>
              <w:pStyle w:val="TableParagraph"/>
              <w:spacing w:before="50"/>
              <w:ind w:left="85"/>
              <w:rPr>
                <w:b/>
                <w:sz w:val="20"/>
              </w:rPr>
            </w:pPr>
            <w:r>
              <w:rPr>
                <w:b/>
                <w:sz w:val="20"/>
              </w:rPr>
              <w:t>Preventing</w:t>
            </w:r>
            <w:r>
              <w:rPr>
                <w:b/>
                <w:spacing w:val="-11"/>
                <w:sz w:val="20"/>
              </w:rPr>
              <w:t xml:space="preserve"> </w:t>
            </w:r>
            <w:r>
              <w:rPr>
                <w:b/>
                <w:sz w:val="20"/>
              </w:rPr>
              <w:t>contaminant</w:t>
            </w:r>
            <w:r>
              <w:rPr>
                <w:b/>
                <w:spacing w:val="-9"/>
                <w:sz w:val="20"/>
              </w:rPr>
              <w:t xml:space="preserve"> </w:t>
            </w:r>
            <w:r>
              <w:rPr>
                <w:b/>
                <w:sz w:val="20"/>
              </w:rPr>
              <w:t>release</w:t>
            </w:r>
            <w:r>
              <w:rPr>
                <w:b/>
                <w:spacing w:val="-10"/>
                <w:sz w:val="20"/>
              </w:rPr>
              <w:t xml:space="preserve"> </w:t>
            </w:r>
            <w:r>
              <w:rPr>
                <w:b/>
                <w:sz w:val="20"/>
              </w:rPr>
              <w:t>to</w:t>
            </w:r>
            <w:r>
              <w:rPr>
                <w:b/>
                <w:spacing w:val="-8"/>
                <w:sz w:val="20"/>
              </w:rPr>
              <w:t xml:space="preserve"> </w:t>
            </w:r>
            <w:r>
              <w:rPr>
                <w:b/>
                <w:spacing w:val="-4"/>
                <w:sz w:val="20"/>
              </w:rPr>
              <w:t>land</w:t>
            </w:r>
          </w:p>
          <w:p w14:paraId="026337C0" w14:textId="77777777" w:rsidR="004B1DAC" w:rsidRDefault="00523EDE">
            <w:pPr>
              <w:pStyle w:val="TableParagraph"/>
              <w:spacing w:before="168" w:line="292" w:lineRule="auto"/>
              <w:ind w:left="85"/>
              <w:rPr>
                <w:sz w:val="20"/>
              </w:rPr>
            </w:pPr>
            <w:r>
              <w:rPr>
                <w:sz w:val="20"/>
              </w:rPr>
              <w:t xml:space="preserve">Contaminants must not be released </w:t>
            </w:r>
            <w:proofErr w:type="gramStart"/>
            <w:r>
              <w:rPr>
                <w:sz w:val="20"/>
              </w:rPr>
              <w:t>to</w:t>
            </w:r>
            <w:proofErr w:type="gramEnd"/>
            <w:r>
              <w:rPr>
                <w:sz w:val="20"/>
              </w:rPr>
              <w:t xml:space="preserve"> land in a manner which constitutes nuisance, material or serious environmental harm.</w:t>
            </w:r>
          </w:p>
        </w:tc>
      </w:tr>
      <w:tr w:rsidR="004B1DAC" w14:paraId="026337C5" w14:textId="77777777">
        <w:trPr>
          <w:trHeight w:val="1458"/>
        </w:trPr>
        <w:tc>
          <w:tcPr>
            <w:tcW w:w="1196" w:type="dxa"/>
          </w:tcPr>
          <w:p w14:paraId="026337C2" w14:textId="77777777" w:rsidR="004B1DAC" w:rsidRDefault="00523EDE">
            <w:pPr>
              <w:pStyle w:val="TableParagraph"/>
              <w:spacing w:before="52"/>
              <w:ind w:left="88"/>
              <w:rPr>
                <w:b/>
                <w:sz w:val="20"/>
              </w:rPr>
            </w:pPr>
            <w:r>
              <w:rPr>
                <w:b/>
                <w:spacing w:val="-5"/>
                <w:sz w:val="20"/>
              </w:rPr>
              <w:t>F7</w:t>
            </w:r>
          </w:p>
        </w:tc>
        <w:tc>
          <w:tcPr>
            <w:tcW w:w="8815" w:type="dxa"/>
          </w:tcPr>
          <w:p w14:paraId="026337C3" w14:textId="77777777" w:rsidR="004B1DAC" w:rsidRDefault="00523EDE">
            <w:pPr>
              <w:pStyle w:val="TableParagraph"/>
              <w:spacing w:before="50"/>
              <w:ind w:left="85"/>
              <w:jc w:val="both"/>
              <w:rPr>
                <w:b/>
                <w:sz w:val="20"/>
              </w:rPr>
            </w:pPr>
            <w:r>
              <w:rPr>
                <w:b/>
                <w:sz w:val="20"/>
              </w:rPr>
              <w:t>Storage</w:t>
            </w:r>
            <w:r>
              <w:rPr>
                <w:b/>
                <w:spacing w:val="-8"/>
                <w:sz w:val="20"/>
              </w:rPr>
              <w:t xml:space="preserve"> </w:t>
            </w:r>
            <w:r>
              <w:rPr>
                <w:b/>
                <w:sz w:val="20"/>
              </w:rPr>
              <w:t>and</w:t>
            </w:r>
            <w:r>
              <w:rPr>
                <w:b/>
                <w:spacing w:val="-8"/>
                <w:sz w:val="20"/>
              </w:rPr>
              <w:t xml:space="preserve"> </w:t>
            </w:r>
            <w:r>
              <w:rPr>
                <w:b/>
                <w:sz w:val="20"/>
              </w:rPr>
              <w:t>spillage</w:t>
            </w:r>
            <w:r>
              <w:rPr>
                <w:b/>
                <w:spacing w:val="-8"/>
                <w:sz w:val="20"/>
              </w:rPr>
              <w:t xml:space="preserve"> </w:t>
            </w:r>
            <w:r>
              <w:rPr>
                <w:b/>
                <w:sz w:val="20"/>
              </w:rPr>
              <w:t>of</w:t>
            </w:r>
            <w:r>
              <w:rPr>
                <w:b/>
                <w:spacing w:val="-8"/>
                <w:sz w:val="20"/>
              </w:rPr>
              <w:t xml:space="preserve"> </w:t>
            </w:r>
            <w:r>
              <w:rPr>
                <w:b/>
                <w:sz w:val="20"/>
              </w:rPr>
              <w:t>chemicals</w:t>
            </w:r>
            <w:r>
              <w:rPr>
                <w:b/>
                <w:spacing w:val="-8"/>
                <w:sz w:val="20"/>
              </w:rPr>
              <w:t xml:space="preserve"> </w:t>
            </w:r>
            <w:r>
              <w:rPr>
                <w:b/>
                <w:sz w:val="20"/>
              </w:rPr>
              <w:t>and</w:t>
            </w:r>
            <w:r>
              <w:rPr>
                <w:b/>
                <w:spacing w:val="-8"/>
                <w:sz w:val="20"/>
              </w:rPr>
              <w:t xml:space="preserve"> </w:t>
            </w:r>
            <w:r>
              <w:rPr>
                <w:b/>
                <w:sz w:val="20"/>
              </w:rPr>
              <w:t>flammable</w:t>
            </w:r>
            <w:r>
              <w:rPr>
                <w:b/>
                <w:spacing w:val="-6"/>
                <w:sz w:val="20"/>
              </w:rPr>
              <w:t xml:space="preserve"> </w:t>
            </w:r>
            <w:r>
              <w:rPr>
                <w:b/>
                <w:sz w:val="20"/>
              </w:rPr>
              <w:t>or</w:t>
            </w:r>
            <w:r>
              <w:rPr>
                <w:b/>
                <w:spacing w:val="-9"/>
                <w:sz w:val="20"/>
              </w:rPr>
              <w:t xml:space="preserve"> </w:t>
            </w:r>
            <w:r>
              <w:rPr>
                <w:b/>
                <w:sz w:val="20"/>
              </w:rPr>
              <w:t>combustible</w:t>
            </w:r>
            <w:r>
              <w:rPr>
                <w:b/>
                <w:spacing w:val="-7"/>
                <w:sz w:val="20"/>
              </w:rPr>
              <w:t xml:space="preserve"> </w:t>
            </w:r>
            <w:r>
              <w:rPr>
                <w:b/>
                <w:spacing w:val="-2"/>
                <w:sz w:val="20"/>
              </w:rPr>
              <w:t>liquids</w:t>
            </w:r>
          </w:p>
          <w:p w14:paraId="026337C4" w14:textId="77777777" w:rsidR="004B1DAC" w:rsidRDefault="00523EDE">
            <w:pPr>
              <w:pStyle w:val="TableParagraph"/>
              <w:spacing w:before="168" w:line="292" w:lineRule="auto"/>
              <w:ind w:left="85" w:right="59"/>
              <w:jc w:val="both"/>
              <w:rPr>
                <w:sz w:val="20"/>
              </w:rPr>
            </w:pPr>
            <w:r>
              <w:rPr>
                <w:sz w:val="20"/>
              </w:rPr>
              <w:t xml:space="preserve">All flammable or combustible liquids must be contained within an on-site containment system and controlled in a manner that prevents environmental harm and maintained in accordance with the current version of AS 1940 - </w:t>
            </w:r>
            <w:r>
              <w:rPr>
                <w:i/>
                <w:sz w:val="20"/>
              </w:rPr>
              <w:t>Storage and handling of flammable and combustible liquids</w:t>
            </w:r>
            <w:r>
              <w:rPr>
                <w:sz w:val="20"/>
              </w:rPr>
              <w:t>.</w:t>
            </w:r>
          </w:p>
        </w:tc>
      </w:tr>
      <w:tr w:rsidR="004B1DAC" w14:paraId="026337C8" w14:textId="77777777">
        <w:trPr>
          <w:trHeight w:val="779"/>
        </w:trPr>
        <w:tc>
          <w:tcPr>
            <w:tcW w:w="1196" w:type="dxa"/>
          </w:tcPr>
          <w:p w14:paraId="026337C6" w14:textId="77777777" w:rsidR="004B1DAC" w:rsidRDefault="00523EDE">
            <w:pPr>
              <w:pStyle w:val="TableParagraph"/>
              <w:spacing w:before="54"/>
              <w:ind w:left="88"/>
              <w:rPr>
                <w:b/>
                <w:sz w:val="20"/>
              </w:rPr>
            </w:pPr>
            <w:r>
              <w:rPr>
                <w:b/>
                <w:spacing w:val="-5"/>
                <w:sz w:val="20"/>
              </w:rPr>
              <w:t>F8</w:t>
            </w:r>
          </w:p>
        </w:tc>
        <w:tc>
          <w:tcPr>
            <w:tcW w:w="8815" w:type="dxa"/>
          </w:tcPr>
          <w:p w14:paraId="026337C7" w14:textId="77777777" w:rsidR="004B1DAC" w:rsidRDefault="00523EDE">
            <w:pPr>
              <w:pStyle w:val="TableParagraph"/>
              <w:spacing w:before="50" w:line="292" w:lineRule="auto"/>
              <w:ind w:left="85"/>
              <w:rPr>
                <w:sz w:val="20"/>
              </w:rPr>
            </w:pPr>
            <w:r>
              <w:rPr>
                <w:sz w:val="20"/>
              </w:rPr>
              <w:t>Spillage of</w:t>
            </w:r>
            <w:r>
              <w:rPr>
                <w:spacing w:val="22"/>
                <w:sz w:val="20"/>
              </w:rPr>
              <w:t xml:space="preserve"> </w:t>
            </w:r>
            <w:r>
              <w:rPr>
                <w:sz w:val="20"/>
              </w:rPr>
              <w:t>all flammable</w:t>
            </w:r>
            <w:r>
              <w:rPr>
                <w:spacing w:val="22"/>
                <w:sz w:val="20"/>
              </w:rPr>
              <w:t xml:space="preserve"> </w:t>
            </w:r>
            <w:r>
              <w:rPr>
                <w:sz w:val="20"/>
              </w:rPr>
              <w:t>and combustible</w:t>
            </w:r>
            <w:r>
              <w:rPr>
                <w:spacing w:val="22"/>
                <w:sz w:val="20"/>
              </w:rPr>
              <w:t xml:space="preserve"> </w:t>
            </w:r>
            <w:r>
              <w:rPr>
                <w:sz w:val="20"/>
              </w:rPr>
              <w:t>liquids must be controlled</w:t>
            </w:r>
            <w:r>
              <w:rPr>
                <w:spacing w:val="22"/>
                <w:sz w:val="20"/>
              </w:rPr>
              <w:t xml:space="preserve"> </w:t>
            </w:r>
            <w:r>
              <w:rPr>
                <w:sz w:val="20"/>
              </w:rPr>
              <w:t>in</w:t>
            </w:r>
            <w:r>
              <w:rPr>
                <w:spacing w:val="22"/>
                <w:sz w:val="20"/>
              </w:rPr>
              <w:t xml:space="preserve"> </w:t>
            </w:r>
            <w:r>
              <w:rPr>
                <w:sz w:val="20"/>
              </w:rPr>
              <w:t>a</w:t>
            </w:r>
            <w:r>
              <w:rPr>
                <w:spacing w:val="22"/>
                <w:sz w:val="20"/>
              </w:rPr>
              <w:t xml:space="preserve"> </w:t>
            </w:r>
            <w:r>
              <w:rPr>
                <w:sz w:val="20"/>
              </w:rPr>
              <w:t>manner that prevents environmental harm.</w:t>
            </w:r>
          </w:p>
        </w:tc>
      </w:tr>
      <w:tr w:rsidR="004B1DAC" w14:paraId="026337CC" w14:textId="77777777">
        <w:trPr>
          <w:trHeight w:val="1461"/>
        </w:trPr>
        <w:tc>
          <w:tcPr>
            <w:tcW w:w="1196" w:type="dxa"/>
          </w:tcPr>
          <w:p w14:paraId="026337C9" w14:textId="77777777" w:rsidR="004B1DAC" w:rsidRDefault="00523EDE">
            <w:pPr>
              <w:pStyle w:val="TableParagraph"/>
              <w:spacing w:before="54"/>
              <w:ind w:left="88"/>
              <w:rPr>
                <w:b/>
                <w:sz w:val="20"/>
              </w:rPr>
            </w:pPr>
            <w:r>
              <w:rPr>
                <w:b/>
                <w:spacing w:val="-5"/>
                <w:sz w:val="20"/>
              </w:rPr>
              <w:t>F9</w:t>
            </w:r>
          </w:p>
        </w:tc>
        <w:tc>
          <w:tcPr>
            <w:tcW w:w="8815" w:type="dxa"/>
          </w:tcPr>
          <w:p w14:paraId="026337CA" w14:textId="77777777" w:rsidR="004B1DAC" w:rsidRDefault="00523EDE">
            <w:pPr>
              <w:pStyle w:val="TableParagraph"/>
              <w:spacing w:before="50"/>
              <w:ind w:left="85"/>
              <w:jc w:val="both"/>
              <w:rPr>
                <w:b/>
                <w:sz w:val="20"/>
              </w:rPr>
            </w:pPr>
            <w:r>
              <w:rPr>
                <w:b/>
                <w:sz w:val="20"/>
              </w:rPr>
              <w:t>Storage</w:t>
            </w:r>
            <w:r>
              <w:rPr>
                <w:b/>
                <w:spacing w:val="-6"/>
                <w:sz w:val="20"/>
              </w:rPr>
              <w:t xml:space="preserve"> </w:t>
            </w:r>
            <w:r>
              <w:rPr>
                <w:b/>
                <w:sz w:val="20"/>
              </w:rPr>
              <w:t>and</w:t>
            </w:r>
            <w:r>
              <w:rPr>
                <w:b/>
                <w:spacing w:val="-6"/>
                <w:sz w:val="20"/>
              </w:rPr>
              <w:t xml:space="preserve"> </w:t>
            </w:r>
            <w:r>
              <w:rPr>
                <w:b/>
                <w:sz w:val="20"/>
              </w:rPr>
              <w:t>handling</w:t>
            </w:r>
            <w:r>
              <w:rPr>
                <w:b/>
                <w:spacing w:val="-6"/>
                <w:sz w:val="20"/>
              </w:rPr>
              <w:t xml:space="preserve"> </w:t>
            </w:r>
            <w:r>
              <w:rPr>
                <w:b/>
                <w:sz w:val="20"/>
              </w:rPr>
              <w:t>of</w:t>
            </w:r>
            <w:r>
              <w:rPr>
                <w:b/>
                <w:spacing w:val="-6"/>
                <w:sz w:val="20"/>
              </w:rPr>
              <w:t xml:space="preserve"> </w:t>
            </w:r>
            <w:r>
              <w:rPr>
                <w:b/>
                <w:spacing w:val="-2"/>
                <w:sz w:val="20"/>
              </w:rPr>
              <w:t>chemicals</w:t>
            </w:r>
          </w:p>
          <w:p w14:paraId="026337CB" w14:textId="77777777" w:rsidR="004B1DAC" w:rsidRDefault="00523EDE">
            <w:pPr>
              <w:pStyle w:val="TableParagraph"/>
              <w:spacing w:before="171" w:line="292" w:lineRule="auto"/>
              <w:ind w:left="85" w:right="55"/>
              <w:jc w:val="both"/>
              <w:rPr>
                <w:sz w:val="20"/>
              </w:rPr>
            </w:pPr>
            <w:r>
              <w:rPr>
                <w:sz w:val="20"/>
              </w:rPr>
              <w:t>All</w:t>
            </w:r>
            <w:r>
              <w:rPr>
                <w:spacing w:val="-2"/>
                <w:sz w:val="20"/>
              </w:rPr>
              <w:t xml:space="preserve"> </w:t>
            </w:r>
            <w:r>
              <w:rPr>
                <w:sz w:val="20"/>
              </w:rPr>
              <w:t>chemicals must be contained within</w:t>
            </w:r>
            <w:r>
              <w:rPr>
                <w:spacing w:val="-1"/>
                <w:sz w:val="20"/>
              </w:rPr>
              <w:t xml:space="preserve"> </w:t>
            </w:r>
            <w:r>
              <w:rPr>
                <w:sz w:val="20"/>
              </w:rPr>
              <w:t>an on-site containment system and</w:t>
            </w:r>
            <w:r>
              <w:rPr>
                <w:spacing w:val="-1"/>
                <w:sz w:val="20"/>
              </w:rPr>
              <w:t xml:space="preserve"> </w:t>
            </w:r>
            <w:r>
              <w:rPr>
                <w:sz w:val="20"/>
              </w:rPr>
              <w:t>controlled in a</w:t>
            </w:r>
            <w:r>
              <w:rPr>
                <w:spacing w:val="-1"/>
                <w:sz w:val="20"/>
              </w:rPr>
              <w:t xml:space="preserve"> </w:t>
            </w:r>
            <w:r>
              <w:rPr>
                <w:sz w:val="20"/>
              </w:rPr>
              <w:t>manner that prevents environmental harm and maintained in accordance with the current version of the relevant Australian Standard.</w:t>
            </w:r>
          </w:p>
        </w:tc>
      </w:tr>
      <w:tr w:rsidR="004B1DAC" w14:paraId="026337CF" w14:textId="77777777">
        <w:trPr>
          <w:trHeight w:val="498"/>
        </w:trPr>
        <w:tc>
          <w:tcPr>
            <w:tcW w:w="1196" w:type="dxa"/>
          </w:tcPr>
          <w:p w14:paraId="026337CD" w14:textId="77777777" w:rsidR="004B1DAC" w:rsidRDefault="00523EDE">
            <w:pPr>
              <w:pStyle w:val="TableParagraph"/>
              <w:spacing w:before="54"/>
              <w:ind w:left="88"/>
              <w:rPr>
                <w:b/>
                <w:sz w:val="20"/>
              </w:rPr>
            </w:pPr>
            <w:r>
              <w:rPr>
                <w:b/>
                <w:spacing w:val="-5"/>
                <w:sz w:val="20"/>
              </w:rPr>
              <w:t>F10</w:t>
            </w:r>
          </w:p>
        </w:tc>
        <w:tc>
          <w:tcPr>
            <w:tcW w:w="8815" w:type="dxa"/>
          </w:tcPr>
          <w:p w14:paraId="026337CE" w14:textId="77777777" w:rsidR="004B1DAC" w:rsidRDefault="00523EDE">
            <w:pPr>
              <w:pStyle w:val="TableParagraph"/>
              <w:spacing w:before="50"/>
              <w:ind w:left="85"/>
              <w:rPr>
                <w:sz w:val="20"/>
              </w:rPr>
            </w:pPr>
            <w:r>
              <w:rPr>
                <w:sz w:val="20"/>
              </w:rPr>
              <w:t>Spillage</w:t>
            </w:r>
            <w:r>
              <w:rPr>
                <w:spacing w:val="-8"/>
                <w:sz w:val="20"/>
              </w:rPr>
              <w:t xml:space="preserve"> </w:t>
            </w:r>
            <w:r>
              <w:rPr>
                <w:sz w:val="20"/>
              </w:rPr>
              <w:t>of</w:t>
            </w:r>
            <w:r>
              <w:rPr>
                <w:spacing w:val="-6"/>
                <w:sz w:val="20"/>
              </w:rPr>
              <w:t xml:space="preserve"> </w:t>
            </w:r>
            <w:r>
              <w:rPr>
                <w:sz w:val="20"/>
              </w:rPr>
              <w:t>all</w:t>
            </w:r>
            <w:r>
              <w:rPr>
                <w:spacing w:val="-8"/>
                <w:sz w:val="20"/>
              </w:rPr>
              <w:t xml:space="preserve"> </w:t>
            </w:r>
            <w:r>
              <w:rPr>
                <w:sz w:val="20"/>
              </w:rPr>
              <w:t>chemicals</w:t>
            </w:r>
            <w:r>
              <w:rPr>
                <w:spacing w:val="-7"/>
                <w:sz w:val="20"/>
              </w:rPr>
              <w:t xml:space="preserve"> </w:t>
            </w:r>
            <w:r>
              <w:rPr>
                <w:sz w:val="20"/>
              </w:rPr>
              <w:t>must</w:t>
            </w:r>
            <w:r>
              <w:rPr>
                <w:spacing w:val="-7"/>
                <w:sz w:val="20"/>
              </w:rPr>
              <w:t xml:space="preserve"> </w:t>
            </w:r>
            <w:r>
              <w:rPr>
                <w:sz w:val="20"/>
              </w:rPr>
              <w:t>be</w:t>
            </w:r>
            <w:r>
              <w:rPr>
                <w:spacing w:val="-7"/>
                <w:sz w:val="20"/>
              </w:rPr>
              <w:t xml:space="preserve"> </w:t>
            </w:r>
            <w:r>
              <w:rPr>
                <w:sz w:val="20"/>
              </w:rPr>
              <w:t>controlled</w:t>
            </w:r>
            <w:r>
              <w:rPr>
                <w:spacing w:val="-8"/>
                <w:sz w:val="20"/>
              </w:rPr>
              <w:t xml:space="preserve"> </w:t>
            </w:r>
            <w:r>
              <w:rPr>
                <w:sz w:val="20"/>
              </w:rPr>
              <w:t>in</w:t>
            </w:r>
            <w:r>
              <w:rPr>
                <w:spacing w:val="-7"/>
                <w:sz w:val="20"/>
              </w:rPr>
              <w:t xml:space="preserve"> </w:t>
            </w:r>
            <w:r>
              <w:rPr>
                <w:sz w:val="20"/>
              </w:rPr>
              <w:t>a</w:t>
            </w:r>
            <w:r>
              <w:rPr>
                <w:spacing w:val="-7"/>
                <w:sz w:val="20"/>
              </w:rPr>
              <w:t xml:space="preserve"> </w:t>
            </w:r>
            <w:r>
              <w:rPr>
                <w:sz w:val="20"/>
              </w:rPr>
              <w:t>manner</w:t>
            </w:r>
            <w:r>
              <w:rPr>
                <w:spacing w:val="-7"/>
                <w:sz w:val="20"/>
              </w:rPr>
              <w:t xml:space="preserve"> </w:t>
            </w:r>
            <w:r>
              <w:rPr>
                <w:sz w:val="20"/>
              </w:rPr>
              <w:t>that</w:t>
            </w:r>
            <w:r>
              <w:rPr>
                <w:spacing w:val="-6"/>
                <w:sz w:val="20"/>
              </w:rPr>
              <w:t xml:space="preserve"> </w:t>
            </w:r>
            <w:r>
              <w:rPr>
                <w:sz w:val="20"/>
              </w:rPr>
              <w:t>prevents</w:t>
            </w:r>
            <w:r>
              <w:rPr>
                <w:spacing w:val="-5"/>
                <w:sz w:val="20"/>
              </w:rPr>
              <w:t xml:space="preserve"> </w:t>
            </w:r>
            <w:r>
              <w:rPr>
                <w:sz w:val="20"/>
              </w:rPr>
              <w:t>environmental</w:t>
            </w:r>
            <w:r>
              <w:rPr>
                <w:spacing w:val="-6"/>
                <w:sz w:val="20"/>
              </w:rPr>
              <w:t xml:space="preserve"> </w:t>
            </w:r>
            <w:r>
              <w:rPr>
                <w:spacing w:val="-2"/>
                <w:sz w:val="20"/>
              </w:rPr>
              <w:t>harm.</w:t>
            </w:r>
          </w:p>
        </w:tc>
      </w:tr>
    </w:tbl>
    <w:p w14:paraId="026337D0" w14:textId="77777777" w:rsidR="004B1DAC" w:rsidRDefault="004B1DAC">
      <w:pPr>
        <w:pStyle w:val="TableParagraph"/>
        <w:rPr>
          <w:sz w:val="20"/>
        </w:rPr>
        <w:sectPr w:rsidR="004B1DAC">
          <w:pgSz w:w="11910" w:h="16840"/>
          <w:pgMar w:top="1480" w:right="566" w:bottom="1160" w:left="566" w:header="921" w:footer="976" w:gutter="0"/>
          <w:cols w:space="720"/>
        </w:sectPr>
      </w:pPr>
    </w:p>
    <w:p w14:paraId="026337D1" w14:textId="77777777" w:rsidR="004B1DAC" w:rsidRDefault="004B1DAC">
      <w:pPr>
        <w:pStyle w:val="BodyText"/>
        <w:rPr>
          <w:b/>
        </w:rPr>
      </w:pPr>
    </w:p>
    <w:p w14:paraId="026337D2" w14:textId="77777777" w:rsidR="004B1DAC" w:rsidRDefault="004B1DAC">
      <w:pPr>
        <w:pStyle w:val="BodyText"/>
        <w:spacing w:before="47"/>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96"/>
        <w:gridCol w:w="8815"/>
      </w:tblGrid>
      <w:tr w:rsidR="004B1DAC" w14:paraId="026337D6" w14:textId="77777777">
        <w:trPr>
          <w:trHeight w:val="1739"/>
        </w:trPr>
        <w:tc>
          <w:tcPr>
            <w:tcW w:w="1196" w:type="dxa"/>
          </w:tcPr>
          <w:p w14:paraId="026337D3" w14:textId="77777777" w:rsidR="004B1DAC" w:rsidRDefault="00523EDE">
            <w:pPr>
              <w:pStyle w:val="TableParagraph"/>
              <w:spacing w:before="54"/>
              <w:ind w:left="88"/>
              <w:rPr>
                <w:b/>
                <w:sz w:val="20"/>
              </w:rPr>
            </w:pPr>
            <w:r>
              <w:rPr>
                <w:b/>
                <w:spacing w:val="-5"/>
                <w:sz w:val="20"/>
              </w:rPr>
              <w:t>F11</w:t>
            </w:r>
          </w:p>
        </w:tc>
        <w:tc>
          <w:tcPr>
            <w:tcW w:w="8815" w:type="dxa"/>
          </w:tcPr>
          <w:p w14:paraId="026337D4" w14:textId="77777777" w:rsidR="004B1DAC" w:rsidRDefault="00523EDE">
            <w:pPr>
              <w:pStyle w:val="TableParagraph"/>
              <w:spacing w:before="50"/>
              <w:ind w:left="85"/>
              <w:jc w:val="both"/>
              <w:rPr>
                <w:b/>
                <w:sz w:val="20"/>
              </w:rPr>
            </w:pPr>
            <w:r>
              <w:rPr>
                <w:b/>
                <w:sz w:val="20"/>
              </w:rPr>
              <w:t>Exploration</w:t>
            </w:r>
            <w:r>
              <w:rPr>
                <w:b/>
                <w:spacing w:val="-13"/>
                <w:sz w:val="20"/>
              </w:rPr>
              <w:t xml:space="preserve"> </w:t>
            </w:r>
            <w:r>
              <w:rPr>
                <w:b/>
                <w:spacing w:val="-2"/>
                <w:sz w:val="20"/>
              </w:rPr>
              <w:t>activities</w:t>
            </w:r>
          </w:p>
          <w:p w14:paraId="026337D5" w14:textId="77777777" w:rsidR="004B1DAC" w:rsidRDefault="00523EDE">
            <w:pPr>
              <w:pStyle w:val="TableParagraph"/>
              <w:spacing w:before="170" w:line="292" w:lineRule="auto"/>
              <w:ind w:left="85" w:right="61"/>
              <w:jc w:val="both"/>
              <w:rPr>
                <w:sz w:val="20"/>
              </w:rPr>
            </w:pPr>
            <w:r>
              <w:rPr>
                <w:sz w:val="20"/>
              </w:rPr>
              <w:t xml:space="preserve">The environmental authority holder must comply with each of the Standard Environmental Conditions contained in the </w:t>
            </w:r>
            <w:r>
              <w:rPr>
                <w:i/>
                <w:sz w:val="20"/>
              </w:rPr>
              <w:t>Eligibility criteria and standard conditions for exploration and mineral development</w:t>
            </w:r>
            <w:r>
              <w:rPr>
                <w:i/>
                <w:spacing w:val="-8"/>
                <w:sz w:val="20"/>
              </w:rPr>
              <w:t xml:space="preserve"> </w:t>
            </w:r>
            <w:r>
              <w:rPr>
                <w:i/>
                <w:sz w:val="20"/>
              </w:rPr>
              <w:t>project</w:t>
            </w:r>
            <w:r>
              <w:rPr>
                <w:i/>
                <w:spacing w:val="-9"/>
                <w:sz w:val="20"/>
              </w:rPr>
              <w:t xml:space="preserve"> </w:t>
            </w:r>
            <w:r>
              <w:rPr>
                <w:sz w:val="20"/>
              </w:rPr>
              <w:t>(ESR/2016/1985),</w:t>
            </w:r>
            <w:r>
              <w:rPr>
                <w:spacing w:val="-10"/>
                <w:sz w:val="20"/>
              </w:rPr>
              <w:t xml:space="preserve"> </w:t>
            </w:r>
            <w:r>
              <w:rPr>
                <w:sz w:val="20"/>
              </w:rPr>
              <w:t>except</w:t>
            </w:r>
            <w:r>
              <w:rPr>
                <w:spacing w:val="-9"/>
                <w:sz w:val="20"/>
              </w:rPr>
              <w:t xml:space="preserve"> </w:t>
            </w:r>
            <w:r>
              <w:rPr>
                <w:sz w:val="20"/>
              </w:rPr>
              <w:t>Conditions</w:t>
            </w:r>
            <w:r>
              <w:rPr>
                <w:spacing w:val="-9"/>
                <w:sz w:val="20"/>
              </w:rPr>
              <w:t xml:space="preserve"> </w:t>
            </w:r>
            <w:r>
              <w:rPr>
                <w:sz w:val="20"/>
              </w:rPr>
              <w:t>A2</w:t>
            </w:r>
            <w:r>
              <w:rPr>
                <w:spacing w:val="-9"/>
                <w:sz w:val="20"/>
              </w:rPr>
              <w:t xml:space="preserve"> </w:t>
            </w:r>
            <w:r>
              <w:rPr>
                <w:sz w:val="20"/>
              </w:rPr>
              <w:t>and</w:t>
            </w:r>
            <w:r>
              <w:rPr>
                <w:spacing w:val="-10"/>
                <w:sz w:val="20"/>
              </w:rPr>
              <w:t xml:space="preserve"> </w:t>
            </w:r>
            <w:r>
              <w:rPr>
                <w:sz w:val="20"/>
              </w:rPr>
              <w:t>A13</w:t>
            </w:r>
            <w:r>
              <w:rPr>
                <w:spacing w:val="-10"/>
                <w:sz w:val="20"/>
              </w:rPr>
              <w:t xml:space="preserve"> </w:t>
            </w:r>
            <w:r>
              <w:rPr>
                <w:sz w:val="20"/>
              </w:rPr>
              <w:t>of</w:t>
            </w:r>
            <w:r>
              <w:rPr>
                <w:spacing w:val="-10"/>
                <w:sz w:val="20"/>
              </w:rPr>
              <w:t xml:space="preserve"> </w:t>
            </w:r>
            <w:r>
              <w:rPr>
                <w:sz w:val="20"/>
              </w:rPr>
              <w:t>ESR/2016/1985,</w:t>
            </w:r>
            <w:r>
              <w:rPr>
                <w:spacing w:val="-9"/>
                <w:sz w:val="20"/>
              </w:rPr>
              <w:t xml:space="preserve"> </w:t>
            </w:r>
            <w:r>
              <w:rPr>
                <w:sz w:val="20"/>
              </w:rPr>
              <w:t>which</w:t>
            </w:r>
            <w:r>
              <w:rPr>
                <w:spacing w:val="-10"/>
                <w:sz w:val="20"/>
              </w:rPr>
              <w:t xml:space="preserve"> </w:t>
            </w:r>
            <w:r>
              <w:rPr>
                <w:sz w:val="20"/>
              </w:rPr>
              <w:t>is replaced by the conditions within this environmental authority.</w:t>
            </w:r>
          </w:p>
        </w:tc>
      </w:tr>
      <w:tr w:rsidR="004B1DAC" w14:paraId="026337DA" w14:textId="77777777">
        <w:trPr>
          <w:trHeight w:val="1180"/>
        </w:trPr>
        <w:tc>
          <w:tcPr>
            <w:tcW w:w="1196" w:type="dxa"/>
          </w:tcPr>
          <w:p w14:paraId="026337D7" w14:textId="77777777" w:rsidR="004B1DAC" w:rsidRDefault="00523EDE">
            <w:pPr>
              <w:pStyle w:val="TableParagraph"/>
              <w:spacing w:before="54"/>
              <w:ind w:left="88"/>
              <w:rPr>
                <w:b/>
                <w:sz w:val="20"/>
              </w:rPr>
            </w:pPr>
            <w:r>
              <w:rPr>
                <w:b/>
                <w:spacing w:val="-5"/>
                <w:sz w:val="20"/>
              </w:rPr>
              <w:t>F12</w:t>
            </w:r>
          </w:p>
        </w:tc>
        <w:tc>
          <w:tcPr>
            <w:tcW w:w="8815" w:type="dxa"/>
          </w:tcPr>
          <w:p w14:paraId="026337D8" w14:textId="77777777" w:rsidR="004B1DAC" w:rsidRDefault="00523EDE">
            <w:pPr>
              <w:pStyle w:val="TableParagraph"/>
              <w:spacing w:before="52"/>
              <w:ind w:left="85"/>
              <w:rPr>
                <w:b/>
                <w:sz w:val="20"/>
              </w:rPr>
            </w:pPr>
            <w:r>
              <w:rPr>
                <w:b/>
                <w:sz w:val="20"/>
              </w:rPr>
              <w:t>Exploration</w:t>
            </w:r>
            <w:r>
              <w:rPr>
                <w:b/>
                <w:spacing w:val="-9"/>
                <w:sz w:val="20"/>
              </w:rPr>
              <w:t xml:space="preserve"> </w:t>
            </w:r>
            <w:r>
              <w:rPr>
                <w:b/>
                <w:sz w:val="20"/>
              </w:rPr>
              <w:t>within</w:t>
            </w:r>
            <w:r>
              <w:rPr>
                <w:b/>
                <w:spacing w:val="-10"/>
                <w:sz w:val="20"/>
              </w:rPr>
              <w:t xml:space="preserve"> </w:t>
            </w:r>
            <w:r>
              <w:rPr>
                <w:b/>
                <w:sz w:val="20"/>
              </w:rPr>
              <w:t>Endangered</w:t>
            </w:r>
            <w:r>
              <w:rPr>
                <w:b/>
                <w:spacing w:val="-9"/>
                <w:sz w:val="20"/>
              </w:rPr>
              <w:t xml:space="preserve"> </w:t>
            </w:r>
            <w:r>
              <w:rPr>
                <w:b/>
                <w:sz w:val="20"/>
              </w:rPr>
              <w:t>Regional</w:t>
            </w:r>
            <w:r>
              <w:rPr>
                <w:b/>
                <w:spacing w:val="-8"/>
                <w:sz w:val="20"/>
              </w:rPr>
              <w:t xml:space="preserve"> </w:t>
            </w:r>
            <w:r>
              <w:rPr>
                <w:b/>
                <w:sz w:val="20"/>
              </w:rPr>
              <w:t>Ecosystem</w:t>
            </w:r>
            <w:r>
              <w:rPr>
                <w:b/>
                <w:spacing w:val="-10"/>
                <w:sz w:val="20"/>
              </w:rPr>
              <w:t xml:space="preserve"> </w:t>
            </w:r>
            <w:r>
              <w:rPr>
                <w:b/>
                <w:sz w:val="20"/>
              </w:rPr>
              <w:t>(ERE)</w:t>
            </w:r>
            <w:r>
              <w:rPr>
                <w:b/>
                <w:spacing w:val="-8"/>
                <w:sz w:val="20"/>
              </w:rPr>
              <w:t xml:space="preserve"> </w:t>
            </w:r>
            <w:r>
              <w:rPr>
                <w:b/>
                <w:spacing w:val="-2"/>
                <w:sz w:val="20"/>
              </w:rPr>
              <w:t>buffer</w:t>
            </w:r>
          </w:p>
          <w:p w14:paraId="026337D9" w14:textId="77777777" w:rsidR="004B1DAC" w:rsidRDefault="00523EDE">
            <w:pPr>
              <w:pStyle w:val="TableParagraph"/>
              <w:spacing w:before="168" w:line="292" w:lineRule="auto"/>
              <w:ind w:left="85"/>
              <w:rPr>
                <w:sz w:val="20"/>
              </w:rPr>
            </w:pPr>
            <w:r>
              <w:rPr>
                <w:sz w:val="20"/>
              </w:rPr>
              <w:t xml:space="preserve">This environmental authority </w:t>
            </w:r>
            <w:proofErr w:type="spellStart"/>
            <w:r>
              <w:rPr>
                <w:sz w:val="20"/>
              </w:rPr>
              <w:t>authorises</w:t>
            </w:r>
            <w:proofErr w:type="spellEnd"/>
            <w:r>
              <w:rPr>
                <w:sz w:val="20"/>
              </w:rPr>
              <w:t xml:space="preserve"> exploration activities within the 500m buffer zone of ERE on ML70313 only. Exploration activities are not permitted within ERE.</w:t>
            </w:r>
          </w:p>
        </w:tc>
      </w:tr>
      <w:tr w:rsidR="004B1DAC" w14:paraId="026337DD" w14:textId="77777777">
        <w:trPr>
          <w:trHeight w:val="780"/>
        </w:trPr>
        <w:tc>
          <w:tcPr>
            <w:tcW w:w="1196" w:type="dxa"/>
          </w:tcPr>
          <w:p w14:paraId="026337DB" w14:textId="77777777" w:rsidR="004B1DAC" w:rsidRDefault="00523EDE">
            <w:pPr>
              <w:pStyle w:val="TableParagraph"/>
              <w:spacing w:before="54"/>
              <w:ind w:left="88"/>
              <w:rPr>
                <w:b/>
                <w:sz w:val="20"/>
              </w:rPr>
            </w:pPr>
            <w:r>
              <w:rPr>
                <w:b/>
                <w:spacing w:val="-5"/>
                <w:sz w:val="20"/>
              </w:rPr>
              <w:t>F13</w:t>
            </w:r>
          </w:p>
        </w:tc>
        <w:tc>
          <w:tcPr>
            <w:tcW w:w="8815" w:type="dxa"/>
          </w:tcPr>
          <w:p w14:paraId="026337DC" w14:textId="77777777" w:rsidR="004B1DAC" w:rsidRDefault="00523EDE">
            <w:pPr>
              <w:pStyle w:val="TableParagraph"/>
              <w:spacing w:before="50" w:line="292" w:lineRule="auto"/>
              <w:ind w:left="85"/>
              <w:rPr>
                <w:sz w:val="20"/>
              </w:rPr>
            </w:pPr>
            <w:r>
              <w:rPr>
                <w:sz w:val="20"/>
              </w:rPr>
              <w:t>This</w:t>
            </w:r>
            <w:r>
              <w:rPr>
                <w:spacing w:val="-12"/>
                <w:sz w:val="20"/>
              </w:rPr>
              <w:t xml:space="preserve"> </w:t>
            </w:r>
            <w:r>
              <w:rPr>
                <w:sz w:val="20"/>
              </w:rPr>
              <w:t>environmental</w:t>
            </w:r>
            <w:r>
              <w:rPr>
                <w:spacing w:val="-14"/>
                <w:sz w:val="20"/>
              </w:rPr>
              <w:t xml:space="preserve"> </w:t>
            </w:r>
            <w:r>
              <w:rPr>
                <w:sz w:val="20"/>
              </w:rPr>
              <w:t>authority</w:t>
            </w:r>
            <w:r>
              <w:rPr>
                <w:spacing w:val="-12"/>
                <w:sz w:val="20"/>
              </w:rPr>
              <w:t xml:space="preserve"> </w:t>
            </w:r>
            <w:proofErr w:type="spellStart"/>
            <w:r>
              <w:rPr>
                <w:sz w:val="20"/>
              </w:rPr>
              <w:t>authorises</w:t>
            </w:r>
            <w:proofErr w:type="spellEnd"/>
            <w:r>
              <w:rPr>
                <w:spacing w:val="-12"/>
                <w:sz w:val="20"/>
              </w:rPr>
              <w:t xml:space="preserve"> </w:t>
            </w:r>
            <w:r>
              <w:rPr>
                <w:sz w:val="20"/>
              </w:rPr>
              <w:t>the</w:t>
            </w:r>
            <w:r>
              <w:rPr>
                <w:spacing w:val="-13"/>
                <w:sz w:val="20"/>
              </w:rPr>
              <w:t xml:space="preserve"> </w:t>
            </w:r>
            <w:r>
              <w:rPr>
                <w:sz w:val="20"/>
              </w:rPr>
              <w:t>construction</w:t>
            </w:r>
            <w:r>
              <w:rPr>
                <w:spacing w:val="-13"/>
                <w:sz w:val="20"/>
              </w:rPr>
              <w:t xml:space="preserve"> </w:t>
            </w:r>
            <w:r>
              <w:rPr>
                <w:sz w:val="20"/>
              </w:rPr>
              <w:t>of</w:t>
            </w:r>
            <w:r>
              <w:rPr>
                <w:spacing w:val="-14"/>
                <w:sz w:val="20"/>
              </w:rPr>
              <w:t xml:space="preserve"> </w:t>
            </w:r>
            <w:r>
              <w:rPr>
                <w:sz w:val="20"/>
              </w:rPr>
              <w:t>Line</w:t>
            </w:r>
            <w:r>
              <w:rPr>
                <w:spacing w:val="-14"/>
                <w:sz w:val="20"/>
              </w:rPr>
              <w:t xml:space="preserve"> </w:t>
            </w:r>
            <w:r>
              <w:rPr>
                <w:sz w:val="20"/>
              </w:rPr>
              <w:t>of</w:t>
            </w:r>
            <w:r>
              <w:rPr>
                <w:spacing w:val="-13"/>
                <w:sz w:val="20"/>
              </w:rPr>
              <w:t xml:space="preserve"> </w:t>
            </w:r>
            <w:r>
              <w:rPr>
                <w:sz w:val="20"/>
              </w:rPr>
              <w:t>Oxidation</w:t>
            </w:r>
            <w:r>
              <w:rPr>
                <w:spacing w:val="-14"/>
                <w:sz w:val="20"/>
              </w:rPr>
              <w:t xml:space="preserve"> </w:t>
            </w:r>
            <w:r>
              <w:rPr>
                <w:sz w:val="20"/>
              </w:rPr>
              <w:t>drilling</w:t>
            </w:r>
            <w:r>
              <w:rPr>
                <w:spacing w:val="-13"/>
                <w:sz w:val="20"/>
              </w:rPr>
              <w:t xml:space="preserve"> </w:t>
            </w:r>
            <w:r>
              <w:rPr>
                <w:sz w:val="20"/>
              </w:rPr>
              <w:t>activities</w:t>
            </w:r>
            <w:r>
              <w:rPr>
                <w:spacing w:val="-12"/>
                <w:sz w:val="20"/>
              </w:rPr>
              <w:t xml:space="preserve"> </w:t>
            </w:r>
            <w:r>
              <w:rPr>
                <w:sz w:val="20"/>
              </w:rPr>
              <w:t>within the 500m buffer zone of ERE on ML70313.</w:t>
            </w:r>
          </w:p>
        </w:tc>
      </w:tr>
      <w:tr w:rsidR="004B1DAC" w14:paraId="026337E1" w14:textId="77777777">
        <w:trPr>
          <w:trHeight w:val="902"/>
        </w:trPr>
        <w:tc>
          <w:tcPr>
            <w:tcW w:w="1196" w:type="dxa"/>
          </w:tcPr>
          <w:p w14:paraId="026337DE" w14:textId="77777777" w:rsidR="004B1DAC" w:rsidRDefault="00523EDE">
            <w:pPr>
              <w:pStyle w:val="TableParagraph"/>
              <w:spacing w:before="54"/>
              <w:ind w:left="88"/>
              <w:rPr>
                <w:b/>
                <w:sz w:val="20"/>
              </w:rPr>
            </w:pPr>
            <w:r>
              <w:rPr>
                <w:b/>
                <w:spacing w:val="-5"/>
                <w:sz w:val="20"/>
              </w:rPr>
              <w:t>F14</w:t>
            </w:r>
          </w:p>
        </w:tc>
        <w:tc>
          <w:tcPr>
            <w:tcW w:w="8815" w:type="dxa"/>
          </w:tcPr>
          <w:p w14:paraId="026337DF" w14:textId="77777777" w:rsidR="004B1DAC" w:rsidRDefault="00523EDE">
            <w:pPr>
              <w:pStyle w:val="TableParagraph"/>
              <w:spacing w:before="52"/>
              <w:ind w:left="85"/>
              <w:rPr>
                <w:b/>
                <w:sz w:val="20"/>
              </w:rPr>
            </w:pPr>
            <w:r>
              <w:rPr>
                <w:b/>
                <w:sz w:val="20"/>
              </w:rPr>
              <w:t>Land</w:t>
            </w:r>
            <w:r>
              <w:rPr>
                <w:b/>
                <w:spacing w:val="-6"/>
                <w:sz w:val="20"/>
              </w:rPr>
              <w:t xml:space="preserve"> </w:t>
            </w:r>
            <w:r>
              <w:rPr>
                <w:b/>
                <w:sz w:val="20"/>
              </w:rPr>
              <w:t>disturbance</w:t>
            </w:r>
            <w:r>
              <w:rPr>
                <w:b/>
                <w:spacing w:val="-7"/>
                <w:sz w:val="20"/>
              </w:rPr>
              <w:t xml:space="preserve"> </w:t>
            </w:r>
            <w:r>
              <w:rPr>
                <w:b/>
                <w:sz w:val="20"/>
              </w:rPr>
              <w:t>on</w:t>
            </w:r>
            <w:r>
              <w:rPr>
                <w:b/>
                <w:spacing w:val="-5"/>
                <w:sz w:val="20"/>
              </w:rPr>
              <w:t xml:space="preserve"> </w:t>
            </w:r>
            <w:r>
              <w:rPr>
                <w:b/>
                <w:sz w:val="20"/>
              </w:rPr>
              <w:t>ERE</w:t>
            </w:r>
            <w:r>
              <w:rPr>
                <w:b/>
                <w:spacing w:val="-5"/>
                <w:sz w:val="20"/>
              </w:rPr>
              <w:t xml:space="preserve"> </w:t>
            </w:r>
            <w:r>
              <w:rPr>
                <w:b/>
                <w:spacing w:val="-2"/>
                <w:sz w:val="20"/>
              </w:rPr>
              <w:t>buffer</w:t>
            </w:r>
          </w:p>
          <w:p w14:paraId="026337E0" w14:textId="77777777" w:rsidR="004B1DAC" w:rsidRDefault="00523EDE">
            <w:pPr>
              <w:pStyle w:val="TableParagraph"/>
              <w:spacing w:before="168"/>
              <w:ind w:left="85"/>
              <w:rPr>
                <w:sz w:val="20"/>
              </w:rPr>
            </w:pPr>
            <w:r>
              <w:rPr>
                <w:sz w:val="20"/>
              </w:rPr>
              <w:t>The</w:t>
            </w:r>
            <w:r>
              <w:rPr>
                <w:spacing w:val="-8"/>
                <w:sz w:val="20"/>
              </w:rPr>
              <w:t xml:space="preserve"> </w:t>
            </w:r>
            <w:r>
              <w:rPr>
                <w:sz w:val="20"/>
              </w:rPr>
              <w:t>operational</w:t>
            </w:r>
            <w:r>
              <w:rPr>
                <w:spacing w:val="-5"/>
                <w:sz w:val="20"/>
              </w:rPr>
              <w:t xml:space="preserve"> </w:t>
            </w:r>
            <w:r>
              <w:rPr>
                <w:sz w:val="20"/>
              </w:rPr>
              <w:t>area</w:t>
            </w:r>
            <w:r>
              <w:rPr>
                <w:spacing w:val="-4"/>
                <w:sz w:val="20"/>
              </w:rPr>
              <w:t xml:space="preserve"> </w:t>
            </w:r>
            <w:r>
              <w:rPr>
                <w:sz w:val="20"/>
              </w:rPr>
              <w:t>of</w:t>
            </w:r>
            <w:r>
              <w:rPr>
                <w:spacing w:val="-6"/>
                <w:sz w:val="20"/>
              </w:rPr>
              <w:t xml:space="preserve"> </w:t>
            </w:r>
            <w:r>
              <w:rPr>
                <w:sz w:val="20"/>
              </w:rPr>
              <w:t>drill</w:t>
            </w:r>
            <w:r>
              <w:rPr>
                <w:spacing w:val="-6"/>
                <w:sz w:val="20"/>
              </w:rPr>
              <w:t xml:space="preserve"> </w:t>
            </w:r>
            <w:r>
              <w:rPr>
                <w:sz w:val="20"/>
              </w:rPr>
              <w:t>sites</w:t>
            </w:r>
            <w:r>
              <w:rPr>
                <w:spacing w:val="-5"/>
                <w:sz w:val="20"/>
              </w:rPr>
              <w:t xml:space="preserve"> </w:t>
            </w:r>
            <w:r>
              <w:rPr>
                <w:sz w:val="20"/>
              </w:rPr>
              <w:t>must</w:t>
            </w:r>
            <w:r>
              <w:rPr>
                <w:spacing w:val="-4"/>
                <w:sz w:val="20"/>
              </w:rPr>
              <w:t xml:space="preserve"> </w:t>
            </w:r>
            <w:r>
              <w:rPr>
                <w:sz w:val="20"/>
              </w:rPr>
              <w:t>not</w:t>
            </w:r>
            <w:r>
              <w:rPr>
                <w:spacing w:val="-5"/>
                <w:sz w:val="20"/>
              </w:rPr>
              <w:t xml:space="preserve"> </w:t>
            </w:r>
            <w:r>
              <w:rPr>
                <w:sz w:val="20"/>
              </w:rPr>
              <w:t>exceed</w:t>
            </w:r>
            <w:r>
              <w:rPr>
                <w:spacing w:val="-4"/>
                <w:sz w:val="20"/>
              </w:rPr>
              <w:t xml:space="preserve"> </w:t>
            </w:r>
            <w:r>
              <w:rPr>
                <w:sz w:val="20"/>
              </w:rPr>
              <w:t>1,200m²</w:t>
            </w:r>
            <w:r>
              <w:rPr>
                <w:spacing w:val="-1"/>
                <w:sz w:val="20"/>
              </w:rPr>
              <w:t xml:space="preserve"> </w:t>
            </w:r>
            <w:r>
              <w:rPr>
                <w:sz w:val="20"/>
              </w:rPr>
              <w:t>in</w:t>
            </w:r>
            <w:r>
              <w:rPr>
                <w:spacing w:val="-6"/>
                <w:sz w:val="20"/>
              </w:rPr>
              <w:t xml:space="preserve"> </w:t>
            </w:r>
            <w:r>
              <w:rPr>
                <w:spacing w:val="-2"/>
                <w:sz w:val="20"/>
              </w:rPr>
              <w:t>area.</w:t>
            </w:r>
          </w:p>
        </w:tc>
      </w:tr>
      <w:tr w:rsidR="004B1DAC" w14:paraId="026337E4" w14:textId="77777777">
        <w:trPr>
          <w:trHeight w:val="498"/>
        </w:trPr>
        <w:tc>
          <w:tcPr>
            <w:tcW w:w="1196" w:type="dxa"/>
          </w:tcPr>
          <w:p w14:paraId="026337E2" w14:textId="77777777" w:rsidR="004B1DAC" w:rsidRDefault="00523EDE">
            <w:pPr>
              <w:pStyle w:val="TableParagraph"/>
              <w:spacing w:before="52"/>
              <w:ind w:left="88"/>
              <w:rPr>
                <w:b/>
                <w:sz w:val="20"/>
              </w:rPr>
            </w:pPr>
            <w:r>
              <w:rPr>
                <w:b/>
                <w:spacing w:val="-5"/>
                <w:sz w:val="20"/>
              </w:rPr>
              <w:t>F15</w:t>
            </w:r>
          </w:p>
        </w:tc>
        <w:tc>
          <w:tcPr>
            <w:tcW w:w="8815" w:type="dxa"/>
          </w:tcPr>
          <w:p w14:paraId="026337E3" w14:textId="77777777" w:rsidR="004B1DAC" w:rsidRDefault="00523EDE">
            <w:pPr>
              <w:pStyle w:val="TableParagraph"/>
              <w:spacing w:before="50"/>
              <w:ind w:left="85"/>
              <w:rPr>
                <w:sz w:val="20"/>
              </w:rPr>
            </w:pPr>
            <w:r>
              <w:rPr>
                <w:sz w:val="20"/>
              </w:rPr>
              <w:t>Drill</w:t>
            </w:r>
            <w:r>
              <w:rPr>
                <w:spacing w:val="-6"/>
                <w:sz w:val="20"/>
              </w:rPr>
              <w:t xml:space="preserve"> </w:t>
            </w:r>
            <w:r>
              <w:rPr>
                <w:sz w:val="20"/>
              </w:rPr>
              <w:t>holes</w:t>
            </w:r>
            <w:r>
              <w:rPr>
                <w:spacing w:val="-6"/>
                <w:sz w:val="20"/>
              </w:rPr>
              <w:t xml:space="preserve"> </w:t>
            </w:r>
            <w:r>
              <w:rPr>
                <w:sz w:val="20"/>
              </w:rPr>
              <w:t>are</w:t>
            </w:r>
            <w:r>
              <w:rPr>
                <w:spacing w:val="-5"/>
                <w:sz w:val="20"/>
              </w:rPr>
              <w:t xml:space="preserve"> </w:t>
            </w:r>
            <w:r>
              <w:rPr>
                <w:sz w:val="20"/>
              </w:rPr>
              <w:t>limited</w:t>
            </w:r>
            <w:r>
              <w:rPr>
                <w:spacing w:val="-5"/>
                <w:sz w:val="20"/>
              </w:rPr>
              <w:t xml:space="preserve"> </w:t>
            </w:r>
            <w:r>
              <w:rPr>
                <w:sz w:val="20"/>
              </w:rPr>
              <w:t>to</w:t>
            </w:r>
            <w:r>
              <w:rPr>
                <w:spacing w:val="-6"/>
                <w:sz w:val="20"/>
              </w:rPr>
              <w:t xml:space="preserve"> </w:t>
            </w:r>
            <w:r>
              <w:rPr>
                <w:sz w:val="20"/>
              </w:rPr>
              <w:t>no</w:t>
            </w:r>
            <w:r>
              <w:rPr>
                <w:spacing w:val="-6"/>
                <w:sz w:val="20"/>
              </w:rPr>
              <w:t xml:space="preserve"> </w:t>
            </w:r>
            <w:r>
              <w:rPr>
                <w:sz w:val="20"/>
              </w:rPr>
              <w:t>more</w:t>
            </w:r>
            <w:r>
              <w:rPr>
                <w:spacing w:val="-6"/>
                <w:sz w:val="20"/>
              </w:rPr>
              <w:t xml:space="preserve"> </w:t>
            </w:r>
            <w:r>
              <w:rPr>
                <w:sz w:val="20"/>
              </w:rPr>
              <w:t>than</w:t>
            </w:r>
            <w:r>
              <w:rPr>
                <w:spacing w:val="-5"/>
                <w:sz w:val="20"/>
              </w:rPr>
              <w:t xml:space="preserve"> </w:t>
            </w:r>
            <w:r>
              <w:rPr>
                <w:sz w:val="20"/>
              </w:rPr>
              <w:t>200mm</w:t>
            </w:r>
            <w:r>
              <w:rPr>
                <w:spacing w:val="-5"/>
                <w:sz w:val="20"/>
              </w:rPr>
              <w:t xml:space="preserve"> </w:t>
            </w:r>
            <w:r>
              <w:rPr>
                <w:sz w:val="20"/>
              </w:rPr>
              <w:t>in</w:t>
            </w:r>
            <w:r>
              <w:rPr>
                <w:spacing w:val="-5"/>
                <w:sz w:val="20"/>
              </w:rPr>
              <w:t xml:space="preserve"> </w:t>
            </w:r>
            <w:r>
              <w:rPr>
                <w:spacing w:val="-2"/>
                <w:sz w:val="20"/>
              </w:rPr>
              <w:t>diameter.</w:t>
            </w:r>
          </w:p>
        </w:tc>
      </w:tr>
      <w:tr w:rsidR="004B1DAC" w14:paraId="026337E7" w14:textId="77777777">
        <w:trPr>
          <w:trHeight w:val="501"/>
        </w:trPr>
        <w:tc>
          <w:tcPr>
            <w:tcW w:w="1196" w:type="dxa"/>
          </w:tcPr>
          <w:p w14:paraId="026337E5" w14:textId="77777777" w:rsidR="004B1DAC" w:rsidRDefault="00523EDE">
            <w:pPr>
              <w:pStyle w:val="TableParagraph"/>
              <w:spacing w:before="54"/>
              <w:ind w:left="88"/>
              <w:rPr>
                <w:b/>
                <w:sz w:val="20"/>
              </w:rPr>
            </w:pPr>
            <w:r>
              <w:rPr>
                <w:b/>
                <w:spacing w:val="-5"/>
                <w:sz w:val="20"/>
              </w:rPr>
              <w:t>F16</w:t>
            </w:r>
          </w:p>
        </w:tc>
        <w:tc>
          <w:tcPr>
            <w:tcW w:w="8815" w:type="dxa"/>
          </w:tcPr>
          <w:p w14:paraId="026337E6" w14:textId="77777777" w:rsidR="004B1DAC" w:rsidRDefault="00523EDE">
            <w:pPr>
              <w:pStyle w:val="TableParagraph"/>
              <w:spacing w:before="50"/>
              <w:ind w:left="85"/>
              <w:rPr>
                <w:sz w:val="20"/>
              </w:rPr>
            </w:pPr>
            <w:r>
              <w:rPr>
                <w:sz w:val="20"/>
              </w:rPr>
              <w:t>The</w:t>
            </w:r>
            <w:r>
              <w:rPr>
                <w:spacing w:val="-7"/>
                <w:sz w:val="20"/>
              </w:rPr>
              <w:t xml:space="preserve"> </w:t>
            </w:r>
            <w:r>
              <w:rPr>
                <w:sz w:val="20"/>
              </w:rPr>
              <w:t>construction</w:t>
            </w:r>
            <w:r>
              <w:rPr>
                <w:spacing w:val="-6"/>
                <w:sz w:val="20"/>
              </w:rPr>
              <w:t xml:space="preserve"> </w:t>
            </w:r>
            <w:r>
              <w:rPr>
                <w:sz w:val="20"/>
              </w:rPr>
              <w:t>of</w:t>
            </w:r>
            <w:r>
              <w:rPr>
                <w:spacing w:val="-6"/>
                <w:sz w:val="20"/>
              </w:rPr>
              <w:t xml:space="preserve"> </w:t>
            </w:r>
            <w:r>
              <w:rPr>
                <w:sz w:val="20"/>
              </w:rPr>
              <w:t>sumps</w:t>
            </w:r>
            <w:r>
              <w:rPr>
                <w:spacing w:val="-3"/>
                <w:sz w:val="20"/>
              </w:rPr>
              <w:t xml:space="preserve"> </w:t>
            </w:r>
            <w:r>
              <w:rPr>
                <w:sz w:val="20"/>
              </w:rPr>
              <w:t>must</w:t>
            </w:r>
            <w:r>
              <w:rPr>
                <w:spacing w:val="-6"/>
                <w:sz w:val="20"/>
              </w:rPr>
              <w:t xml:space="preserve"> </w:t>
            </w:r>
            <w:r>
              <w:rPr>
                <w:sz w:val="20"/>
              </w:rPr>
              <w:t>not</w:t>
            </w:r>
            <w:r>
              <w:rPr>
                <w:spacing w:val="-6"/>
                <w:sz w:val="20"/>
              </w:rPr>
              <w:t xml:space="preserve"> </w:t>
            </w:r>
            <w:r>
              <w:rPr>
                <w:sz w:val="20"/>
              </w:rPr>
              <w:t>exceed</w:t>
            </w:r>
            <w:r>
              <w:rPr>
                <w:spacing w:val="-4"/>
                <w:sz w:val="20"/>
              </w:rPr>
              <w:t xml:space="preserve"> </w:t>
            </w:r>
            <w:r>
              <w:rPr>
                <w:sz w:val="20"/>
              </w:rPr>
              <w:t>25m</w:t>
            </w:r>
            <w:r>
              <w:rPr>
                <w:position w:val="6"/>
                <w:sz w:val="13"/>
              </w:rPr>
              <w:t>2</w:t>
            </w:r>
            <w:r>
              <w:rPr>
                <w:sz w:val="20"/>
              </w:rPr>
              <w:t>,</w:t>
            </w:r>
            <w:r>
              <w:rPr>
                <w:spacing w:val="-6"/>
                <w:sz w:val="20"/>
              </w:rPr>
              <w:t xml:space="preserve"> </w:t>
            </w:r>
            <w:r>
              <w:rPr>
                <w:sz w:val="20"/>
              </w:rPr>
              <w:t>with</w:t>
            </w:r>
            <w:r>
              <w:rPr>
                <w:spacing w:val="-4"/>
                <w:sz w:val="20"/>
              </w:rPr>
              <w:t xml:space="preserve"> </w:t>
            </w:r>
            <w:r>
              <w:rPr>
                <w:sz w:val="20"/>
              </w:rPr>
              <w:t>a</w:t>
            </w:r>
            <w:r>
              <w:rPr>
                <w:spacing w:val="-7"/>
                <w:sz w:val="20"/>
              </w:rPr>
              <w:t xml:space="preserve"> </w:t>
            </w:r>
            <w:r>
              <w:rPr>
                <w:sz w:val="20"/>
              </w:rPr>
              <w:t>maximum</w:t>
            </w:r>
            <w:r>
              <w:rPr>
                <w:spacing w:val="-6"/>
                <w:sz w:val="20"/>
              </w:rPr>
              <w:t xml:space="preserve"> </w:t>
            </w:r>
            <w:r>
              <w:rPr>
                <w:sz w:val="20"/>
              </w:rPr>
              <w:t>of</w:t>
            </w:r>
            <w:r>
              <w:rPr>
                <w:spacing w:val="-4"/>
                <w:sz w:val="20"/>
              </w:rPr>
              <w:t xml:space="preserve"> </w:t>
            </w:r>
            <w:r>
              <w:rPr>
                <w:sz w:val="20"/>
              </w:rPr>
              <w:t>three</w:t>
            </w:r>
            <w:r>
              <w:rPr>
                <w:spacing w:val="-6"/>
                <w:sz w:val="20"/>
              </w:rPr>
              <w:t xml:space="preserve"> </w:t>
            </w:r>
            <w:r>
              <w:rPr>
                <w:sz w:val="20"/>
              </w:rPr>
              <w:t>sumps</w:t>
            </w:r>
            <w:r>
              <w:rPr>
                <w:spacing w:val="-5"/>
                <w:sz w:val="20"/>
              </w:rPr>
              <w:t xml:space="preserve"> </w:t>
            </w:r>
            <w:r>
              <w:rPr>
                <w:sz w:val="20"/>
              </w:rPr>
              <w:t>per</w:t>
            </w:r>
            <w:r>
              <w:rPr>
                <w:spacing w:val="-6"/>
                <w:sz w:val="20"/>
              </w:rPr>
              <w:t xml:space="preserve"> </w:t>
            </w:r>
            <w:r>
              <w:rPr>
                <w:sz w:val="20"/>
              </w:rPr>
              <w:t>drill</w:t>
            </w:r>
            <w:r>
              <w:rPr>
                <w:spacing w:val="-6"/>
                <w:sz w:val="20"/>
              </w:rPr>
              <w:t xml:space="preserve"> </w:t>
            </w:r>
            <w:r>
              <w:rPr>
                <w:spacing w:val="-2"/>
                <w:sz w:val="20"/>
              </w:rPr>
              <w:t>site.</w:t>
            </w:r>
          </w:p>
        </w:tc>
      </w:tr>
      <w:tr w:rsidR="004B1DAC" w14:paraId="026337EA" w14:textId="77777777">
        <w:trPr>
          <w:trHeight w:val="498"/>
        </w:trPr>
        <w:tc>
          <w:tcPr>
            <w:tcW w:w="1196" w:type="dxa"/>
          </w:tcPr>
          <w:p w14:paraId="026337E8" w14:textId="77777777" w:rsidR="004B1DAC" w:rsidRDefault="00523EDE">
            <w:pPr>
              <w:pStyle w:val="TableParagraph"/>
              <w:spacing w:before="52"/>
              <w:ind w:left="88"/>
              <w:rPr>
                <w:b/>
                <w:sz w:val="20"/>
              </w:rPr>
            </w:pPr>
            <w:r>
              <w:rPr>
                <w:b/>
                <w:spacing w:val="-5"/>
                <w:sz w:val="20"/>
              </w:rPr>
              <w:t>F17</w:t>
            </w:r>
          </w:p>
        </w:tc>
        <w:tc>
          <w:tcPr>
            <w:tcW w:w="8815" w:type="dxa"/>
          </w:tcPr>
          <w:p w14:paraId="026337E9" w14:textId="77777777" w:rsidR="004B1DAC" w:rsidRDefault="00523EDE">
            <w:pPr>
              <w:pStyle w:val="TableParagraph"/>
              <w:spacing w:before="50"/>
              <w:ind w:left="85"/>
              <w:rPr>
                <w:sz w:val="20"/>
              </w:rPr>
            </w:pPr>
            <w:r>
              <w:rPr>
                <w:sz w:val="20"/>
              </w:rPr>
              <w:t>Topsoil</w:t>
            </w:r>
            <w:r>
              <w:rPr>
                <w:spacing w:val="-9"/>
                <w:sz w:val="20"/>
              </w:rPr>
              <w:t xml:space="preserve"> </w:t>
            </w:r>
            <w:r>
              <w:rPr>
                <w:sz w:val="20"/>
              </w:rPr>
              <w:t>stripping</w:t>
            </w:r>
            <w:r>
              <w:rPr>
                <w:spacing w:val="-6"/>
                <w:sz w:val="20"/>
              </w:rPr>
              <w:t xml:space="preserve"> </w:t>
            </w:r>
            <w:r>
              <w:rPr>
                <w:sz w:val="20"/>
              </w:rPr>
              <w:t>associated</w:t>
            </w:r>
            <w:r>
              <w:rPr>
                <w:spacing w:val="-8"/>
                <w:sz w:val="20"/>
              </w:rPr>
              <w:t xml:space="preserve"> </w:t>
            </w:r>
            <w:r>
              <w:rPr>
                <w:sz w:val="20"/>
              </w:rPr>
              <w:t>with</w:t>
            </w:r>
            <w:r>
              <w:rPr>
                <w:spacing w:val="-8"/>
                <w:sz w:val="20"/>
              </w:rPr>
              <w:t xml:space="preserve"> </w:t>
            </w:r>
            <w:r>
              <w:rPr>
                <w:sz w:val="20"/>
              </w:rPr>
              <w:t>exploration</w:t>
            </w:r>
            <w:r>
              <w:rPr>
                <w:spacing w:val="-7"/>
                <w:sz w:val="20"/>
              </w:rPr>
              <w:t xml:space="preserve"> </w:t>
            </w:r>
            <w:r>
              <w:rPr>
                <w:sz w:val="20"/>
              </w:rPr>
              <w:t>activities</w:t>
            </w:r>
            <w:r>
              <w:rPr>
                <w:spacing w:val="-5"/>
                <w:sz w:val="20"/>
              </w:rPr>
              <w:t xml:space="preserve"> </w:t>
            </w:r>
            <w:r>
              <w:rPr>
                <w:sz w:val="20"/>
              </w:rPr>
              <w:t>must</w:t>
            </w:r>
            <w:r>
              <w:rPr>
                <w:spacing w:val="-7"/>
                <w:sz w:val="20"/>
              </w:rPr>
              <w:t xml:space="preserve"> </w:t>
            </w:r>
            <w:r>
              <w:rPr>
                <w:sz w:val="20"/>
              </w:rPr>
              <w:t>be</w:t>
            </w:r>
            <w:r>
              <w:rPr>
                <w:spacing w:val="-6"/>
                <w:sz w:val="20"/>
              </w:rPr>
              <w:t xml:space="preserve"> </w:t>
            </w:r>
            <w:r>
              <w:rPr>
                <w:sz w:val="20"/>
              </w:rPr>
              <w:t>limited</w:t>
            </w:r>
            <w:r>
              <w:rPr>
                <w:spacing w:val="-6"/>
                <w:sz w:val="20"/>
              </w:rPr>
              <w:t xml:space="preserve"> </w:t>
            </w:r>
            <w:r>
              <w:rPr>
                <w:sz w:val="20"/>
              </w:rPr>
              <w:t>to</w:t>
            </w:r>
            <w:r>
              <w:rPr>
                <w:spacing w:val="-9"/>
                <w:sz w:val="20"/>
              </w:rPr>
              <w:t xml:space="preserve"> </w:t>
            </w:r>
            <w:r>
              <w:rPr>
                <w:sz w:val="20"/>
              </w:rPr>
              <w:t>the</w:t>
            </w:r>
            <w:r>
              <w:rPr>
                <w:spacing w:val="-9"/>
                <w:sz w:val="20"/>
              </w:rPr>
              <w:t xml:space="preserve"> </w:t>
            </w:r>
            <w:r>
              <w:rPr>
                <w:sz w:val="20"/>
              </w:rPr>
              <w:t>sump</w:t>
            </w:r>
            <w:r>
              <w:rPr>
                <w:spacing w:val="-6"/>
                <w:sz w:val="20"/>
              </w:rPr>
              <w:t xml:space="preserve"> </w:t>
            </w:r>
            <w:r>
              <w:rPr>
                <w:spacing w:val="-2"/>
                <w:sz w:val="20"/>
              </w:rPr>
              <w:t>area.</w:t>
            </w:r>
          </w:p>
        </w:tc>
      </w:tr>
      <w:tr w:rsidR="004B1DAC" w14:paraId="026337ED" w14:textId="77777777">
        <w:trPr>
          <w:trHeight w:val="780"/>
        </w:trPr>
        <w:tc>
          <w:tcPr>
            <w:tcW w:w="1196" w:type="dxa"/>
          </w:tcPr>
          <w:p w14:paraId="026337EB" w14:textId="77777777" w:rsidR="004B1DAC" w:rsidRDefault="00523EDE">
            <w:pPr>
              <w:pStyle w:val="TableParagraph"/>
              <w:spacing w:before="54"/>
              <w:ind w:left="88"/>
              <w:rPr>
                <w:b/>
                <w:sz w:val="20"/>
              </w:rPr>
            </w:pPr>
            <w:r>
              <w:rPr>
                <w:b/>
                <w:spacing w:val="-5"/>
                <w:sz w:val="20"/>
              </w:rPr>
              <w:t>F18</w:t>
            </w:r>
          </w:p>
        </w:tc>
        <w:tc>
          <w:tcPr>
            <w:tcW w:w="8815" w:type="dxa"/>
          </w:tcPr>
          <w:p w14:paraId="026337EC" w14:textId="77777777" w:rsidR="004B1DAC" w:rsidRDefault="00523EDE">
            <w:pPr>
              <w:pStyle w:val="TableParagraph"/>
              <w:spacing w:before="50" w:line="292" w:lineRule="auto"/>
              <w:ind w:left="85"/>
              <w:rPr>
                <w:sz w:val="20"/>
              </w:rPr>
            </w:pPr>
            <w:r>
              <w:rPr>
                <w:sz w:val="20"/>
              </w:rPr>
              <w:t>Exploration</w:t>
            </w:r>
            <w:r>
              <w:rPr>
                <w:spacing w:val="27"/>
                <w:sz w:val="20"/>
              </w:rPr>
              <w:t xml:space="preserve"> </w:t>
            </w:r>
            <w:r>
              <w:rPr>
                <w:sz w:val="20"/>
              </w:rPr>
              <w:t>activities</w:t>
            </w:r>
            <w:r>
              <w:rPr>
                <w:spacing w:val="29"/>
                <w:sz w:val="20"/>
              </w:rPr>
              <w:t xml:space="preserve"> </w:t>
            </w:r>
            <w:r>
              <w:rPr>
                <w:sz w:val="20"/>
              </w:rPr>
              <w:t>within</w:t>
            </w:r>
            <w:r>
              <w:rPr>
                <w:spacing w:val="30"/>
                <w:sz w:val="20"/>
              </w:rPr>
              <w:t xml:space="preserve"> </w:t>
            </w:r>
            <w:r>
              <w:rPr>
                <w:sz w:val="20"/>
              </w:rPr>
              <w:t>the</w:t>
            </w:r>
            <w:r>
              <w:rPr>
                <w:spacing w:val="27"/>
                <w:sz w:val="20"/>
              </w:rPr>
              <w:t xml:space="preserve"> </w:t>
            </w:r>
            <w:r>
              <w:rPr>
                <w:sz w:val="20"/>
              </w:rPr>
              <w:t>500m</w:t>
            </w:r>
            <w:r>
              <w:rPr>
                <w:spacing w:val="28"/>
                <w:sz w:val="20"/>
              </w:rPr>
              <w:t xml:space="preserve"> </w:t>
            </w:r>
            <w:r>
              <w:rPr>
                <w:sz w:val="20"/>
              </w:rPr>
              <w:t>buffer</w:t>
            </w:r>
            <w:r>
              <w:rPr>
                <w:spacing w:val="29"/>
                <w:sz w:val="20"/>
              </w:rPr>
              <w:t xml:space="preserve"> </w:t>
            </w:r>
            <w:r>
              <w:rPr>
                <w:sz w:val="20"/>
              </w:rPr>
              <w:t>zone</w:t>
            </w:r>
            <w:r>
              <w:rPr>
                <w:spacing w:val="28"/>
                <w:sz w:val="20"/>
              </w:rPr>
              <w:t xml:space="preserve"> </w:t>
            </w:r>
            <w:r>
              <w:rPr>
                <w:sz w:val="20"/>
              </w:rPr>
              <w:t>of</w:t>
            </w:r>
            <w:r>
              <w:rPr>
                <w:spacing w:val="28"/>
                <w:sz w:val="20"/>
              </w:rPr>
              <w:t xml:space="preserve"> </w:t>
            </w:r>
            <w:r>
              <w:rPr>
                <w:sz w:val="20"/>
              </w:rPr>
              <w:t>ERE</w:t>
            </w:r>
            <w:r>
              <w:rPr>
                <w:spacing w:val="30"/>
                <w:sz w:val="20"/>
              </w:rPr>
              <w:t xml:space="preserve"> </w:t>
            </w:r>
            <w:r>
              <w:rPr>
                <w:sz w:val="20"/>
              </w:rPr>
              <w:t>must</w:t>
            </w:r>
            <w:r>
              <w:rPr>
                <w:spacing w:val="28"/>
                <w:sz w:val="20"/>
              </w:rPr>
              <w:t xml:space="preserve"> </w:t>
            </w:r>
            <w:r>
              <w:rPr>
                <w:sz w:val="20"/>
              </w:rPr>
              <w:t>not</w:t>
            </w:r>
            <w:r>
              <w:rPr>
                <w:spacing w:val="30"/>
                <w:sz w:val="20"/>
              </w:rPr>
              <w:t xml:space="preserve"> </w:t>
            </w:r>
            <w:r>
              <w:rPr>
                <w:sz w:val="20"/>
              </w:rPr>
              <w:t>involve</w:t>
            </w:r>
            <w:r>
              <w:rPr>
                <w:spacing w:val="28"/>
                <w:sz w:val="20"/>
              </w:rPr>
              <w:t xml:space="preserve"> </w:t>
            </w:r>
            <w:proofErr w:type="spellStart"/>
            <w:r>
              <w:rPr>
                <w:sz w:val="20"/>
              </w:rPr>
              <w:t>costeaning</w:t>
            </w:r>
            <w:proofErr w:type="spellEnd"/>
            <w:r>
              <w:rPr>
                <w:spacing w:val="30"/>
                <w:sz w:val="20"/>
              </w:rPr>
              <w:t xml:space="preserve"> </w:t>
            </w:r>
            <w:r>
              <w:rPr>
                <w:sz w:val="20"/>
              </w:rPr>
              <w:t>or</w:t>
            </w:r>
            <w:r>
              <w:rPr>
                <w:spacing w:val="28"/>
                <w:sz w:val="20"/>
              </w:rPr>
              <w:t xml:space="preserve"> </w:t>
            </w:r>
            <w:r>
              <w:rPr>
                <w:sz w:val="20"/>
              </w:rPr>
              <w:t>bulk sampling activities.</w:t>
            </w:r>
          </w:p>
        </w:tc>
      </w:tr>
      <w:tr w:rsidR="004B1DAC" w14:paraId="026337F0" w14:textId="77777777">
        <w:trPr>
          <w:trHeight w:val="501"/>
        </w:trPr>
        <w:tc>
          <w:tcPr>
            <w:tcW w:w="1196" w:type="dxa"/>
          </w:tcPr>
          <w:p w14:paraId="026337EE" w14:textId="77777777" w:rsidR="004B1DAC" w:rsidRDefault="00523EDE">
            <w:pPr>
              <w:pStyle w:val="TableParagraph"/>
              <w:spacing w:before="54"/>
              <w:ind w:left="88"/>
              <w:rPr>
                <w:b/>
                <w:sz w:val="20"/>
              </w:rPr>
            </w:pPr>
            <w:r>
              <w:rPr>
                <w:b/>
                <w:spacing w:val="-5"/>
                <w:sz w:val="20"/>
              </w:rPr>
              <w:t>F19</w:t>
            </w:r>
          </w:p>
        </w:tc>
        <w:tc>
          <w:tcPr>
            <w:tcW w:w="8815" w:type="dxa"/>
          </w:tcPr>
          <w:p w14:paraId="026337EF" w14:textId="77777777" w:rsidR="004B1DAC" w:rsidRDefault="00523EDE">
            <w:pPr>
              <w:pStyle w:val="TableParagraph"/>
              <w:spacing w:before="50"/>
              <w:ind w:left="85"/>
              <w:rPr>
                <w:sz w:val="20"/>
              </w:rPr>
            </w:pPr>
            <w:r>
              <w:rPr>
                <w:sz w:val="20"/>
              </w:rPr>
              <w:t>Exploration</w:t>
            </w:r>
            <w:r>
              <w:rPr>
                <w:spacing w:val="-9"/>
                <w:sz w:val="20"/>
              </w:rPr>
              <w:t xml:space="preserve"> </w:t>
            </w:r>
            <w:r>
              <w:rPr>
                <w:sz w:val="20"/>
              </w:rPr>
              <w:t>camps</w:t>
            </w:r>
            <w:r>
              <w:rPr>
                <w:spacing w:val="-6"/>
                <w:sz w:val="20"/>
              </w:rPr>
              <w:t xml:space="preserve"> </w:t>
            </w:r>
            <w:r>
              <w:rPr>
                <w:sz w:val="20"/>
              </w:rPr>
              <w:t>are</w:t>
            </w:r>
            <w:r>
              <w:rPr>
                <w:spacing w:val="-6"/>
                <w:sz w:val="20"/>
              </w:rPr>
              <w:t xml:space="preserve"> </w:t>
            </w:r>
            <w:r>
              <w:rPr>
                <w:sz w:val="20"/>
              </w:rPr>
              <w:t>not</w:t>
            </w:r>
            <w:r>
              <w:rPr>
                <w:spacing w:val="-6"/>
                <w:sz w:val="20"/>
              </w:rPr>
              <w:t xml:space="preserve"> </w:t>
            </w:r>
            <w:r>
              <w:rPr>
                <w:sz w:val="20"/>
              </w:rPr>
              <w:t>permitted</w:t>
            </w:r>
            <w:r>
              <w:rPr>
                <w:spacing w:val="-5"/>
                <w:sz w:val="20"/>
              </w:rPr>
              <w:t xml:space="preserve"> </w:t>
            </w:r>
            <w:r>
              <w:rPr>
                <w:sz w:val="20"/>
              </w:rPr>
              <w:t>to</w:t>
            </w:r>
            <w:r>
              <w:rPr>
                <w:spacing w:val="-7"/>
                <w:sz w:val="20"/>
              </w:rPr>
              <w:t xml:space="preserve"> </w:t>
            </w:r>
            <w:r>
              <w:rPr>
                <w:sz w:val="20"/>
              </w:rPr>
              <w:t>be</w:t>
            </w:r>
            <w:r>
              <w:rPr>
                <w:spacing w:val="-8"/>
                <w:sz w:val="20"/>
              </w:rPr>
              <w:t xml:space="preserve"> </w:t>
            </w:r>
            <w:r>
              <w:rPr>
                <w:sz w:val="20"/>
              </w:rPr>
              <w:t>established</w:t>
            </w:r>
            <w:r>
              <w:rPr>
                <w:spacing w:val="-6"/>
                <w:sz w:val="20"/>
              </w:rPr>
              <w:t xml:space="preserve"> </w:t>
            </w:r>
            <w:r>
              <w:rPr>
                <w:sz w:val="20"/>
              </w:rPr>
              <w:t>within</w:t>
            </w:r>
            <w:r>
              <w:rPr>
                <w:spacing w:val="-6"/>
                <w:sz w:val="20"/>
              </w:rPr>
              <w:t xml:space="preserve"> </w:t>
            </w:r>
            <w:r>
              <w:rPr>
                <w:sz w:val="20"/>
              </w:rPr>
              <w:t>ERE</w:t>
            </w:r>
            <w:r>
              <w:rPr>
                <w:spacing w:val="-7"/>
                <w:sz w:val="20"/>
              </w:rPr>
              <w:t xml:space="preserve"> </w:t>
            </w:r>
            <w:r>
              <w:rPr>
                <w:sz w:val="20"/>
              </w:rPr>
              <w:t>or</w:t>
            </w:r>
            <w:r>
              <w:rPr>
                <w:spacing w:val="-5"/>
                <w:sz w:val="20"/>
              </w:rPr>
              <w:t xml:space="preserve"> </w:t>
            </w:r>
            <w:r>
              <w:rPr>
                <w:sz w:val="20"/>
              </w:rPr>
              <w:t>ERE</w:t>
            </w:r>
            <w:r>
              <w:rPr>
                <w:spacing w:val="-8"/>
                <w:sz w:val="20"/>
              </w:rPr>
              <w:t xml:space="preserve"> </w:t>
            </w:r>
            <w:r>
              <w:rPr>
                <w:spacing w:val="-2"/>
                <w:sz w:val="20"/>
              </w:rPr>
              <w:t>buffer.</w:t>
            </w:r>
          </w:p>
        </w:tc>
      </w:tr>
      <w:tr w:rsidR="004B1DAC" w14:paraId="026337F3" w14:textId="77777777">
        <w:trPr>
          <w:trHeight w:val="779"/>
        </w:trPr>
        <w:tc>
          <w:tcPr>
            <w:tcW w:w="1196" w:type="dxa"/>
          </w:tcPr>
          <w:p w14:paraId="026337F1" w14:textId="77777777" w:rsidR="004B1DAC" w:rsidRDefault="00523EDE">
            <w:pPr>
              <w:pStyle w:val="TableParagraph"/>
              <w:spacing w:before="54"/>
              <w:ind w:left="88"/>
              <w:rPr>
                <w:b/>
                <w:sz w:val="20"/>
              </w:rPr>
            </w:pPr>
            <w:r>
              <w:rPr>
                <w:b/>
                <w:spacing w:val="-5"/>
                <w:sz w:val="20"/>
              </w:rPr>
              <w:t>F20</w:t>
            </w:r>
          </w:p>
        </w:tc>
        <w:tc>
          <w:tcPr>
            <w:tcW w:w="8815" w:type="dxa"/>
          </w:tcPr>
          <w:p w14:paraId="026337F2" w14:textId="77777777" w:rsidR="004B1DAC" w:rsidRDefault="00523EDE">
            <w:pPr>
              <w:pStyle w:val="TableParagraph"/>
              <w:spacing w:before="50" w:line="292" w:lineRule="auto"/>
              <w:ind w:left="85"/>
              <w:rPr>
                <w:sz w:val="20"/>
              </w:rPr>
            </w:pPr>
            <w:r>
              <w:rPr>
                <w:sz w:val="20"/>
              </w:rPr>
              <w:t>All new</w:t>
            </w:r>
            <w:r>
              <w:rPr>
                <w:spacing w:val="18"/>
                <w:sz w:val="20"/>
              </w:rPr>
              <w:t xml:space="preserve"> </w:t>
            </w:r>
            <w:r>
              <w:rPr>
                <w:sz w:val="20"/>
              </w:rPr>
              <w:t>tracks</w:t>
            </w:r>
            <w:r>
              <w:rPr>
                <w:spacing w:val="19"/>
                <w:sz w:val="20"/>
              </w:rPr>
              <w:t xml:space="preserve"> </w:t>
            </w:r>
            <w:r>
              <w:rPr>
                <w:sz w:val="20"/>
              </w:rPr>
              <w:t>are</w:t>
            </w:r>
            <w:r>
              <w:rPr>
                <w:spacing w:val="18"/>
                <w:sz w:val="20"/>
              </w:rPr>
              <w:t xml:space="preserve"> </w:t>
            </w:r>
            <w:r>
              <w:rPr>
                <w:sz w:val="20"/>
              </w:rPr>
              <w:t>to</w:t>
            </w:r>
            <w:r>
              <w:rPr>
                <w:spacing w:val="19"/>
                <w:sz w:val="20"/>
              </w:rPr>
              <w:t xml:space="preserve"> </w:t>
            </w:r>
            <w:r>
              <w:rPr>
                <w:sz w:val="20"/>
              </w:rPr>
              <w:t>be</w:t>
            </w:r>
            <w:r>
              <w:rPr>
                <w:spacing w:val="19"/>
                <w:sz w:val="20"/>
              </w:rPr>
              <w:t xml:space="preserve"> </w:t>
            </w:r>
            <w:r>
              <w:rPr>
                <w:sz w:val="20"/>
              </w:rPr>
              <w:t>recorded with GPS</w:t>
            </w:r>
            <w:r>
              <w:rPr>
                <w:spacing w:val="19"/>
                <w:sz w:val="20"/>
              </w:rPr>
              <w:t xml:space="preserve"> </w:t>
            </w:r>
            <w:r>
              <w:rPr>
                <w:sz w:val="20"/>
              </w:rPr>
              <w:t>co-ordinates</w:t>
            </w:r>
            <w:r>
              <w:rPr>
                <w:spacing w:val="18"/>
                <w:sz w:val="20"/>
              </w:rPr>
              <w:t xml:space="preserve"> </w:t>
            </w:r>
            <w:r>
              <w:rPr>
                <w:sz w:val="20"/>
              </w:rPr>
              <w:t>and</w:t>
            </w:r>
            <w:r>
              <w:rPr>
                <w:spacing w:val="19"/>
                <w:sz w:val="20"/>
              </w:rPr>
              <w:t xml:space="preserve"> </w:t>
            </w:r>
            <w:r>
              <w:rPr>
                <w:sz w:val="20"/>
              </w:rPr>
              <w:t>records</w:t>
            </w:r>
            <w:r>
              <w:rPr>
                <w:spacing w:val="19"/>
                <w:sz w:val="20"/>
              </w:rPr>
              <w:t xml:space="preserve"> </w:t>
            </w:r>
            <w:r>
              <w:rPr>
                <w:sz w:val="20"/>
              </w:rPr>
              <w:t>kept</w:t>
            </w:r>
            <w:r>
              <w:rPr>
                <w:spacing w:val="20"/>
                <w:sz w:val="20"/>
              </w:rPr>
              <w:t xml:space="preserve"> </w:t>
            </w:r>
            <w:r>
              <w:rPr>
                <w:sz w:val="20"/>
              </w:rPr>
              <w:t>of their</w:t>
            </w:r>
            <w:r>
              <w:rPr>
                <w:spacing w:val="18"/>
                <w:sz w:val="20"/>
              </w:rPr>
              <w:t xml:space="preserve"> </w:t>
            </w:r>
            <w:r>
              <w:rPr>
                <w:sz w:val="20"/>
              </w:rPr>
              <w:t>location</w:t>
            </w:r>
            <w:r>
              <w:rPr>
                <w:spacing w:val="19"/>
                <w:sz w:val="20"/>
              </w:rPr>
              <w:t xml:space="preserve"> </w:t>
            </w:r>
            <w:r>
              <w:rPr>
                <w:sz w:val="20"/>
              </w:rPr>
              <w:t>and made available to the administering authority on request.</w:t>
            </w:r>
          </w:p>
        </w:tc>
      </w:tr>
      <w:tr w:rsidR="004B1DAC" w14:paraId="026337F7" w14:textId="77777777">
        <w:trPr>
          <w:trHeight w:val="1739"/>
        </w:trPr>
        <w:tc>
          <w:tcPr>
            <w:tcW w:w="1196" w:type="dxa"/>
          </w:tcPr>
          <w:p w14:paraId="026337F4" w14:textId="77777777" w:rsidR="004B1DAC" w:rsidRDefault="00523EDE">
            <w:pPr>
              <w:pStyle w:val="TableParagraph"/>
              <w:spacing w:before="54"/>
              <w:ind w:left="88"/>
              <w:rPr>
                <w:b/>
                <w:sz w:val="20"/>
              </w:rPr>
            </w:pPr>
            <w:r>
              <w:rPr>
                <w:b/>
                <w:spacing w:val="-5"/>
                <w:sz w:val="20"/>
              </w:rPr>
              <w:t>F21</w:t>
            </w:r>
          </w:p>
        </w:tc>
        <w:tc>
          <w:tcPr>
            <w:tcW w:w="8815" w:type="dxa"/>
          </w:tcPr>
          <w:p w14:paraId="026337F5" w14:textId="77777777" w:rsidR="004B1DAC" w:rsidRDefault="00523EDE">
            <w:pPr>
              <w:pStyle w:val="TableParagraph"/>
              <w:spacing w:before="50"/>
              <w:ind w:left="85"/>
              <w:jc w:val="both"/>
              <w:rPr>
                <w:b/>
                <w:sz w:val="20"/>
              </w:rPr>
            </w:pPr>
            <w:r>
              <w:rPr>
                <w:b/>
                <w:sz w:val="20"/>
              </w:rPr>
              <w:t>Exploration</w:t>
            </w:r>
            <w:r>
              <w:rPr>
                <w:b/>
                <w:spacing w:val="-13"/>
                <w:sz w:val="20"/>
              </w:rPr>
              <w:t xml:space="preserve"> </w:t>
            </w:r>
            <w:r>
              <w:rPr>
                <w:b/>
                <w:spacing w:val="-2"/>
                <w:sz w:val="20"/>
              </w:rPr>
              <w:t>reporting</w:t>
            </w:r>
          </w:p>
          <w:p w14:paraId="026337F6" w14:textId="77777777" w:rsidR="004B1DAC" w:rsidRDefault="00523EDE">
            <w:pPr>
              <w:pStyle w:val="TableParagraph"/>
              <w:spacing w:before="168" w:line="292" w:lineRule="auto"/>
              <w:ind w:left="85" w:right="55"/>
              <w:jc w:val="both"/>
              <w:rPr>
                <w:sz w:val="20"/>
              </w:rPr>
            </w:pPr>
            <w:r>
              <w:rPr>
                <w:sz w:val="20"/>
              </w:rPr>
              <w:t>An annual exploration report must be prepared each year and submitted with the annual return. The report must include a map identifying all exploration activities undertaken to date, in accordance with EPML00819213.</w:t>
            </w:r>
            <w:r>
              <w:rPr>
                <w:spacing w:val="-2"/>
                <w:sz w:val="20"/>
              </w:rPr>
              <w:t xml:space="preserve"> </w:t>
            </w:r>
            <w:r>
              <w:rPr>
                <w:sz w:val="20"/>
              </w:rPr>
              <w:t>The map is</w:t>
            </w:r>
            <w:r>
              <w:rPr>
                <w:spacing w:val="-1"/>
                <w:sz w:val="20"/>
              </w:rPr>
              <w:t xml:space="preserve"> </w:t>
            </w:r>
            <w:r>
              <w:rPr>
                <w:sz w:val="20"/>
              </w:rPr>
              <w:t>to clearly</w:t>
            </w:r>
            <w:r>
              <w:rPr>
                <w:spacing w:val="-1"/>
                <w:sz w:val="20"/>
              </w:rPr>
              <w:t xml:space="preserve"> </w:t>
            </w:r>
            <w:r>
              <w:rPr>
                <w:sz w:val="20"/>
              </w:rPr>
              <w:t>distinguish between proposed,</w:t>
            </w:r>
            <w:r>
              <w:rPr>
                <w:spacing w:val="-2"/>
                <w:sz w:val="20"/>
              </w:rPr>
              <w:t xml:space="preserve"> </w:t>
            </w:r>
            <w:r>
              <w:rPr>
                <w:sz w:val="20"/>
              </w:rPr>
              <w:t>completed and rehabilitated mining activities to demonstrate compliance with this environmental authority.</w:t>
            </w:r>
          </w:p>
        </w:tc>
      </w:tr>
      <w:tr w:rsidR="004B1DAC" w14:paraId="026337FB" w14:textId="77777777">
        <w:trPr>
          <w:trHeight w:val="1289"/>
        </w:trPr>
        <w:tc>
          <w:tcPr>
            <w:tcW w:w="1196" w:type="dxa"/>
          </w:tcPr>
          <w:p w14:paraId="026337F8" w14:textId="77777777" w:rsidR="004B1DAC" w:rsidRDefault="00523EDE">
            <w:pPr>
              <w:pStyle w:val="TableParagraph"/>
              <w:spacing w:before="54"/>
              <w:ind w:left="88"/>
              <w:rPr>
                <w:b/>
                <w:sz w:val="20"/>
              </w:rPr>
            </w:pPr>
            <w:r>
              <w:rPr>
                <w:b/>
                <w:spacing w:val="-5"/>
                <w:sz w:val="20"/>
              </w:rPr>
              <w:t>F22</w:t>
            </w:r>
          </w:p>
        </w:tc>
        <w:tc>
          <w:tcPr>
            <w:tcW w:w="8815" w:type="dxa"/>
          </w:tcPr>
          <w:p w14:paraId="026337F9" w14:textId="77777777" w:rsidR="004B1DAC" w:rsidRDefault="00523EDE">
            <w:pPr>
              <w:pStyle w:val="TableParagraph"/>
              <w:spacing w:before="50"/>
              <w:ind w:left="85"/>
              <w:rPr>
                <w:b/>
                <w:sz w:val="20"/>
              </w:rPr>
            </w:pPr>
            <w:r>
              <w:rPr>
                <w:b/>
                <w:spacing w:val="-2"/>
                <w:sz w:val="20"/>
              </w:rPr>
              <w:t>Surrender</w:t>
            </w:r>
          </w:p>
          <w:p w14:paraId="026337FA" w14:textId="77777777" w:rsidR="004B1DAC" w:rsidRDefault="00523EDE">
            <w:pPr>
              <w:pStyle w:val="TableParagraph"/>
              <w:spacing w:before="171" w:line="292" w:lineRule="auto"/>
              <w:ind w:left="85" w:right="68"/>
              <w:rPr>
                <w:sz w:val="20"/>
              </w:rPr>
            </w:pPr>
            <w:r>
              <w:rPr>
                <w:sz w:val="20"/>
              </w:rPr>
              <w:t>The holder must meet the conditions and the rehabilitation milestones under the PRCP schedule P-PRCP-100987739 prior to the surrender of the environmental authority</w:t>
            </w:r>
          </w:p>
        </w:tc>
      </w:tr>
    </w:tbl>
    <w:p w14:paraId="026337FC" w14:textId="77777777" w:rsidR="004B1DAC" w:rsidRDefault="004B1DAC">
      <w:pPr>
        <w:pStyle w:val="TableParagraph"/>
        <w:spacing w:line="292" w:lineRule="auto"/>
        <w:rPr>
          <w:sz w:val="20"/>
        </w:rPr>
        <w:sectPr w:rsidR="004B1DAC">
          <w:pgSz w:w="11910" w:h="16840"/>
          <w:pgMar w:top="1480" w:right="566" w:bottom="1160" w:left="566" w:header="921" w:footer="976" w:gutter="0"/>
          <w:cols w:space="720"/>
        </w:sectPr>
      </w:pPr>
    </w:p>
    <w:p w14:paraId="026337FD" w14:textId="77777777" w:rsidR="004B1DAC" w:rsidRDefault="004B1DAC">
      <w:pPr>
        <w:pStyle w:val="BodyText"/>
        <w:rPr>
          <w:b/>
        </w:rPr>
      </w:pPr>
    </w:p>
    <w:p w14:paraId="026337FE" w14:textId="77777777" w:rsidR="004B1DAC" w:rsidRDefault="004B1DAC">
      <w:pPr>
        <w:pStyle w:val="BodyText"/>
        <w:spacing w:before="47"/>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2"/>
        <w:gridCol w:w="8719"/>
      </w:tblGrid>
      <w:tr w:rsidR="004B1DAC" w14:paraId="02633800" w14:textId="77777777">
        <w:trPr>
          <w:trHeight w:val="299"/>
        </w:trPr>
        <w:tc>
          <w:tcPr>
            <w:tcW w:w="10011" w:type="dxa"/>
            <w:gridSpan w:val="2"/>
            <w:shd w:val="clear" w:color="auto" w:fill="D9D9D9"/>
          </w:tcPr>
          <w:p w14:paraId="026337FF" w14:textId="77777777" w:rsidR="004B1DAC" w:rsidRDefault="00523EDE">
            <w:pPr>
              <w:pStyle w:val="TableParagraph"/>
              <w:ind w:left="88"/>
              <w:rPr>
                <w:b/>
              </w:rPr>
            </w:pPr>
            <w:r>
              <w:rPr>
                <w:b/>
              </w:rPr>
              <w:t>Schedule</w:t>
            </w:r>
            <w:r>
              <w:rPr>
                <w:b/>
                <w:spacing w:val="-6"/>
              </w:rPr>
              <w:t xml:space="preserve"> </w:t>
            </w:r>
            <w:r>
              <w:rPr>
                <w:b/>
              </w:rPr>
              <w:t>G:</w:t>
            </w:r>
            <w:r>
              <w:rPr>
                <w:b/>
                <w:spacing w:val="-4"/>
              </w:rPr>
              <w:t xml:space="preserve"> </w:t>
            </w:r>
            <w:r>
              <w:rPr>
                <w:b/>
              </w:rPr>
              <w:t>Regulated</w:t>
            </w:r>
            <w:r>
              <w:rPr>
                <w:b/>
                <w:spacing w:val="-6"/>
              </w:rPr>
              <w:t xml:space="preserve"> </w:t>
            </w:r>
            <w:r>
              <w:rPr>
                <w:b/>
                <w:spacing w:val="-2"/>
              </w:rPr>
              <w:t>Structures</w:t>
            </w:r>
          </w:p>
        </w:tc>
      </w:tr>
      <w:tr w:rsidR="004B1DAC" w14:paraId="02633804" w14:textId="77777777">
        <w:trPr>
          <w:trHeight w:val="582"/>
        </w:trPr>
        <w:tc>
          <w:tcPr>
            <w:tcW w:w="1292" w:type="dxa"/>
            <w:shd w:val="clear" w:color="auto" w:fill="D9D9D9"/>
          </w:tcPr>
          <w:p w14:paraId="02633801" w14:textId="77777777" w:rsidR="004B1DAC" w:rsidRDefault="00523EDE">
            <w:pPr>
              <w:pStyle w:val="TableParagraph"/>
              <w:spacing w:before="2"/>
              <w:ind w:left="88"/>
              <w:rPr>
                <w:b/>
              </w:rPr>
            </w:pPr>
            <w:r>
              <w:rPr>
                <w:b/>
                <w:spacing w:val="-2"/>
              </w:rPr>
              <w:t>Condition</w:t>
            </w:r>
          </w:p>
          <w:p w14:paraId="02633802" w14:textId="77777777" w:rsidR="004B1DAC" w:rsidRDefault="00523EDE">
            <w:pPr>
              <w:pStyle w:val="TableParagraph"/>
              <w:spacing w:before="37"/>
              <w:ind w:left="88"/>
              <w:rPr>
                <w:b/>
              </w:rPr>
            </w:pPr>
            <w:r>
              <w:rPr>
                <w:b/>
                <w:spacing w:val="-2"/>
              </w:rPr>
              <w:t>number</w:t>
            </w:r>
          </w:p>
        </w:tc>
        <w:tc>
          <w:tcPr>
            <w:tcW w:w="8719" w:type="dxa"/>
            <w:shd w:val="clear" w:color="auto" w:fill="D9D9D9"/>
          </w:tcPr>
          <w:p w14:paraId="02633803" w14:textId="77777777" w:rsidR="004B1DAC" w:rsidRDefault="00523EDE">
            <w:pPr>
              <w:pStyle w:val="TableParagraph"/>
              <w:spacing w:before="2"/>
              <w:ind w:left="81"/>
              <w:rPr>
                <w:b/>
              </w:rPr>
            </w:pPr>
            <w:r>
              <w:rPr>
                <w:b/>
                <w:spacing w:val="-2"/>
              </w:rPr>
              <w:t>Condition</w:t>
            </w:r>
          </w:p>
        </w:tc>
      </w:tr>
      <w:tr w:rsidR="004B1DAC" w14:paraId="0263380B" w14:textId="77777777">
        <w:trPr>
          <w:trHeight w:val="2661"/>
        </w:trPr>
        <w:tc>
          <w:tcPr>
            <w:tcW w:w="1292" w:type="dxa"/>
          </w:tcPr>
          <w:p w14:paraId="02633805" w14:textId="77777777" w:rsidR="004B1DAC" w:rsidRDefault="00523EDE">
            <w:pPr>
              <w:pStyle w:val="TableParagraph"/>
              <w:spacing w:before="54"/>
              <w:ind w:left="88"/>
              <w:rPr>
                <w:b/>
                <w:sz w:val="20"/>
              </w:rPr>
            </w:pPr>
            <w:r>
              <w:rPr>
                <w:b/>
                <w:spacing w:val="-5"/>
                <w:sz w:val="20"/>
              </w:rPr>
              <w:t>G1</w:t>
            </w:r>
          </w:p>
        </w:tc>
        <w:tc>
          <w:tcPr>
            <w:tcW w:w="8719" w:type="dxa"/>
          </w:tcPr>
          <w:p w14:paraId="02633806" w14:textId="77777777" w:rsidR="004B1DAC" w:rsidRDefault="00523EDE">
            <w:pPr>
              <w:pStyle w:val="TableParagraph"/>
              <w:spacing w:before="50"/>
              <w:ind w:left="81"/>
              <w:jc w:val="both"/>
              <w:rPr>
                <w:b/>
                <w:sz w:val="20"/>
              </w:rPr>
            </w:pPr>
            <w:r>
              <w:rPr>
                <w:b/>
                <w:sz w:val="20"/>
              </w:rPr>
              <w:t>Assessment</w:t>
            </w:r>
            <w:r>
              <w:rPr>
                <w:b/>
                <w:spacing w:val="-10"/>
                <w:sz w:val="20"/>
              </w:rPr>
              <w:t xml:space="preserve"> </w:t>
            </w:r>
            <w:r>
              <w:rPr>
                <w:b/>
                <w:sz w:val="20"/>
              </w:rPr>
              <w:t>of</w:t>
            </w:r>
            <w:r>
              <w:rPr>
                <w:b/>
                <w:spacing w:val="-9"/>
                <w:sz w:val="20"/>
              </w:rPr>
              <w:t xml:space="preserve"> </w:t>
            </w:r>
            <w:r>
              <w:rPr>
                <w:b/>
                <w:sz w:val="20"/>
              </w:rPr>
              <w:t>consequence</w:t>
            </w:r>
            <w:r>
              <w:rPr>
                <w:b/>
                <w:spacing w:val="-12"/>
                <w:sz w:val="20"/>
              </w:rPr>
              <w:t xml:space="preserve"> </w:t>
            </w:r>
            <w:r>
              <w:rPr>
                <w:b/>
                <w:spacing w:val="-2"/>
                <w:sz w:val="20"/>
              </w:rPr>
              <w:t>category</w:t>
            </w:r>
          </w:p>
          <w:p w14:paraId="02633807" w14:textId="77777777" w:rsidR="004B1DAC" w:rsidRDefault="00523EDE">
            <w:pPr>
              <w:pStyle w:val="TableParagraph"/>
              <w:spacing w:before="170" w:line="292" w:lineRule="auto"/>
              <w:ind w:left="81" w:right="64"/>
              <w:jc w:val="both"/>
              <w:rPr>
                <w:sz w:val="20"/>
              </w:rPr>
            </w:pPr>
            <w:r>
              <w:rPr>
                <w:sz w:val="20"/>
              </w:rPr>
              <w:t>The consequence category of any structure must be assessed by a suitably qualified person in accordance</w:t>
            </w:r>
            <w:r>
              <w:rPr>
                <w:spacing w:val="-3"/>
                <w:sz w:val="20"/>
              </w:rPr>
              <w:t xml:space="preserve"> </w:t>
            </w:r>
            <w:r>
              <w:rPr>
                <w:sz w:val="20"/>
              </w:rPr>
              <w:t>with</w:t>
            </w:r>
            <w:r>
              <w:rPr>
                <w:spacing w:val="-1"/>
                <w:sz w:val="20"/>
              </w:rPr>
              <w:t xml:space="preserve"> </w:t>
            </w:r>
            <w:r>
              <w:rPr>
                <w:sz w:val="20"/>
              </w:rPr>
              <w:t xml:space="preserve">the </w:t>
            </w:r>
            <w:r>
              <w:rPr>
                <w:i/>
                <w:sz w:val="20"/>
              </w:rPr>
              <w:t>Manual</w:t>
            </w:r>
            <w:r>
              <w:rPr>
                <w:i/>
                <w:spacing w:val="-4"/>
                <w:sz w:val="20"/>
              </w:rPr>
              <w:t xml:space="preserve"> </w:t>
            </w:r>
            <w:r>
              <w:rPr>
                <w:i/>
                <w:sz w:val="20"/>
              </w:rPr>
              <w:t>for</w:t>
            </w:r>
            <w:r>
              <w:rPr>
                <w:i/>
                <w:spacing w:val="-1"/>
                <w:sz w:val="20"/>
              </w:rPr>
              <w:t xml:space="preserve"> </w:t>
            </w:r>
            <w:r>
              <w:rPr>
                <w:i/>
                <w:sz w:val="20"/>
              </w:rPr>
              <w:t>Assessing</w:t>
            </w:r>
            <w:r>
              <w:rPr>
                <w:i/>
                <w:spacing w:val="-1"/>
                <w:sz w:val="20"/>
              </w:rPr>
              <w:t xml:space="preserve"> </w:t>
            </w:r>
            <w:r>
              <w:rPr>
                <w:i/>
                <w:sz w:val="20"/>
              </w:rPr>
              <w:t>Consequence</w:t>
            </w:r>
            <w:r>
              <w:rPr>
                <w:i/>
                <w:spacing w:val="-3"/>
                <w:sz w:val="20"/>
              </w:rPr>
              <w:t xml:space="preserve"> </w:t>
            </w:r>
            <w:r>
              <w:rPr>
                <w:i/>
                <w:sz w:val="20"/>
              </w:rPr>
              <w:t>Categories</w:t>
            </w:r>
            <w:r>
              <w:rPr>
                <w:i/>
                <w:spacing w:val="-2"/>
                <w:sz w:val="20"/>
              </w:rPr>
              <w:t xml:space="preserve"> </w:t>
            </w:r>
            <w:r>
              <w:rPr>
                <w:i/>
                <w:sz w:val="20"/>
              </w:rPr>
              <w:t>and</w:t>
            </w:r>
            <w:r>
              <w:rPr>
                <w:i/>
                <w:spacing w:val="-1"/>
                <w:sz w:val="20"/>
              </w:rPr>
              <w:t xml:space="preserve"> </w:t>
            </w:r>
            <w:r>
              <w:rPr>
                <w:i/>
                <w:sz w:val="20"/>
              </w:rPr>
              <w:t>Hydraulic</w:t>
            </w:r>
            <w:r>
              <w:rPr>
                <w:i/>
                <w:spacing w:val="-2"/>
                <w:sz w:val="20"/>
              </w:rPr>
              <w:t xml:space="preserve"> </w:t>
            </w:r>
            <w:r>
              <w:rPr>
                <w:i/>
                <w:sz w:val="20"/>
              </w:rPr>
              <w:t xml:space="preserve">Performance of Structures </w:t>
            </w:r>
            <w:r>
              <w:rPr>
                <w:sz w:val="20"/>
              </w:rPr>
              <w:t>(ESR/2016/1933) at the following times:</w:t>
            </w:r>
          </w:p>
          <w:p w14:paraId="02633808" w14:textId="77777777" w:rsidR="004B1DAC" w:rsidRDefault="00523EDE">
            <w:pPr>
              <w:pStyle w:val="TableParagraph"/>
              <w:numPr>
                <w:ilvl w:val="0"/>
                <w:numId w:val="26"/>
              </w:numPr>
              <w:tabs>
                <w:tab w:val="left" w:pos="439"/>
              </w:tabs>
              <w:spacing w:before="119"/>
              <w:ind w:left="439" w:hanging="358"/>
              <w:jc w:val="both"/>
              <w:rPr>
                <w:sz w:val="20"/>
              </w:rPr>
            </w:pPr>
            <w:r>
              <w:rPr>
                <w:sz w:val="20"/>
              </w:rPr>
              <w:t>prior</w:t>
            </w:r>
            <w:r>
              <w:rPr>
                <w:spacing w:val="-6"/>
                <w:sz w:val="20"/>
              </w:rPr>
              <w:t xml:space="preserve"> </w:t>
            </w:r>
            <w:r>
              <w:rPr>
                <w:sz w:val="20"/>
              </w:rPr>
              <w:t>to</w:t>
            </w:r>
            <w:r>
              <w:rPr>
                <w:spacing w:val="-4"/>
                <w:sz w:val="20"/>
              </w:rPr>
              <w:t xml:space="preserve"> </w:t>
            </w:r>
            <w:r>
              <w:rPr>
                <w:sz w:val="20"/>
              </w:rPr>
              <w:t>the</w:t>
            </w:r>
            <w:r>
              <w:rPr>
                <w:spacing w:val="-4"/>
                <w:sz w:val="20"/>
              </w:rPr>
              <w:t xml:space="preserve"> </w:t>
            </w:r>
            <w:r>
              <w:rPr>
                <w:sz w:val="20"/>
              </w:rPr>
              <w:t>design</w:t>
            </w:r>
            <w:r>
              <w:rPr>
                <w:spacing w:val="-5"/>
                <w:sz w:val="20"/>
              </w:rPr>
              <w:t xml:space="preserve"> </w:t>
            </w:r>
            <w:r>
              <w:rPr>
                <w:sz w:val="20"/>
              </w:rPr>
              <w:t>and</w:t>
            </w:r>
            <w:r>
              <w:rPr>
                <w:spacing w:val="-7"/>
                <w:sz w:val="20"/>
              </w:rPr>
              <w:t xml:space="preserve"> </w:t>
            </w:r>
            <w:r>
              <w:rPr>
                <w:sz w:val="20"/>
              </w:rPr>
              <w:t>construction</w:t>
            </w:r>
            <w:r>
              <w:rPr>
                <w:spacing w:val="-7"/>
                <w:sz w:val="20"/>
              </w:rPr>
              <w:t xml:space="preserve"> </w:t>
            </w:r>
            <w:r>
              <w:rPr>
                <w:sz w:val="20"/>
              </w:rPr>
              <w:t>of</w:t>
            </w:r>
            <w:r>
              <w:rPr>
                <w:spacing w:val="-6"/>
                <w:sz w:val="20"/>
              </w:rPr>
              <w:t xml:space="preserve"> </w:t>
            </w:r>
            <w:r>
              <w:rPr>
                <w:sz w:val="20"/>
              </w:rPr>
              <w:t>the</w:t>
            </w:r>
            <w:r>
              <w:rPr>
                <w:spacing w:val="-6"/>
                <w:sz w:val="20"/>
              </w:rPr>
              <w:t xml:space="preserve"> </w:t>
            </w:r>
            <w:r>
              <w:rPr>
                <w:sz w:val="20"/>
              </w:rPr>
              <w:t>structure,</w:t>
            </w:r>
            <w:r>
              <w:rPr>
                <w:spacing w:val="-4"/>
                <w:sz w:val="20"/>
              </w:rPr>
              <w:t xml:space="preserve"> </w:t>
            </w:r>
            <w:r>
              <w:rPr>
                <w:sz w:val="20"/>
              </w:rPr>
              <w:t>if</w:t>
            </w:r>
            <w:r>
              <w:rPr>
                <w:spacing w:val="-4"/>
                <w:sz w:val="20"/>
              </w:rPr>
              <w:t xml:space="preserve"> </w:t>
            </w:r>
            <w:r>
              <w:rPr>
                <w:sz w:val="20"/>
              </w:rPr>
              <w:t>it</w:t>
            </w:r>
            <w:r>
              <w:rPr>
                <w:spacing w:val="-6"/>
                <w:sz w:val="20"/>
              </w:rPr>
              <w:t xml:space="preserve"> </w:t>
            </w:r>
            <w:r>
              <w:rPr>
                <w:sz w:val="20"/>
              </w:rPr>
              <w:t>is</w:t>
            </w:r>
            <w:r>
              <w:rPr>
                <w:spacing w:val="-4"/>
                <w:sz w:val="20"/>
              </w:rPr>
              <w:t xml:space="preserve"> </w:t>
            </w:r>
            <w:r>
              <w:rPr>
                <w:sz w:val="20"/>
              </w:rPr>
              <w:t>not</w:t>
            </w:r>
            <w:r>
              <w:rPr>
                <w:spacing w:val="-4"/>
                <w:sz w:val="20"/>
              </w:rPr>
              <w:t xml:space="preserve"> </w:t>
            </w:r>
            <w:r>
              <w:rPr>
                <w:sz w:val="20"/>
              </w:rPr>
              <w:t>an</w:t>
            </w:r>
            <w:r>
              <w:rPr>
                <w:spacing w:val="-7"/>
                <w:sz w:val="20"/>
              </w:rPr>
              <w:t xml:space="preserve"> </w:t>
            </w:r>
            <w:r>
              <w:rPr>
                <w:sz w:val="20"/>
              </w:rPr>
              <w:t>existing</w:t>
            </w:r>
            <w:r>
              <w:rPr>
                <w:spacing w:val="-6"/>
                <w:sz w:val="20"/>
              </w:rPr>
              <w:t xml:space="preserve"> </w:t>
            </w:r>
            <w:r>
              <w:rPr>
                <w:sz w:val="20"/>
              </w:rPr>
              <w:t>structure;</w:t>
            </w:r>
            <w:r>
              <w:rPr>
                <w:spacing w:val="-6"/>
                <w:sz w:val="20"/>
              </w:rPr>
              <w:t xml:space="preserve"> </w:t>
            </w:r>
            <w:r>
              <w:rPr>
                <w:spacing w:val="-5"/>
                <w:sz w:val="20"/>
              </w:rPr>
              <w:t>or</w:t>
            </w:r>
          </w:p>
          <w:p w14:paraId="02633809" w14:textId="77777777" w:rsidR="004B1DAC" w:rsidRDefault="00523EDE">
            <w:pPr>
              <w:pStyle w:val="TableParagraph"/>
              <w:numPr>
                <w:ilvl w:val="0"/>
                <w:numId w:val="26"/>
              </w:numPr>
              <w:tabs>
                <w:tab w:val="left" w:pos="439"/>
              </w:tabs>
              <w:spacing w:before="170"/>
              <w:ind w:left="439" w:hanging="358"/>
              <w:jc w:val="both"/>
              <w:rPr>
                <w:sz w:val="20"/>
              </w:rPr>
            </w:pPr>
            <w:r>
              <w:rPr>
                <w:sz w:val="20"/>
              </w:rPr>
              <w:t>if</w:t>
            </w:r>
            <w:r>
              <w:rPr>
                <w:spacing w:val="-7"/>
                <w:sz w:val="20"/>
              </w:rPr>
              <w:t xml:space="preserve"> </w:t>
            </w:r>
            <w:r>
              <w:rPr>
                <w:sz w:val="20"/>
              </w:rPr>
              <w:t>it</w:t>
            </w:r>
            <w:r>
              <w:rPr>
                <w:spacing w:val="-4"/>
                <w:sz w:val="20"/>
              </w:rPr>
              <w:t xml:space="preserve"> </w:t>
            </w:r>
            <w:r>
              <w:rPr>
                <w:sz w:val="20"/>
              </w:rPr>
              <w:t>is</w:t>
            </w:r>
            <w:r>
              <w:rPr>
                <w:spacing w:val="-5"/>
                <w:sz w:val="20"/>
              </w:rPr>
              <w:t xml:space="preserve"> </w:t>
            </w:r>
            <w:r>
              <w:rPr>
                <w:sz w:val="20"/>
              </w:rPr>
              <w:t>an</w:t>
            </w:r>
            <w:r>
              <w:rPr>
                <w:spacing w:val="-7"/>
                <w:sz w:val="20"/>
              </w:rPr>
              <w:t xml:space="preserve"> </w:t>
            </w:r>
            <w:r>
              <w:rPr>
                <w:sz w:val="20"/>
              </w:rPr>
              <w:t>existing</w:t>
            </w:r>
            <w:r>
              <w:rPr>
                <w:spacing w:val="-4"/>
                <w:sz w:val="20"/>
              </w:rPr>
              <w:t xml:space="preserve"> </w:t>
            </w:r>
            <w:r>
              <w:rPr>
                <w:sz w:val="20"/>
              </w:rPr>
              <w:t>structure,</w:t>
            </w:r>
            <w:r>
              <w:rPr>
                <w:spacing w:val="-4"/>
                <w:sz w:val="20"/>
              </w:rPr>
              <w:t xml:space="preserve"> </w:t>
            </w:r>
            <w:r>
              <w:rPr>
                <w:sz w:val="20"/>
              </w:rPr>
              <w:t>prior</w:t>
            </w:r>
            <w:r>
              <w:rPr>
                <w:spacing w:val="-6"/>
                <w:sz w:val="20"/>
              </w:rPr>
              <w:t xml:space="preserve"> </w:t>
            </w:r>
            <w:r>
              <w:rPr>
                <w:sz w:val="20"/>
              </w:rPr>
              <w:t>to</w:t>
            </w:r>
            <w:r>
              <w:rPr>
                <w:spacing w:val="-4"/>
                <w:sz w:val="20"/>
              </w:rPr>
              <w:t xml:space="preserve"> </w:t>
            </w:r>
            <w:r>
              <w:rPr>
                <w:sz w:val="20"/>
              </w:rPr>
              <w:t>the</w:t>
            </w:r>
            <w:r>
              <w:rPr>
                <w:spacing w:val="-5"/>
                <w:sz w:val="20"/>
              </w:rPr>
              <w:t xml:space="preserve"> </w:t>
            </w:r>
            <w:r>
              <w:rPr>
                <w:sz w:val="20"/>
              </w:rPr>
              <w:t>adoption</w:t>
            </w:r>
            <w:r>
              <w:rPr>
                <w:spacing w:val="-5"/>
                <w:sz w:val="20"/>
              </w:rPr>
              <w:t xml:space="preserve"> </w:t>
            </w:r>
            <w:r>
              <w:rPr>
                <w:sz w:val="20"/>
              </w:rPr>
              <w:t>of</w:t>
            </w:r>
            <w:r>
              <w:rPr>
                <w:spacing w:val="-6"/>
                <w:sz w:val="20"/>
              </w:rPr>
              <w:t xml:space="preserve"> </w:t>
            </w:r>
            <w:r>
              <w:rPr>
                <w:sz w:val="20"/>
              </w:rPr>
              <w:t>this</w:t>
            </w:r>
            <w:r>
              <w:rPr>
                <w:spacing w:val="-4"/>
                <w:sz w:val="20"/>
              </w:rPr>
              <w:t xml:space="preserve"> </w:t>
            </w:r>
            <w:r>
              <w:rPr>
                <w:sz w:val="20"/>
              </w:rPr>
              <w:t>schedule;</w:t>
            </w:r>
            <w:r>
              <w:rPr>
                <w:spacing w:val="-6"/>
                <w:sz w:val="20"/>
              </w:rPr>
              <w:t xml:space="preserve"> </w:t>
            </w:r>
            <w:r>
              <w:rPr>
                <w:spacing w:val="-5"/>
                <w:sz w:val="20"/>
              </w:rPr>
              <w:t>or</w:t>
            </w:r>
          </w:p>
          <w:p w14:paraId="0263380A" w14:textId="77777777" w:rsidR="004B1DAC" w:rsidRDefault="00523EDE">
            <w:pPr>
              <w:pStyle w:val="TableParagraph"/>
              <w:numPr>
                <w:ilvl w:val="0"/>
                <w:numId w:val="26"/>
              </w:numPr>
              <w:tabs>
                <w:tab w:val="left" w:pos="439"/>
              </w:tabs>
              <w:spacing w:before="169"/>
              <w:ind w:left="439" w:hanging="358"/>
              <w:jc w:val="both"/>
              <w:rPr>
                <w:sz w:val="20"/>
              </w:rPr>
            </w:pPr>
            <w:r>
              <w:rPr>
                <w:sz w:val="20"/>
              </w:rPr>
              <w:t>prior</w:t>
            </w:r>
            <w:r>
              <w:rPr>
                <w:spacing w:val="-5"/>
                <w:sz w:val="20"/>
              </w:rPr>
              <w:t xml:space="preserve"> </w:t>
            </w:r>
            <w:r>
              <w:rPr>
                <w:sz w:val="20"/>
              </w:rPr>
              <w:t>to</w:t>
            </w:r>
            <w:r>
              <w:rPr>
                <w:spacing w:val="-4"/>
                <w:sz w:val="20"/>
              </w:rPr>
              <w:t xml:space="preserve"> </w:t>
            </w:r>
            <w:r>
              <w:rPr>
                <w:sz w:val="20"/>
              </w:rPr>
              <w:t>any</w:t>
            </w:r>
            <w:r>
              <w:rPr>
                <w:spacing w:val="-5"/>
                <w:sz w:val="20"/>
              </w:rPr>
              <w:t xml:space="preserve"> </w:t>
            </w:r>
            <w:r>
              <w:rPr>
                <w:sz w:val="20"/>
              </w:rPr>
              <w:t>change</w:t>
            </w:r>
            <w:r>
              <w:rPr>
                <w:spacing w:val="-4"/>
                <w:sz w:val="20"/>
              </w:rPr>
              <w:t xml:space="preserve"> </w:t>
            </w:r>
            <w:r>
              <w:rPr>
                <w:sz w:val="20"/>
              </w:rPr>
              <w:t>in</w:t>
            </w:r>
            <w:r>
              <w:rPr>
                <w:spacing w:val="-4"/>
                <w:sz w:val="20"/>
              </w:rPr>
              <w:t xml:space="preserve"> </w:t>
            </w:r>
            <w:r>
              <w:rPr>
                <w:sz w:val="20"/>
              </w:rPr>
              <w:t>its</w:t>
            </w:r>
            <w:r>
              <w:rPr>
                <w:spacing w:val="-5"/>
                <w:sz w:val="20"/>
              </w:rPr>
              <w:t xml:space="preserve"> </w:t>
            </w:r>
            <w:r>
              <w:rPr>
                <w:sz w:val="20"/>
              </w:rPr>
              <w:t>purpose</w:t>
            </w:r>
            <w:r>
              <w:rPr>
                <w:spacing w:val="-5"/>
                <w:sz w:val="20"/>
              </w:rPr>
              <w:t xml:space="preserve"> </w:t>
            </w:r>
            <w:r>
              <w:rPr>
                <w:sz w:val="20"/>
              </w:rPr>
              <w:t>or</w:t>
            </w:r>
            <w:r>
              <w:rPr>
                <w:spacing w:val="-5"/>
                <w:sz w:val="20"/>
              </w:rPr>
              <w:t xml:space="preserve"> </w:t>
            </w:r>
            <w:r>
              <w:rPr>
                <w:sz w:val="20"/>
              </w:rPr>
              <w:t>the</w:t>
            </w:r>
            <w:r>
              <w:rPr>
                <w:spacing w:val="-5"/>
                <w:sz w:val="20"/>
              </w:rPr>
              <w:t xml:space="preserve"> </w:t>
            </w:r>
            <w:r>
              <w:rPr>
                <w:sz w:val="20"/>
              </w:rPr>
              <w:t>nature</w:t>
            </w:r>
            <w:r>
              <w:rPr>
                <w:spacing w:val="-6"/>
                <w:sz w:val="20"/>
              </w:rPr>
              <w:t xml:space="preserve"> </w:t>
            </w:r>
            <w:r>
              <w:rPr>
                <w:sz w:val="20"/>
              </w:rPr>
              <w:t>of</w:t>
            </w:r>
            <w:r>
              <w:rPr>
                <w:spacing w:val="-4"/>
                <w:sz w:val="20"/>
              </w:rPr>
              <w:t xml:space="preserve"> </w:t>
            </w:r>
            <w:r>
              <w:rPr>
                <w:sz w:val="20"/>
              </w:rPr>
              <w:t>its</w:t>
            </w:r>
            <w:r>
              <w:rPr>
                <w:spacing w:val="-4"/>
                <w:sz w:val="20"/>
              </w:rPr>
              <w:t xml:space="preserve"> </w:t>
            </w:r>
            <w:r>
              <w:rPr>
                <w:sz w:val="20"/>
              </w:rPr>
              <w:t>stored</w:t>
            </w:r>
            <w:r>
              <w:rPr>
                <w:spacing w:val="-6"/>
                <w:sz w:val="20"/>
              </w:rPr>
              <w:t xml:space="preserve"> </w:t>
            </w:r>
            <w:r>
              <w:rPr>
                <w:spacing w:val="-2"/>
                <w:sz w:val="20"/>
              </w:rPr>
              <w:t>contents.</w:t>
            </w:r>
          </w:p>
        </w:tc>
      </w:tr>
      <w:tr w:rsidR="004B1DAC" w14:paraId="0263380E" w14:textId="77777777">
        <w:trPr>
          <w:trHeight w:val="779"/>
        </w:trPr>
        <w:tc>
          <w:tcPr>
            <w:tcW w:w="1292" w:type="dxa"/>
          </w:tcPr>
          <w:p w14:paraId="0263380C" w14:textId="77777777" w:rsidR="004B1DAC" w:rsidRDefault="00523EDE">
            <w:pPr>
              <w:pStyle w:val="TableParagraph"/>
              <w:spacing w:before="52"/>
              <w:ind w:left="88"/>
              <w:rPr>
                <w:b/>
                <w:sz w:val="20"/>
              </w:rPr>
            </w:pPr>
            <w:r>
              <w:rPr>
                <w:b/>
                <w:spacing w:val="-5"/>
                <w:sz w:val="20"/>
              </w:rPr>
              <w:t>G2</w:t>
            </w:r>
          </w:p>
        </w:tc>
        <w:tc>
          <w:tcPr>
            <w:tcW w:w="8719" w:type="dxa"/>
          </w:tcPr>
          <w:p w14:paraId="0263380D" w14:textId="77777777" w:rsidR="004B1DAC" w:rsidRDefault="00523EDE">
            <w:pPr>
              <w:pStyle w:val="TableParagraph"/>
              <w:spacing w:before="47" w:line="292" w:lineRule="auto"/>
              <w:ind w:left="81"/>
              <w:rPr>
                <w:sz w:val="20"/>
              </w:rPr>
            </w:pPr>
            <w:r>
              <w:rPr>
                <w:sz w:val="20"/>
              </w:rPr>
              <w:t>A</w:t>
            </w:r>
            <w:r>
              <w:rPr>
                <w:spacing w:val="-14"/>
                <w:sz w:val="20"/>
              </w:rPr>
              <w:t xml:space="preserve"> </w:t>
            </w:r>
            <w:r>
              <w:rPr>
                <w:sz w:val="20"/>
              </w:rPr>
              <w:t>consequence</w:t>
            </w:r>
            <w:r>
              <w:rPr>
                <w:spacing w:val="-12"/>
                <w:sz w:val="20"/>
              </w:rPr>
              <w:t xml:space="preserve"> </w:t>
            </w:r>
            <w:r>
              <w:rPr>
                <w:sz w:val="20"/>
              </w:rPr>
              <w:t>assessment</w:t>
            </w:r>
            <w:r>
              <w:rPr>
                <w:spacing w:val="-14"/>
                <w:sz w:val="20"/>
              </w:rPr>
              <w:t xml:space="preserve"> </w:t>
            </w:r>
            <w:r>
              <w:rPr>
                <w:sz w:val="20"/>
              </w:rPr>
              <w:t>report</w:t>
            </w:r>
            <w:r>
              <w:rPr>
                <w:spacing w:val="-13"/>
                <w:sz w:val="20"/>
              </w:rPr>
              <w:t xml:space="preserve"> </w:t>
            </w:r>
            <w:r>
              <w:rPr>
                <w:sz w:val="20"/>
              </w:rPr>
              <w:t>and</w:t>
            </w:r>
            <w:r>
              <w:rPr>
                <w:spacing w:val="-12"/>
                <w:sz w:val="20"/>
              </w:rPr>
              <w:t xml:space="preserve"> </w:t>
            </w:r>
            <w:r>
              <w:rPr>
                <w:sz w:val="20"/>
              </w:rPr>
              <w:t>certification</w:t>
            </w:r>
            <w:r>
              <w:rPr>
                <w:spacing w:val="-12"/>
                <w:sz w:val="20"/>
              </w:rPr>
              <w:t xml:space="preserve"> </w:t>
            </w:r>
            <w:r>
              <w:rPr>
                <w:sz w:val="20"/>
              </w:rPr>
              <w:t>must</w:t>
            </w:r>
            <w:r>
              <w:rPr>
                <w:spacing w:val="-14"/>
                <w:sz w:val="20"/>
              </w:rPr>
              <w:t xml:space="preserve"> </w:t>
            </w:r>
            <w:r>
              <w:rPr>
                <w:sz w:val="20"/>
              </w:rPr>
              <w:t>be</w:t>
            </w:r>
            <w:r>
              <w:rPr>
                <w:spacing w:val="-12"/>
                <w:sz w:val="20"/>
              </w:rPr>
              <w:t xml:space="preserve"> </w:t>
            </w:r>
            <w:r>
              <w:rPr>
                <w:sz w:val="20"/>
              </w:rPr>
              <w:t>prepared</w:t>
            </w:r>
            <w:r>
              <w:rPr>
                <w:spacing w:val="-12"/>
                <w:sz w:val="20"/>
              </w:rPr>
              <w:t xml:space="preserve"> </w:t>
            </w:r>
            <w:r>
              <w:rPr>
                <w:sz w:val="20"/>
              </w:rPr>
              <w:t>for</w:t>
            </w:r>
            <w:r>
              <w:rPr>
                <w:spacing w:val="-12"/>
                <w:sz w:val="20"/>
              </w:rPr>
              <w:t xml:space="preserve"> </w:t>
            </w:r>
            <w:r>
              <w:rPr>
                <w:sz w:val="20"/>
              </w:rPr>
              <w:t>each</w:t>
            </w:r>
            <w:r>
              <w:rPr>
                <w:spacing w:val="-12"/>
                <w:sz w:val="20"/>
              </w:rPr>
              <w:t xml:space="preserve"> </w:t>
            </w:r>
            <w:r>
              <w:rPr>
                <w:sz w:val="20"/>
              </w:rPr>
              <w:t>structure</w:t>
            </w:r>
            <w:r>
              <w:rPr>
                <w:spacing w:val="-13"/>
                <w:sz w:val="20"/>
              </w:rPr>
              <w:t xml:space="preserve"> </w:t>
            </w:r>
            <w:r>
              <w:rPr>
                <w:sz w:val="20"/>
              </w:rPr>
              <w:t>assessed and the report may include a consequence assessment for more than one structure.</w:t>
            </w:r>
          </w:p>
        </w:tc>
      </w:tr>
      <w:tr w:rsidR="004B1DAC" w14:paraId="02633811" w14:textId="77777777">
        <w:trPr>
          <w:trHeight w:val="1060"/>
        </w:trPr>
        <w:tc>
          <w:tcPr>
            <w:tcW w:w="1292" w:type="dxa"/>
          </w:tcPr>
          <w:p w14:paraId="0263380F" w14:textId="77777777" w:rsidR="004B1DAC" w:rsidRDefault="00523EDE">
            <w:pPr>
              <w:pStyle w:val="TableParagraph"/>
              <w:spacing w:before="54"/>
              <w:ind w:left="88"/>
              <w:rPr>
                <w:b/>
                <w:sz w:val="20"/>
              </w:rPr>
            </w:pPr>
            <w:r>
              <w:rPr>
                <w:b/>
                <w:spacing w:val="-5"/>
                <w:sz w:val="20"/>
              </w:rPr>
              <w:t>G3</w:t>
            </w:r>
          </w:p>
        </w:tc>
        <w:tc>
          <w:tcPr>
            <w:tcW w:w="8719" w:type="dxa"/>
          </w:tcPr>
          <w:p w14:paraId="02633810" w14:textId="77777777" w:rsidR="004B1DAC" w:rsidRDefault="00523EDE">
            <w:pPr>
              <w:pStyle w:val="TableParagraph"/>
              <w:spacing w:before="50" w:line="292" w:lineRule="auto"/>
              <w:ind w:left="81" w:right="59"/>
              <w:jc w:val="both"/>
              <w:rPr>
                <w:sz w:val="20"/>
              </w:rPr>
            </w:pPr>
            <w:r>
              <w:rPr>
                <w:sz w:val="20"/>
              </w:rPr>
              <w:t>Certification must</w:t>
            </w:r>
            <w:r>
              <w:rPr>
                <w:spacing w:val="-2"/>
                <w:sz w:val="20"/>
              </w:rPr>
              <w:t xml:space="preserve"> </w:t>
            </w:r>
            <w:r>
              <w:rPr>
                <w:sz w:val="20"/>
              </w:rPr>
              <w:t>be</w:t>
            </w:r>
            <w:r>
              <w:rPr>
                <w:spacing w:val="-2"/>
                <w:sz w:val="20"/>
              </w:rPr>
              <w:t xml:space="preserve"> </w:t>
            </w:r>
            <w:r>
              <w:rPr>
                <w:sz w:val="20"/>
              </w:rPr>
              <w:t>provided</w:t>
            </w:r>
            <w:r>
              <w:rPr>
                <w:spacing w:val="-3"/>
                <w:sz w:val="20"/>
              </w:rPr>
              <w:t xml:space="preserve"> </w:t>
            </w:r>
            <w:r>
              <w:rPr>
                <w:sz w:val="20"/>
              </w:rPr>
              <w:t>by</w:t>
            </w:r>
            <w:r>
              <w:rPr>
                <w:spacing w:val="-1"/>
                <w:sz w:val="20"/>
              </w:rPr>
              <w:t xml:space="preserve"> </w:t>
            </w:r>
            <w:r>
              <w:rPr>
                <w:sz w:val="20"/>
              </w:rPr>
              <w:t>the suitably</w:t>
            </w:r>
            <w:r>
              <w:rPr>
                <w:spacing w:val="-1"/>
                <w:sz w:val="20"/>
              </w:rPr>
              <w:t xml:space="preserve"> </w:t>
            </w:r>
            <w:r>
              <w:rPr>
                <w:sz w:val="20"/>
              </w:rPr>
              <w:t>qualified person who</w:t>
            </w:r>
            <w:r>
              <w:rPr>
                <w:spacing w:val="-2"/>
                <w:sz w:val="20"/>
              </w:rPr>
              <w:t xml:space="preserve"> </w:t>
            </w:r>
            <w:r>
              <w:rPr>
                <w:sz w:val="20"/>
              </w:rPr>
              <w:t>undertook</w:t>
            </w:r>
            <w:r>
              <w:rPr>
                <w:spacing w:val="-1"/>
                <w:sz w:val="20"/>
              </w:rPr>
              <w:t xml:space="preserve"> </w:t>
            </w:r>
            <w:r>
              <w:rPr>
                <w:sz w:val="20"/>
              </w:rPr>
              <w:t>the assessment,</w:t>
            </w:r>
            <w:r>
              <w:rPr>
                <w:spacing w:val="-2"/>
                <w:sz w:val="20"/>
              </w:rPr>
              <w:t xml:space="preserve"> </w:t>
            </w:r>
            <w:r>
              <w:rPr>
                <w:sz w:val="20"/>
              </w:rPr>
              <w:t>in the</w:t>
            </w:r>
            <w:r>
              <w:rPr>
                <w:spacing w:val="-14"/>
                <w:sz w:val="20"/>
              </w:rPr>
              <w:t xml:space="preserve"> </w:t>
            </w:r>
            <w:r>
              <w:rPr>
                <w:sz w:val="20"/>
              </w:rPr>
              <w:t>form</w:t>
            </w:r>
            <w:r>
              <w:rPr>
                <w:spacing w:val="-14"/>
                <w:sz w:val="20"/>
              </w:rPr>
              <w:t xml:space="preserve"> </w:t>
            </w:r>
            <w:r>
              <w:rPr>
                <w:sz w:val="20"/>
              </w:rPr>
              <w:t>set</w:t>
            </w:r>
            <w:r>
              <w:rPr>
                <w:spacing w:val="-14"/>
                <w:sz w:val="20"/>
              </w:rPr>
              <w:t xml:space="preserve"> </w:t>
            </w:r>
            <w:r>
              <w:rPr>
                <w:sz w:val="20"/>
              </w:rPr>
              <w:t>out</w:t>
            </w:r>
            <w:r>
              <w:rPr>
                <w:spacing w:val="-12"/>
                <w:sz w:val="20"/>
              </w:rPr>
              <w:t xml:space="preserve"> </w:t>
            </w:r>
            <w:r>
              <w:rPr>
                <w:sz w:val="20"/>
              </w:rPr>
              <w:t>in</w:t>
            </w:r>
            <w:r>
              <w:rPr>
                <w:spacing w:val="-14"/>
                <w:sz w:val="20"/>
              </w:rPr>
              <w:t xml:space="preserve"> </w:t>
            </w:r>
            <w:r>
              <w:rPr>
                <w:sz w:val="20"/>
              </w:rPr>
              <w:t>the</w:t>
            </w:r>
            <w:r>
              <w:rPr>
                <w:spacing w:val="-10"/>
                <w:sz w:val="20"/>
              </w:rPr>
              <w:t xml:space="preserve"> </w:t>
            </w:r>
            <w:r>
              <w:rPr>
                <w:i/>
                <w:sz w:val="20"/>
              </w:rPr>
              <w:t>Manual</w:t>
            </w:r>
            <w:r>
              <w:rPr>
                <w:i/>
                <w:spacing w:val="-14"/>
                <w:sz w:val="20"/>
              </w:rPr>
              <w:t xml:space="preserve"> </w:t>
            </w:r>
            <w:r>
              <w:rPr>
                <w:i/>
                <w:sz w:val="20"/>
              </w:rPr>
              <w:t>for</w:t>
            </w:r>
            <w:r>
              <w:rPr>
                <w:i/>
                <w:spacing w:val="-13"/>
                <w:sz w:val="20"/>
              </w:rPr>
              <w:t xml:space="preserve"> </w:t>
            </w:r>
            <w:r>
              <w:rPr>
                <w:i/>
                <w:sz w:val="20"/>
              </w:rPr>
              <w:t>Assessing</w:t>
            </w:r>
            <w:r>
              <w:rPr>
                <w:i/>
                <w:spacing w:val="-12"/>
                <w:sz w:val="20"/>
              </w:rPr>
              <w:t xml:space="preserve"> </w:t>
            </w:r>
            <w:r>
              <w:rPr>
                <w:i/>
                <w:sz w:val="20"/>
              </w:rPr>
              <w:t>Consequence</w:t>
            </w:r>
            <w:r>
              <w:rPr>
                <w:i/>
                <w:spacing w:val="-14"/>
                <w:sz w:val="20"/>
              </w:rPr>
              <w:t xml:space="preserve"> </w:t>
            </w:r>
            <w:r>
              <w:rPr>
                <w:i/>
                <w:sz w:val="20"/>
              </w:rPr>
              <w:t>Categories</w:t>
            </w:r>
            <w:r>
              <w:rPr>
                <w:i/>
                <w:spacing w:val="-13"/>
                <w:sz w:val="20"/>
              </w:rPr>
              <w:t xml:space="preserve"> </w:t>
            </w:r>
            <w:r>
              <w:rPr>
                <w:i/>
                <w:sz w:val="20"/>
              </w:rPr>
              <w:t>and</w:t>
            </w:r>
            <w:r>
              <w:rPr>
                <w:i/>
                <w:spacing w:val="-14"/>
                <w:sz w:val="20"/>
              </w:rPr>
              <w:t xml:space="preserve"> </w:t>
            </w:r>
            <w:r>
              <w:rPr>
                <w:i/>
                <w:sz w:val="20"/>
              </w:rPr>
              <w:t>Hydraulic</w:t>
            </w:r>
            <w:r>
              <w:rPr>
                <w:i/>
                <w:spacing w:val="-12"/>
                <w:sz w:val="20"/>
              </w:rPr>
              <w:t xml:space="preserve"> </w:t>
            </w:r>
            <w:r>
              <w:rPr>
                <w:i/>
                <w:sz w:val="20"/>
              </w:rPr>
              <w:t xml:space="preserve">Performance of Structures </w:t>
            </w:r>
            <w:r>
              <w:rPr>
                <w:sz w:val="20"/>
              </w:rPr>
              <w:t>(ESR/2016/1933).</w:t>
            </w:r>
          </w:p>
        </w:tc>
      </w:tr>
      <w:tr w:rsidR="004B1DAC" w14:paraId="02633815" w14:textId="77777777">
        <w:trPr>
          <w:trHeight w:val="899"/>
        </w:trPr>
        <w:tc>
          <w:tcPr>
            <w:tcW w:w="1292" w:type="dxa"/>
          </w:tcPr>
          <w:p w14:paraId="02633812" w14:textId="77777777" w:rsidR="004B1DAC" w:rsidRDefault="00523EDE">
            <w:pPr>
              <w:pStyle w:val="TableParagraph"/>
              <w:spacing w:before="52"/>
              <w:ind w:left="88"/>
              <w:rPr>
                <w:b/>
                <w:sz w:val="20"/>
              </w:rPr>
            </w:pPr>
            <w:r>
              <w:rPr>
                <w:b/>
                <w:spacing w:val="-5"/>
                <w:sz w:val="20"/>
              </w:rPr>
              <w:t>G4</w:t>
            </w:r>
          </w:p>
        </w:tc>
        <w:tc>
          <w:tcPr>
            <w:tcW w:w="8719" w:type="dxa"/>
          </w:tcPr>
          <w:p w14:paraId="02633813" w14:textId="77777777" w:rsidR="004B1DAC" w:rsidRDefault="00523EDE">
            <w:pPr>
              <w:pStyle w:val="TableParagraph"/>
              <w:spacing w:before="50"/>
              <w:ind w:left="81"/>
              <w:rPr>
                <w:b/>
                <w:sz w:val="20"/>
              </w:rPr>
            </w:pPr>
            <w:r>
              <w:rPr>
                <w:b/>
                <w:sz w:val="20"/>
              </w:rPr>
              <w:t>Design</w:t>
            </w:r>
            <w:r>
              <w:rPr>
                <w:b/>
                <w:spacing w:val="-6"/>
                <w:sz w:val="20"/>
              </w:rPr>
              <w:t xml:space="preserve"> </w:t>
            </w:r>
            <w:r>
              <w:rPr>
                <w:b/>
                <w:sz w:val="20"/>
              </w:rPr>
              <w:t>and</w:t>
            </w:r>
            <w:r>
              <w:rPr>
                <w:b/>
                <w:spacing w:val="-4"/>
                <w:sz w:val="20"/>
              </w:rPr>
              <w:t xml:space="preserve"> </w:t>
            </w:r>
            <w:r>
              <w:rPr>
                <w:b/>
                <w:sz w:val="20"/>
              </w:rPr>
              <w:t>construction</w:t>
            </w:r>
            <w:r>
              <w:rPr>
                <w:b/>
                <w:spacing w:val="-4"/>
                <w:sz w:val="20"/>
              </w:rPr>
              <w:t xml:space="preserve"> </w:t>
            </w:r>
            <w:r>
              <w:rPr>
                <w:b/>
                <w:sz w:val="20"/>
              </w:rPr>
              <w:t>of</w:t>
            </w:r>
            <w:r>
              <w:rPr>
                <w:b/>
                <w:spacing w:val="-6"/>
                <w:sz w:val="20"/>
              </w:rPr>
              <w:t xml:space="preserve"> </w:t>
            </w:r>
            <w:r>
              <w:rPr>
                <w:b/>
                <w:sz w:val="20"/>
              </w:rPr>
              <w:t>a</w:t>
            </w:r>
            <w:r>
              <w:rPr>
                <w:b/>
                <w:spacing w:val="-7"/>
                <w:sz w:val="20"/>
              </w:rPr>
              <w:t xml:space="preserve"> </w:t>
            </w:r>
            <w:r>
              <w:rPr>
                <w:b/>
                <w:sz w:val="20"/>
              </w:rPr>
              <w:t>regulated</w:t>
            </w:r>
            <w:r>
              <w:rPr>
                <w:b/>
                <w:spacing w:val="-7"/>
                <w:sz w:val="20"/>
              </w:rPr>
              <w:t xml:space="preserve"> </w:t>
            </w:r>
            <w:r>
              <w:rPr>
                <w:b/>
                <w:spacing w:val="-2"/>
                <w:sz w:val="20"/>
              </w:rPr>
              <w:t>structure</w:t>
            </w:r>
          </w:p>
          <w:p w14:paraId="02633814" w14:textId="77777777" w:rsidR="004B1DAC" w:rsidRDefault="00523EDE">
            <w:pPr>
              <w:pStyle w:val="TableParagraph"/>
              <w:spacing w:before="168"/>
              <w:ind w:left="81"/>
              <w:rPr>
                <w:sz w:val="20"/>
              </w:rPr>
            </w:pPr>
            <w:r>
              <w:rPr>
                <w:b/>
                <w:sz w:val="20"/>
              </w:rPr>
              <w:t>Conditions</w:t>
            </w:r>
            <w:r>
              <w:rPr>
                <w:b/>
                <w:spacing w:val="-7"/>
                <w:sz w:val="20"/>
              </w:rPr>
              <w:t xml:space="preserve"> </w:t>
            </w:r>
            <w:r>
              <w:rPr>
                <w:b/>
                <w:sz w:val="20"/>
              </w:rPr>
              <w:t>G5</w:t>
            </w:r>
            <w:r>
              <w:rPr>
                <w:b/>
                <w:spacing w:val="-4"/>
                <w:sz w:val="20"/>
              </w:rPr>
              <w:t xml:space="preserve"> </w:t>
            </w:r>
            <w:r>
              <w:rPr>
                <w:sz w:val="20"/>
              </w:rPr>
              <w:t>to</w:t>
            </w:r>
            <w:r>
              <w:rPr>
                <w:spacing w:val="-7"/>
                <w:sz w:val="20"/>
              </w:rPr>
              <w:t xml:space="preserve"> </w:t>
            </w:r>
            <w:r>
              <w:rPr>
                <w:b/>
                <w:sz w:val="20"/>
              </w:rPr>
              <w:t>G9</w:t>
            </w:r>
            <w:r>
              <w:rPr>
                <w:b/>
                <w:spacing w:val="-4"/>
                <w:sz w:val="20"/>
              </w:rPr>
              <w:t xml:space="preserve"> </w:t>
            </w:r>
            <w:r>
              <w:rPr>
                <w:sz w:val="20"/>
              </w:rPr>
              <w:t>inclusive</w:t>
            </w:r>
            <w:r>
              <w:rPr>
                <w:spacing w:val="-7"/>
                <w:sz w:val="20"/>
              </w:rPr>
              <w:t xml:space="preserve"> </w:t>
            </w:r>
            <w:r>
              <w:rPr>
                <w:sz w:val="20"/>
              </w:rPr>
              <w:t>do</w:t>
            </w:r>
            <w:r>
              <w:rPr>
                <w:spacing w:val="-4"/>
                <w:sz w:val="20"/>
              </w:rPr>
              <w:t xml:space="preserve"> </w:t>
            </w:r>
            <w:r>
              <w:rPr>
                <w:sz w:val="20"/>
              </w:rPr>
              <w:t>not</w:t>
            </w:r>
            <w:r>
              <w:rPr>
                <w:spacing w:val="-5"/>
                <w:sz w:val="20"/>
              </w:rPr>
              <w:t xml:space="preserve"> </w:t>
            </w:r>
            <w:r>
              <w:rPr>
                <w:sz w:val="20"/>
              </w:rPr>
              <w:t>apply</w:t>
            </w:r>
            <w:r>
              <w:rPr>
                <w:spacing w:val="-5"/>
                <w:sz w:val="20"/>
              </w:rPr>
              <w:t xml:space="preserve"> </w:t>
            </w:r>
            <w:r>
              <w:rPr>
                <w:sz w:val="20"/>
              </w:rPr>
              <w:t>to</w:t>
            </w:r>
            <w:r>
              <w:rPr>
                <w:spacing w:val="-6"/>
                <w:sz w:val="20"/>
              </w:rPr>
              <w:t xml:space="preserve"> </w:t>
            </w:r>
            <w:r>
              <w:rPr>
                <w:sz w:val="20"/>
              </w:rPr>
              <w:t>existing</w:t>
            </w:r>
            <w:r>
              <w:rPr>
                <w:spacing w:val="-6"/>
                <w:sz w:val="20"/>
              </w:rPr>
              <w:t xml:space="preserve"> </w:t>
            </w:r>
            <w:r>
              <w:rPr>
                <w:spacing w:val="-2"/>
                <w:sz w:val="20"/>
              </w:rPr>
              <w:t>structures.</w:t>
            </w:r>
          </w:p>
        </w:tc>
      </w:tr>
      <w:tr w:rsidR="004B1DAC" w14:paraId="02633818" w14:textId="77777777">
        <w:trPr>
          <w:trHeight w:val="1060"/>
        </w:trPr>
        <w:tc>
          <w:tcPr>
            <w:tcW w:w="1292" w:type="dxa"/>
          </w:tcPr>
          <w:p w14:paraId="02633816" w14:textId="77777777" w:rsidR="004B1DAC" w:rsidRDefault="00523EDE">
            <w:pPr>
              <w:pStyle w:val="TableParagraph"/>
              <w:spacing w:before="54"/>
              <w:ind w:left="88"/>
              <w:rPr>
                <w:b/>
                <w:sz w:val="20"/>
              </w:rPr>
            </w:pPr>
            <w:r>
              <w:rPr>
                <w:b/>
                <w:spacing w:val="-5"/>
                <w:sz w:val="20"/>
              </w:rPr>
              <w:t>G5</w:t>
            </w:r>
          </w:p>
        </w:tc>
        <w:tc>
          <w:tcPr>
            <w:tcW w:w="8719" w:type="dxa"/>
          </w:tcPr>
          <w:p w14:paraId="02633817" w14:textId="77777777" w:rsidR="004B1DAC" w:rsidRDefault="00523EDE">
            <w:pPr>
              <w:pStyle w:val="TableParagraph"/>
              <w:spacing w:before="50" w:line="292" w:lineRule="auto"/>
              <w:ind w:left="81" w:right="58"/>
              <w:jc w:val="both"/>
              <w:rPr>
                <w:sz w:val="20"/>
              </w:rPr>
            </w:pPr>
            <w:r>
              <w:rPr>
                <w:sz w:val="20"/>
              </w:rPr>
              <w:t>All</w:t>
            </w:r>
            <w:r>
              <w:rPr>
                <w:spacing w:val="-10"/>
                <w:sz w:val="20"/>
              </w:rPr>
              <w:t xml:space="preserve"> </w:t>
            </w:r>
            <w:r>
              <w:rPr>
                <w:sz w:val="20"/>
              </w:rPr>
              <w:t>regulated</w:t>
            </w:r>
            <w:r>
              <w:rPr>
                <w:spacing w:val="-9"/>
                <w:sz w:val="20"/>
              </w:rPr>
              <w:t xml:space="preserve"> </w:t>
            </w:r>
            <w:r>
              <w:rPr>
                <w:sz w:val="20"/>
              </w:rPr>
              <w:t>structures</w:t>
            </w:r>
            <w:r>
              <w:rPr>
                <w:spacing w:val="-5"/>
                <w:sz w:val="20"/>
              </w:rPr>
              <w:t xml:space="preserve"> </w:t>
            </w:r>
            <w:r>
              <w:rPr>
                <w:sz w:val="20"/>
              </w:rPr>
              <w:t>must</w:t>
            </w:r>
            <w:r>
              <w:rPr>
                <w:spacing w:val="-9"/>
                <w:sz w:val="20"/>
              </w:rPr>
              <w:t xml:space="preserve"> </w:t>
            </w:r>
            <w:r>
              <w:rPr>
                <w:sz w:val="20"/>
              </w:rPr>
              <w:t>be</w:t>
            </w:r>
            <w:r>
              <w:rPr>
                <w:spacing w:val="-7"/>
                <w:sz w:val="20"/>
              </w:rPr>
              <w:t xml:space="preserve"> </w:t>
            </w:r>
            <w:r>
              <w:rPr>
                <w:sz w:val="20"/>
              </w:rPr>
              <w:t>designed</w:t>
            </w:r>
            <w:r>
              <w:rPr>
                <w:spacing w:val="-9"/>
                <w:sz w:val="20"/>
              </w:rPr>
              <w:t xml:space="preserve"> </w:t>
            </w:r>
            <w:r>
              <w:rPr>
                <w:sz w:val="20"/>
              </w:rPr>
              <w:t>by,</w:t>
            </w:r>
            <w:r>
              <w:rPr>
                <w:spacing w:val="-7"/>
                <w:sz w:val="20"/>
              </w:rPr>
              <w:t xml:space="preserve"> </w:t>
            </w:r>
            <w:r>
              <w:rPr>
                <w:sz w:val="20"/>
              </w:rPr>
              <w:t>and</w:t>
            </w:r>
            <w:r>
              <w:rPr>
                <w:spacing w:val="-9"/>
                <w:sz w:val="20"/>
              </w:rPr>
              <w:t xml:space="preserve"> </w:t>
            </w:r>
            <w:r>
              <w:rPr>
                <w:sz w:val="20"/>
              </w:rPr>
              <w:t>constructed</w:t>
            </w:r>
            <w:r>
              <w:rPr>
                <w:spacing w:val="-9"/>
                <w:sz w:val="20"/>
              </w:rPr>
              <w:t xml:space="preserve"> </w:t>
            </w:r>
            <w:r>
              <w:rPr>
                <w:sz w:val="20"/>
              </w:rPr>
              <w:t>under</w:t>
            </w:r>
            <w:r>
              <w:rPr>
                <w:spacing w:val="-6"/>
                <w:sz w:val="20"/>
              </w:rPr>
              <w:t xml:space="preserve"> </w:t>
            </w:r>
            <w:r>
              <w:rPr>
                <w:sz w:val="20"/>
              </w:rPr>
              <w:t>the</w:t>
            </w:r>
            <w:r>
              <w:rPr>
                <w:spacing w:val="-7"/>
                <w:sz w:val="20"/>
              </w:rPr>
              <w:t xml:space="preserve"> </w:t>
            </w:r>
            <w:r>
              <w:rPr>
                <w:sz w:val="20"/>
              </w:rPr>
              <w:t>supervision</w:t>
            </w:r>
            <w:r>
              <w:rPr>
                <w:spacing w:val="-9"/>
                <w:sz w:val="20"/>
              </w:rPr>
              <w:t xml:space="preserve"> </w:t>
            </w:r>
            <w:r>
              <w:rPr>
                <w:sz w:val="20"/>
              </w:rPr>
              <w:t>of,</w:t>
            </w:r>
            <w:r>
              <w:rPr>
                <w:spacing w:val="-9"/>
                <w:sz w:val="20"/>
              </w:rPr>
              <w:t xml:space="preserve"> </w:t>
            </w:r>
            <w:r>
              <w:rPr>
                <w:sz w:val="20"/>
              </w:rPr>
              <w:t xml:space="preserve">a suitably qualified person in accordance with the requirements of the </w:t>
            </w:r>
            <w:r>
              <w:rPr>
                <w:i/>
                <w:sz w:val="20"/>
              </w:rPr>
              <w:t xml:space="preserve">Manual for Assessing Consequence Categories and Hydraulic Performance of Structures </w:t>
            </w:r>
            <w:r>
              <w:rPr>
                <w:sz w:val="20"/>
              </w:rPr>
              <w:t>(ESR/2016/1933).</w:t>
            </w:r>
          </w:p>
        </w:tc>
      </w:tr>
      <w:tr w:rsidR="004B1DAC" w14:paraId="0263381D" w14:textId="77777777">
        <w:trPr>
          <w:trHeight w:val="2137"/>
        </w:trPr>
        <w:tc>
          <w:tcPr>
            <w:tcW w:w="1292" w:type="dxa"/>
          </w:tcPr>
          <w:p w14:paraId="02633819" w14:textId="77777777" w:rsidR="004B1DAC" w:rsidRDefault="00523EDE">
            <w:pPr>
              <w:pStyle w:val="TableParagraph"/>
              <w:spacing w:before="52"/>
              <w:ind w:left="88"/>
              <w:rPr>
                <w:b/>
                <w:sz w:val="20"/>
              </w:rPr>
            </w:pPr>
            <w:r>
              <w:rPr>
                <w:b/>
                <w:spacing w:val="-5"/>
                <w:sz w:val="20"/>
              </w:rPr>
              <w:t>G6</w:t>
            </w:r>
          </w:p>
        </w:tc>
        <w:tc>
          <w:tcPr>
            <w:tcW w:w="8719" w:type="dxa"/>
          </w:tcPr>
          <w:p w14:paraId="0263381A" w14:textId="77777777" w:rsidR="004B1DAC" w:rsidRDefault="00523EDE">
            <w:pPr>
              <w:pStyle w:val="TableParagraph"/>
              <w:spacing w:before="50"/>
              <w:ind w:left="81"/>
              <w:rPr>
                <w:sz w:val="20"/>
              </w:rPr>
            </w:pPr>
            <w:r>
              <w:rPr>
                <w:sz w:val="20"/>
              </w:rPr>
              <w:t>Construction</w:t>
            </w:r>
            <w:r>
              <w:rPr>
                <w:spacing w:val="-10"/>
                <w:sz w:val="20"/>
              </w:rPr>
              <w:t xml:space="preserve"> </w:t>
            </w:r>
            <w:r>
              <w:rPr>
                <w:sz w:val="20"/>
              </w:rPr>
              <w:t>of</w:t>
            </w:r>
            <w:r>
              <w:rPr>
                <w:spacing w:val="-8"/>
                <w:sz w:val="20"/>
              </w:rPr>
              <w:t xml:space="preserve"> </w:t>
            </w:r>
            <w:r>
              <w:rPr>
                <w:sz w:val="20"/>
              </w:rPr>
              <w:t>a</w:t>
            </w:r>
            <w:r>
              <w:rPr>
                <w:spacing w:val="-9"/>
                <w:sz w:val="20"/>
              </w:rPr>
              <w:t xml:space="preserve"> </w:t>
            </w:r>
            <w:r>
              <w:rPr>
                <w:sz w:val="20"/>
              </w:rPr>
              <w:t>regulated</w:t>
            </w:r>
            <w:r>
              <w:rPr>
                <w:spacing w:val="-6"/>
                <w:sz w:val="20"/>
              </w:rPr>
              <w:t xml:space="preserve"> </w:t>
            </w:r>
            <w:r>
              <w:rPr>
                <w:sz w:val="20"/>
              </w:rPr>
              <w:t>structure</w:t>
            </w:r>
            <w:r>
              <w:rPr>
                <w:spacing w:val="-8"/>
                <w:sz w:val="20"/>
              </w:rPr>
              <w:t xml:space="preserve"> </w:t>
            </w:r>
            <w:r>
              <w:rPr>
                <w:sz w:val="20"/>
              </w:rPr>
              <w:t>is</w:t>
            </w:r>
            <w:r>
              <w:rPr>
                <w:spacing w:val="-8"/>
                <w:sz w:val="20"/>
              </w:rPr>
              <w:t xml:space="preserve"> </w:t>
            </w:r>
            <w:r>
              <w:rPr>
                <w:sz w:val="20"/>
              </w:rPr>
              <w:t>prohibited</w:t>
            </w:r>
            <w:r>
              <w:rPr>
                <w:spacing w:val="-9"/>
                <w:sz w:val="20"/>
              </w:rPr>
              <w:t xml:space="preserve"> </w:t>
            </w:r>
            <w:r>
              <w:rPr>
                <w:spacing w:val="-2"/>
                <w:sz w:val="20"/>
              </w:rPr>
              <w:t>unless:</w:t>
            </w:r>
          </w:p>
          <w:p w14:paraId="0263381B" w14:textId="77777777" w:rsidR="004B1DAC" w:rsidRDefault="00523EDE">
            <w:pPr>
              <w:pStyle w:val="TableParagraph"/>
              <w:numPr>
                <w:ilvl w:val="0"/>
                <w:numId w:val="25"/>
              </w:numPr>
              <w:tabs>
                <w:tab w:val="left" w:pos="441"/>
                <w:tab w:val="left" w:pos="443"/>
              </w:tabs>
              <w:spacing w:before="168" w:line="292" w:lineRule="auto"/>
              <w:ind w:right="67"/>
              <w:jc w:val="both"/>
              <w:rPr>
                <w:sz w:val="20"/>
              </w:rPr>
            </w:pPr>
            <w:proofErr w:type="gramStart"/>
            <w:r>
              <w:rPr>
                <w:sz w:val="20"/>
              </w:rPr>
              <w:t>the</w:t>
            </w:r>
            <w:proofErr w:type="gramEnd"/>
            <w:r>
              <w:rPr>
                <w:sz w:val="20"/>
              </w:rPr>
              <w:t xml:space="preserve"> holder has submitted a consequence category assessment report and certification to the administering authority</w:t>
            </w:r>
          </w:p>
          <w:p w14:paraId="0263381C" w14:textId="77777777" w:rsidR="004B1DAC" w:rsidRDefault="00523EDE">
            <w:pPr>
              <w:pStyle w:val="TableParagraph"/>
              <w:numPr>
                <w:ilvl w:val="0"/>
                <w:numId w:val="25"/>
              </w:numPr>
              <w:tabs>
                <w:tab w:val="left" w:pos="441"/>
                <w:tab w:val="left" w:pos="443"/>
              </w:tabs>
              <w:spacing w:before="118" w:line="292" w:lineRule="auto"/>
              <w:ind w:right="63"/>
              <w:jc w:val="both"/>
              <w:rPr>
                <w:sz w:val="20"/>
              </w:rPr>
            </w:pPr>
            <w:r>
              <w:rPr>
                <w:sz w:val="20"/>
              </w:rPr>
              <w:t xml:space="preserve">certification for the design, design plan and the associated operating procedures has been certified by a suitably qualified person in compliance with the relevant condition of this </w:t>
            </w:r>
            <w:r>
              <w:rPr>
                <w:spacing w:val="-2"/>
                <w:sz w:val="20"/>
              </w:rPr>
              <w:t>authority.</w:t>
            </w:r>
          </w:p>
        </w:tc>
      </w:tr>
      <w:tr w:rsidR="004B1DAC" w14:paraId="02633820" w14:textId="77777777">
        <w:trPr>
          <w:trHeight w:val="1341"/>
        </w:trPr>
        <w:tc>
          <w:tcPr>
            <w:tcW w:w="1292" w:type="dxa"/>
          </w:tcPr>
          <w:p w14:paraId="0263381E" w14:textId="77777777" w:rsidR="004B1DAC" w:rsidRDefault="00523EDE">
            <w:pPr>
              <w:pStyle w:val="TableParagraph"/>
              <w:spacing w:before="54"/>
              <w:ind w:left="88"/>
              <w:rPr>
                <w:b/>
                <w:sz w:val="20"/>
              </w:rPr>
            </w:pPr>
            <w:r>
              <w:rPr>
                <w:b/>
                <w:spacing w:val="-5"/>
                <w:sz w:val="20"/>
              </w:rPr>
              <w:t>G7</w:t>
            </w:r>
          </w:p>
        </w:tc>
        <w:tc>
          <w:tcPr>
            <w:tcW w:w="8719" w:type="dxa"/>
          </w:tcPr>
          <w:p w14:paraId="0263381F" w14:textId="77777777" w:rsidR="004B1DAC" w:rsidRDefault="00523EDE">
            <w:pPr>
              <w:pStyle w:val="TableParagraph"/>
              <w:spacing w:before="50" w:line="292" w:lineRule="auto"/>
              <w:ind w:left="81" w:right="59"/>
              <w:jc w:val="both"/>
              <w:rPr>
                <w:sz w:val="20"/>
              </w:rPr>
            </w:pPr>
            <w:r>
              <w:rPr>
                <w:sz w:val="20"/>
              </w:rPr>
              <w:t xml:space="preserve">Certification must be provided by the suitably qualified person who oversees the preparation of the design plan in the form set out in the </w:t>
            </w:r>
            <w:r>
              <w:rPr>
                <w:i/>
                <w:sz w:val="20"/>
              </w:rPr>
              <w:t xml:space="preserve">Manual for Assessing Consequence Categories and Hydraulic Performance of Structures </w:t>
            </w:r>
            <w:r>
              <w:rPr>
                <w:sz w:val="20"/>
              </w:rPr>
              <w:t>(ESR/2016/1933</w:t>
            </w:r>
            <w:proofErr w:type="gramStart"/>
            <w:r>
              <w:rPr>
                <w:sz w:val="20"/>
              </w:rPr>
              <w:t>), and</w:t>
            </w:r>
            <w:proofErr w:type="gramEnd"/>
            <w:r>
              <w:rPr>
                <w:sz w:val="20"/>
              </w:rPr>
              <w:t xml:space="preserve"> must be recorded in the Regulated Structures register.</w:t>
            </w:r>
          </w:p>
        </w:tc>
      </w:tr>
    </w:tbl>
    <w:p w14:paraId="02633821" w14:textId="77777777" w:rsidR="004B1DAC" w:rsidRDefault="004B1DAC">
      <w:pPr>
        <w:pStyle w:val="TableParagraph"/>
        <w:spacing w:line="292" w:lineRule="auto"/>
        <w:jc w:val="both"/>
        <w:rPr>
          <w:sz w:val="20"/>
        </w:rPr>
        <w:sectPr w:rsidR="004B1DAC">
          <w:pgSz w:w="11910" w:h="16840"/>
          <w:pgMar w:top="1480" w:right="566" w:bottom="1160" w:left="566" w:header="921" w:footer="976" w:gutter="0"/>
          <w:cols w:space="720"/>
        </w:sectPr>
      </w:pPr>
    </w:p>
    <w:p w14:paraId="02633822" w14:textId="77777777" w:rsidR="004B1DAC" w:rsidRDefault="004B1DAC">
      <w:pPr>
        <w:pStyle w:val="BodyText"/>
        <w:rPr>
          <w:b/>
        </w:rPr>
      </w:pPr>
    </w:p>
    <w:p w14:paraId="02633823" w14:textId="77777777" w:rsidR="004B1DAC" w:rsidRDefault="004B1DAC">
      <w:pPr>
        <w:pStyle w:val="BodyText"/>
        <w:spacing w:before="47"/>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2"/>
        <w:gridCol w:w="8728"/>
      </w:tblGrid>
      <w:tr w:rsidR="004B1DAC" w14:paraId="0263382B" w14:textId="77777777">
        <w:trPr>
          <w:trHeight w:val="4461"/>
        </w:trPr>
        <w:tc>
          <w:tcPr>
            <w:tcW w:w="1282" w:type="dxa"/>
          </w:tcPr>
          <w:p w14:paraId="02633824" w14:textId="77777777" w:rsidR="004B1DAC" w:rsidRDefault="00523EDE">
            <w:pPr>
              <w:pStyle w:val="TableParagraph"/>
              <w:spacing w:before="54"/>
              <w:ind w:left="88"/>
              <w:rPr>
                <w:b/>
                <w:sz w:val="20"/>
              </w:rPr>
            </w:pPr>
            <w:r>
              <w:rPr>
                <w:b/>
                <w:spacing w:val="-5"/>
                <w:sz w:val="20"/>
              </w:rPr>
              <w:t>G8</w:t>
            </w:r>
          </w:p>
        </w:tc>
        <w:tc>
          <w:tcPr>
            <w:tcW w:w="8728" w:type="dxa"/>
          </w:tcPr>
          <w:p w14:paraId="02633825" w14:textId="77777777" w:rsidR="004B1DAC" w:rsidRDefault="00523EDE">
            <w:pPr>
              <w:pStyle w:val="TableParagraph"/>
              <w:spacing w:before="50"/>
              <w:ind w:left="81"/>
              <w:rPr>
                <w:sz w:val="20"/>
              </w:rPr>
            </w:pPr>
            <w:r>
              <w:rPr>
                <w:sz w:val="20"/>
              </w:rPr>
              <w:t>Regulated</w:t>
            </w:r>
            <w:r>
              <w:rPr>
                <w:spacing w:val="-13"/>
                <w:sz w:val="20"/>
              </w:rPr>
              <w:t xml:space="preserve"> </w:t>
            </w:r>
            <w:r>
              <w:rPr>
                <w:sz w:val="20"/>
              </w:rPr>
              <w:t>structures</w:t>
            </w:r>
            <w:r>
              <w:rPr>
                <w:spacing w:val="-9"/>
                <w:sz w:val="20"/>
              </w:rPr>
              <w:t xml:space="preserve"> </w:t>
            </w:r>
            <w:r>
              <w:rPr>
                <w:spacing w:val="-2"/>
                <w:sz w:val="20"/>
              </w:rPr>
              <w:t>must:</w:t>
            </w:r>
          </w:p>
          <w:p w14:paraId="02633826" w14:textId="77777777" w:rsidR="004B1DAC" w:rsidRDefault="00523EDE">
            <w:pPr>
              <w:pStyle w:val="TableParagraph"/>
              <w:numPr>
                <w:ilvl w:val="0"/>
                <w:numId w:val="24"/>
              </w:numPr>
              <w:tabs>
                <w:tab w:val="left" w:pos="441"/>
                <w:tab w:val="left" w:pos="443"/>
              </w:tabs>
              <w:spacing w:before="170" w:line="292" w:lineRule="auto"/>
              <w:ind w:right="205"/>
              <w:jc w:val="both"/>
              <w:rPr>
                <w:sz w:val="20"/>
              </w:rPr>
            </w:pPr>
            <w:r>
              <w:rPr>
                <w:sz w:val="20"/>
              </w:rPr>
              <w:t xml:space="preserve">Be designed and constructed in accordance with and conform to the requirements of the </w:t>
            </w:r>
            <w:r>
              <w:rPr>
                <w:i/>
                <w:sz w:val="20"/>
              </w:rPr>
              <w:t xml:space="preserve">Manual for Assessing Consequence Categories and Hydraulic Performance of Structures </w:t>
            </w:r>
            <w:r>
              <w:rPr>
                <w:spacing w:val="-2"/>
                <w:sz w:val="20"/>
              </w:rPr>
              <w:t>(ESR/2016/1933).</w:t>
            </w:r>
          </w:p>
          <w:p w14:paraId="02633827" w14:textId="77777777" w:rsidR="004B1DAC" w:rsidRDefault="00523EDE">
            <w:pPr>
              <w:pStyle w:val="TableParagraph"/>
              <w:numPr>
                <w:ilvl w:val="0"/>
                <w:numId w:val="24"/>
              </w:numPr>
              <w:tabs>
                <w:tab w:val="left" w:pos="441"/>
                <w:tab w:val="left" w:pos="443"/>
              </w:tabs>
              <w:spacing w:before="119" w:line="292" w:lineRule="auto"/>
              <w:ind w:right="207"/>
              <w:jc w:val="both"/>
              <w:rPr>
                <w:sz w:val="20"/>
              </w:rPr>
            </w:pPr>
            <w:r>
              <w:rPr>
                <w:sz w:val="20"/>
              </w:rPr>
              <w:t>Be designed and constructed with due consideration given to ensuring that the design integrity would not be compromised on account of:</w:t>
            </w:r>
          </w:p>
          <w:p w14:paraId="02633828" w14:textId="77777777" w:rsidR="004B1DAC" w:rsidRDefault="00523EDE">
            <w:pPr>
              <w:pStyle w:val="TableParagraph"/>
              <w:numPr>
                <w:ilvl w:val="1"/>
                <w:numId w:val="24"/>
              </w:numPr>
              <w:tabs>
                <w:tab w:val="left" w:pos="856"/>
              </w:tabs>
              <w:spacing w:before="118" w:line="292" w:lineRule="auto"/>
              <w:ind w:right="201"/>
              <w:jc w:val="both"/>
              <w:rPr>
                <w:sz w:val="20"/>
              </w:rPr>
            </w:pPr>
            <w:r>
              <w:rPr>
                <w:sz w:val="20"/>
              </w:rPr>
              <w:t>floodwaters</w:t>
            </w:r>
            <w:r>
              <w:rPr>
                <w:spacing w:val="-14"/>
                <w:sz w:val="20"/>
              </w:rPr>
              <w:t xml:space="preserve"> </w:t>
            </w:r>
            <w:r>
              <w:rPr>
                <w:sz w:val="20"/>
              </w:rPr>
              <w:t>from</w:t>
            </w:r>
            <w:r>
              <w:rPr>
                <w:spacing w:val="-14"/>
                <w:sz w:val="20"/>
              </w:rPr>
              <w:t xml:space="preserve"> </w:t>
            </w:r>
            <w:r>
              <w:rPr>
                <w:sz w:val="20"/>
              </w:rPr>
              <w:t>entering</w:t>
            </w:r>
            <w:r>
              <w:rPr>
                <w:spacing w:val="-14"/>
                <w:sz w:val="20"/>
              </w:rPr>
              <w:t xml:space="preserve"> </w:t>
            </w:r>
            <w:r>
              <w:rPr>
                <w:sz w:val="20"/>
              </w:rPr>
              <w:t>the</w:t>
            </w:r>
            <w:r>
              <w:rPr>
                <w:spacing w:val="-14"/>
                <w:sz w:val="20"/>
              </w:rPr>
              <w:t xml:space="preserve"> </w:t>
            </w:r>
            <w:r>
              <w:rPr>
                <w:sz w:val="20"/>
              </w:rPr>
              <w:t>regulated</w:t>
            </w:r>
            <w:r>
              <w:rPr>
                <w:spacing w:val="-14"/>
                <w:sz w:val="20"/>
              </w:rPr>
              <w:t xml:space="preserve"> </w:t>
            </w:r>
            <w:r>
              <w:rPr>
                <w:sz w:val="20"/>
              </w:rPr>
              <w:t>structure</w:t>
            </w:r>
            <w:r>
              <w:rPr>
                <w:spacing w:val="-14"/>
                <w:sz w:val="20"/>
              </w:rPr>
              <w:t xml:space="preserve"> </w:t>
            </w:r>
            <w:r>
              <w:rPr>
                <w:sz w:val="20"/>
              </w:rPr>
              <w:t>from</w:t>
            </w:r>
            <w:r>
              <w:rPr>
                <w:spacing w:val="-14"/>
                <w:sz w:val="20"/>
              </w:rPr>
              <w:t xml:space="preserve"> </w:t>
            </w:r>
            <w:r>
              <w:rPr>
                <w:sz w:val="20"/>
              </w:rPr>
              <w:t>any</w:t>
            </w:r>
            <w:r>
              <w:rPr>
                <w:spacing w:val="-14"/>
                <w:sz w:val="20"/>
              </w:rPr>
              <w:t xml:space="preserve"> </w:t>
            </w:r>
            <w:r>
              <w:rPr>
                <w:sz w:val="20"/>
              </w:rPr>
              <w:t>watercourse</w:t>
            </w:r>
            <w:r>
              <w:rPr>
                <w:spacing w:val="-14"/>
                <w:sz w:val="20"/>
              </w:rPr>
              <w:t xml:space="preserve"> </w:t>
            </w:r>
            <w:r>
              <w:rPr>
                <w:sz w:val="20"/>
              </w:rPr>
              <w:t>or</w:t>
            </w:r>
            <w:r>
              <w:rPr>
                <w:spacing w:val="-13"/>
                <w:sz w:val="20"/>
              </w:rPr>
              <w:t xml:space="preserve"> </w:t>
            </w:r>
            <w:r>
              <w:rPr>
                <w:sz w:val="20"/>
              </w:rPr>
              <w:t>drainage</w:t>
            </w:r>
            <w:r>
              <w:rPr>
                <w:spacing w:val="-14"/>
                <w:sz w:val="20"/>
              </w:rPr>
              <w:t xml:space="preserve"> </w:t>
            </w:r>
            <w:r>
              <w:rPr>
                <w:sz w:val="20"/>
              </w:rPr>
              <w:t xml:space="preserve">line; </w:t>
            </w:r>
            <w:r>
              <w:rPr>
                <w:spacing w:val="-4"/>
                <w:sz w:val="20"/>
              </w:rPr>
              <w:t>and</w:t>
            </w:r>
          </w:p>
          <w:p w14:paraId="02633829" w14:textId="77777777" w:rsidR="004B1DAC" w:rsidRDefault="00523EDE">
            <w:pPr>
              <w:pStyle w:val="TableParagraph"/>
              <w:numPr>
                <w:ilvl w:val="1"/>
                <w:numId w:val="24"/>
              </w:numPr>
              <w:tabs>
                <w:tab w:val="left" w:pos="855"/>
              </w:tabs>
              <w:spacing w:before="120"/>
              <w:ind w:left="855" w:hanging="424"/>
              <w:jc w:val="both"/>
              <w:rPr>
                <w:sz w:val="20"/>
              </w:rPr>
            </w:pPr>
            <w:r>
              <w:rPr>
                <w:sz w:val="20"/>
              </w:rPr>
              <w:t>wall</w:t>
            </w:r>
            <w:r>
              <w:rPr>
                <w:spacing w:val="-13"/>
                <w:sz w:val="20"/>
              </w:rPr>
              <w:t xml:space="preserve"> </w:t>
            </w:r>
            <w:r>
              <w:rPr>
                <w:sz w:val="20"/>
              </w:rPr>
              <w:t>failure</w:t>
            </w:r>
            <w:r>
              <w:rPr>
                <w:spacing w:val="-11"/>
                <w:sz w:val="20"/>
              </w:rPr>
              <w:t xml:space="preserve"> </w:t>
            </w:r>
            <w:r>
              <w:rPr>
                <w:sz w:val="20"/>
              </w:rPr>
              <w:t>due</w:t>
            </w:r>
            <w:r>
              <w:rPr>
                <w:spacing w:val="-12"/>
                <w:sz w:val="20"/>
              </w:rPr>
              <w:t xml:space="preserve"> </w:t>
            </w:r>
            <w:r>
              <w:rPr>
                <w:sz w:val="20"/>
              </w:rPr>
              <w:t>to</w:t>
            </w:r>
            <w:r>
              <w:rPr>
                <w:spacing w:val="-11"/>
                <w:sz w:val="20"/>
              </w:rPr>
              <w:t xml:space="preserve"> </w:t>
            </w:r>
            <w:r>
              <w:rPr>
                <w:sz w:val="20"/>
              </w:rPr>
              <w:t>erosion</w:t>
            </w:r>
            <w:r>
              <w:rPr>
                <w:spacing w:val="-12"/>
                <w:sz w:val="20"/>
              </w:rPr>
              <w:t xml:space="preserve"> </w:t>
            </w:r>
            <w:r>
              <w:rPr>
                <w:sz w:val="20"/>
              </w:rPr>
              <w:t>by</w:t>
            </w:r>
            <w:r>
              <w:rPr>
                <w:spacing w:val="-11"/>
                <w:sz w:val="20"/>
              </w:rPr>
              <w:t xml:space="preserve"> </w:t>
            </w:r>
            <w:r>
              <w:rPr>
                <w:sz w:val="20"/>
              </w:rPr>
              <w:t>floodwaters</w:t>
            </w:r>
            <w:r>
              <w:rPr>
                <w:spacing w:val="-10"/>
                <w:sz w:val="20"/>
              </w:rPr>
              <w:t xml:space="preserve"> </w:t>
            </w:r>
            <w:r>
              <w:rPr>
                <w:sz w:val="20"/>
              </w:rPr>
              <w:t>arising</w:t>
            </w:r>
            <w:r>
              <w:rPr>
                <w:spacing w:val="-12"/>
                <w:sz w:val="20"/>
              </w:rPr>
              <w:t xml:space="preserve"> </w:t>
            </w:r>
            <w:r>
              <w:rPr>
                <w:sz w:val="20"/>
              </w:rPr>
              <w:t>from</w:t>
            </w:r>
            <w:r>
              <w:rPr>
                <w:spacing w:val="-10"/>
                <w:sz w:val="20"/>
              </w:rPr>
              <w:t xml:space="preserve"> </w:t>
            </w:r>
            <w:r>
              <w:rPr>
                <w:sz w:val="20"/>
              </w:rPr>
              <w:t>any</w:t>
            </w:r>
            <w:r>
              <w:rPr>
                <w:spacing w:val="-11"/>
                <w:sz w:val="20"/>
              </w:rPr>
              <w:t xml:space="preserve"> </w:t>
            </w:r>
            <w:r>
              <w:rPr>
                <w:sz w:val="20"/>
              </w:rPr>
              <w:t>watercourse</w:t>
            </w:r>
            <w:r>
              <w:rPr>
                <w:spacing w:val="-11"/>
                <w:sz w:val="20"/>
              </w:rPr>
              <w:t xml:space="preserve"> </w:t>
            </w:r>
            <w:r>
              <w:rPr>
                <w:sz w:val="20"/>
              </w:rPr>
              <w:t>or</w:t>
            </w:r>
            <w:r>
              <w:rPr>
                <w:spacing w:val="-11"/>
                <w:sz w:val="20"/>
              </w:rPr>
              <w:t xml:space="preserve"> </w:t>
            </w:r>
            <w:r>
              <w:rPr>
                <w:sz w:val="20"/>
              </w:rPr>
              <w:t>drainage</w:t>
            </w:r>
            <w:r>
              <w:rPr>
                <w:spacing w:val="-10"/>
                <w:sz w:val="20"/>
              </w:rPr>
              <w:t xml:space="preserve"> </w:t>
            </w:r>
            <w:r>
              <w:rPr>
                <w:spacing w:val="-2"/>
                <w:sz w:val="20"/>
              </w:rPr>
              <w:t>line.</w:t>
            </w:r>
          </w:p>
          <w:p w14:paraId="0263382A" w14:textId="77777777" w:rsidR="004B1DAC" w:rsidRDefault="00523EDE">
            <w:pPr>
              <w:pStyle w:val="TableParagraph"/>
              <w:numPr>
                <w:ilvl w:val="0"/>
                <w:numId w:val="24"/>
              </w:numPr>
              <w:tabs>
                <w:tab w:val="left" w:pos="441"/>
                <w:tab w:val="left" w:pos="443"/>
              </w:tabs>
              <w:spacing w:before="169" w:line="292" w:lineRule="auto"/>
              <w:ind w:right="195"/>
              <w:jc w:val="both"/>
              <w:rPr>
                <w:sz w:val="20"/>
              </w:rPr>
            </w:pPr>
            <w:r>
              <w:rPr>
                <w:sz w:val="20"/>
              </w:rPr>
              <w:t xml:space="preserve">Have the floor and sides of the dam designed and constructed to prevent or </w:t>
            </w:r>
            <w:proofErr w:type="spellStart"/>
            <w:r>
              <w:rPr>
                <w:sz w:val="20"/>
              </w:rPr>
              <w:t>minimise</w:t>
            </w:r>
            <w:proofErr w:type="spellEnd"/>
            <w:r>
              <w:rPr>
                <w:sz w:val="20"/>
              </w:rPr>
              <w:t xml:space="preserve"> the passage</w:t>
            </w:r>
            <w:r>
              <w:rPr>
                <w:spacing w:val="-12"/>
                <w:sz w:val="20"/>
              </w:rPr>
              <w:t xml:space="preserve"> </w:t>
            </w:r>
            <w:r>
              <w:rPr>
                <w:sz w:val="20"/>
              </w:rPr>
              <w:t>of</w:t>
            </w:r>
            <w:r>
              <w:rPr>
                <w:spacing w:val="-11"/>
                <w:sz w:val="20"/>
              </w:rPr>
              <w:t xml:space="preserve"> </w:t>
            </w:r>
            <w:r>
              <w:rPr>
                <w:sz w:val="20"/>
              </w:rPr>
              <w:t>the</w:t>
            </w:r>
            <w:r>
              <w:rPr>
                <w:spacing w:val="-12"/>
                <w:sz w:val="20"/>
              </w:rPr>
              <w:t xml:space="preserve"> </w:t>
            </w:r>
            <w:r>
              <w:rPr>
                <w:sz w:val="20"/>
              </w:rPr>
              <w:t>wetting</w:t>
            </w:r>
            <w:r>
              <w:rPr>
                <w:spacing w:val="-13"/>
                <w:sz w:val="20"/>
              </w:rPr>
              <w:t xml:space="preserve"> </w:t>
            </w:r>
            <w:r>
              <w:rPr>
                <w:sz w:val="20"/>
              </w:rPr>
              <w:t>front</w:t>
            </w:r>
            <w:r>
              <w:rPr>
                <w:spacing w:val="-10"/>
                <w:sz w:val="20"/>
              </w:rPr>
              <w:t xml:space="preserve"> </w:t>
            </w:r>
            <w:r>
              <w:rPr>
                <w:sz w:val="20"/>
              </w:rPr>
              <w:t>and</w:t>
            </w:r>
            <w:r>
              <w:rPr>
                <w:spacing w:val="-11"/>
                <w:sz w:val="20"/>
              </w:rPr>
              <w:t xml:space="preserve"> </w:t>
            </w:r>
            <w:r>
              <w:rPr>
                <w:sz w:val="20"/>
              </w:rPr>
              <w:t>any</w:t>
            </w:r>
            <w:r>
              <w:rPr>
                <w:spacing w:val="-11"/>
                <w:sz w:val="20"/>
              </w:rPr>
              <w:t xml:space="preserve"> </w:t>
            </w:r>
            <w:r>
              <w:rPr>
                <w:sz w:val="20"/>
              </w:rPr>
              <w:t>entrained</w:t>
            </w:r>
            <w:r>
              <w:rPr>
                <w:spacing w:val="-12"/>
                <w:sz w:val="20"/>
              </w:rPr>
              <w:t xml:space="preserve"> </w:t>
            </w:r>
            <w:r>
              <w:rPr>
                <w:sz w:val="20"/>
              </w:rPr>
              <w:t>contaminants</w:t>
            </w:r>
            <w:r>
              <w:rPr>
                <w:spacing w:val="-12"/>
                <w:sz w:val="20"/>
              </w:rPr>
              <w:t xml:space="preserve"> </w:t>
            </w:r>
            <w:r>
              <w:rPr>
                <w:sz w:val="20"/>
              </w:rPr>
              <w:t>through</w:t>
            </w:r>
            <w:r>
              <w:rPr>
                <w:spacing w:val="-7"/>
                <w:sz w:val="20"/>
              </w:rPr>
              <w:t xml:space="preserve"> </w:t>
            </w:r>
            <w:r>
              <w:rPr>
                <w:sz w:val="20"/>
              </w:rPr>
              <w:t>either</w:t>
            </w:r>
            <w:r>
              <w:rPr>
                <w:spacing w:val="-10"/>
                <w:sz w:val="20"/>
              </w:rPr>
              <w:t xml:space="preserve"> </w:t>
            </w:r>
            <w:r>
              <w:rPr>
                <w:sz w:val="20"/>
              </w:rPr>
              <w:t>the</w:t>
            </w:r>
            <w:r>
              <w:rPr>
                <w:spacing w:val="-12"/>
                <w:sz w:val="20"/>
              </w:rPr>
              <w:t xml:space="preserve"> </w:t>
            </w:r>
            <w:r>
              <w:rPr>
                <w:sz w:val="20"/>
              </w:rPr>
              <w:t>floor</w:t>
            </w:r>
            <w:r>
              <w:rPr>
                <w:spacing w:val="-11"/>
                <w:sz w:val="20"/>
              </w:rPr>
              <w:t xml:space="preserve"> </w:t>
            </w:r>
            <w:r>
              <w:rPr>
                <w:sz w:val="20"/>
              </w:rPr>
              <w:t>or</w:t>
            </w:r>
            <w:r>
              <w:rPr>
                <w:spacing w:val="-11"/>
                <w:sz w:val="20"/>
              </w:rPr>
              <w:t xml:space="preserve"> </w:t>
            </w:r>
            <w:r>
              <w:rPr>
                <w:sz w:val="20"/>
              </w:rPr>
              <w:t>sides of</w:t>
            </w:r>
            <w:r>
              <w:rPr>
                <w:spacing w:val="-6"/>
                <w:sz w:val="20"/>
              </w:rPr>
              <w:t xml:space="preserve"> </w:t>
            </w:r>
            <w:r>
              <w:rPr>
                <w:sz w:val="20"/>
              </w:rPr>
              <w:t>the</w:t>
            </w:r>
            <w:r>
              <w:rPr>
                <w:spacing w:val="-6"/>
                <w:sz w:val="20"/>
              </w:rPr>
              <w:t xml:space="preserve"> </w:t>
            </w:r>
            <w:r>
              <w:rPr>
                <w:sz w:val="20"/>
              </w:rPr>
              <w:t>dam</w:t>
            </w:r>
            <w:r>
              <w:rPr>
                <w:spacing w:val="-6"/>
                <w:sz w:val="20"/>
              </w:rPr>
              <w:t xml:space="preserve"> </w:t>
            </w:r>
            <w:r>
              <w:rPr>
                <w:sz w:val="20"/>
              </w:rPr>
              <w:t>during</w:t>
            </w:r>
            <w:r>
              <w:rPr>
                <w:spacing w:val="-6"/>
                <w:sz w:val="20"/>
              </w:rPr>
              <w:t xml:space="preserve"> </w:t>
            </w:r>
            <w:r>
              <w:rPr>
                <w:sz w:val="20"/>
              </w:rPr>
              <w:t>the</w:t>
            </w:r>
            <w:r>
              <w:rPr>
                <w:spacing w:val="-6"/>
                <w:sz w:val="20"/>
              </w:rPr>
              <w:t xml:space="preserve"> </w:t>
            </w:r>
            <w:r>
              <w:rPr>
                <w:sz w:val="20"/>
              </w:rPr>
              <w:t>operational</w:t>
            </w:r>
            <w:r>
              <w:rPr>
                <w:spacing w:val="-5"/>
                <w:sz w:val="20"/>
              </w:rPr>
              <w:t xml:space="preserve"> </w:t>
            </w:r>
            <w:r>
              <w:rPr>
                <w:sz w:val="20"/>
              </w:rPr>
              <w:t>life</w:t>
            </w:r>
            <w:r>
              <w:rPr>
                <w:spacing w:val="-6"/>
                <w:sz w:val="20"/>
              </w:rPr>
              <w:t xml:space="preserve"> </w:t>
            </w:r>
            <w:r>
              <w:rPr>
                <w:sz w:val="20"/>
              </w:rPr>
              <w:t>of</w:t>
            </w:r>
            <w:r>
              <w:rPr>
                <w:spacing w:val="-6"/>
                <w:sz w:val="20"/>
              </w:rPr>
              <w:t xml:space="preserve"> </w:t>
            </w:r>
            <w:r>
              <w:rPr>
                <w:sz w:val="20"/>
              </w:rPr>
              <w:t>the</w:t>
            </w:r>
            <w:r>
              <w:rPr>
                <w:spacing w:val="-6"/>
                <w:sz w:val="20"/>
              </w:rPr>
              <w:t xml:space="preserve"> </w:t>
            </w:r>
            <w:r>
              <w:rPr>
                <w:sz w:val="20"/>
              </w:rPr>
              <w:t>dam</w:t>
            </w:r>
            <w:r>
              <w:rPr>
                <w:spacing w:val="-4"/>
                <w:sz w:val="20"/>
              </w:rPr>
              <w:t xml:space="preserve"> </w:t>
            </w:r>
            <w:r>
              <w:rPr>
                <w:sz w:val="20"/>
              </w:rPr>
              <w:t>and</w:t>
            </w:r>
            <w:r>
              <w:rPr>
                <w:spacing w:val="-6"/>
                <w:sz w:val="20"/>
              </w:rPr>
              <w:t xml:space="preserve"> </w:t>
            </w:r>
            <w:r>
              <w:rPr>
                <w:sz w:val="20"/>
              </w:rPr>
              <w:t>for</w:t>
            </w:r>
            <w:r>
              <w:rPr>
                <w:spacing w:val="-5"/>
                <w:sz w:val="20"/>
              </w:rPr>
              <w:t xml:space="preserve"> </w:t>
            </w:r>
            <w:r>
              <w:rPr>
                <w:sz w:val="20"/>
              </w:rPr>
              <w:t>any</w:t>
            </w:r>
            <w:r>
              <w:rPr>
                <w:spacing w:val="-5"/>
                <w:sz w:val="20"/>
              </w:rPr>
              <w:t xml:space="preserve"> </w:t>
            </w:r>
            <w:r>
              <w:rPr>
                <w:sz w:val="20"/>
              </w:rPr>
              <w:t>period</w:t>
            </w:r>
            <w:r>
              <w:rPr>
                <w:spacing w:val="-6"/>
                <w:sz w:val="20"/>
              </w:rPr>
              <w:t xml:space="preserve"> </w:t>
            </w:r>
            <w:r>
              <w:rPr>
                <w:sz w:val="20"/>
              </w:rPr>
              <w:t>of</w:t>
            </w:r>
            <w:r>
              <w:rPr>
                <w:spacing w:val="-6"/>
                <w:sz w:val="20"/>
              </w:rPr>
              <w:t xml:space="preserve"> </w:t>
            </w:r>
            <w:r>
              <w:rPr>
                <w:sz w:val="20"/>
              </w:rPr>
              <w:t>decommissioning</w:t>
            </w:r>
            <w:r>
              <w:rPr>
                <w:spacing w:val="-6"/>
                <w:sz w:val="20"/>
              </w:rPr>
              <w:t xml:space="preserve"> </w:t>
            </w:r>
            <w:r>
              <w:rPr>
                <w:sz w:val="20"/>
              </w:rPr>
              <w:t>and rehabilitation of the dam.</w:t>
            </w:r>
          </w:p>
        </w:tc>
      </w:tr>
      <w:tr w:rsidR="004B1DAC" w14:paraId="02633838" w14:textId="77777777">
        <w:trPr>
          <w:trHeight w:val="5560"/>
        </w:trPr>
        <w:tc>
          <w:tcPr>
            <w:tcW w:w="1282" w:type="dxa"/>
          </w:tcPr>
          <w:p w14:paraId="0263382C" w14:textId="77777777" w:rsidR="004B1DAC" w:rsidRDefault="00523EDE">
            <w:pPr>
              <w:pStyle w:val="TableParagraph"/>
              <w:spacing w:before="54"/>
              <w:ind w:left="88"/>
              <w:rPr>
                <w:b/>
                <w:sz w:val="20"/>
              </w:rPr>
            </w:pPr>
            <w:r>
              <w:rPr>
                <w:b/>
                <w:spacing w:val="-5"/>
                <w:sz w:val="20"/>
              </w:rPr>
              <w:t>G9</w:t>
            </w:r>
          </w:p>
        </w:tc>
        <w:tc>
          <w:tcPr>
            <w:tcW w:w="8728" w:type="dxa"/>
          </w:tcPr>
          <w:p w14:paraId="0263382D" w14:textId="77777777" w:rsidR="004B1DAC" w:rsidRDefault="00523EDE">
            <w:pPr>
              <w:pStyle w:val="TableParagraph"/>
              <w:spacing w:before="50"/>
              <w:ind w:left="81"/>
              <w:rPr>
                <w:b/>
                <w:sz w:val="20"/>
              </w:rPr>
            </w:pPr>
            <w:r>
              <w:rPr>
                <w:b/>
                <w:sz w:val="20"/>
              </w:rPr>
              <w:t>Operation</w:t>
            </w:r>
            <w:r>
              <w:rPr>
                <w:b/>
                <w:spacing w:val="-6"/>
                <w:sz w:val="20"/>
              </w:rPr>
              <w:t xml:space="preserve"> </w:t>
            </w:r>
            <w:r>
              <w:rPr>
                <w:b/>
                <w:sz w:val="20"/>
              </w:rPr>
              <w:t>of</w:t>
            </w:r>
            <w:r>
              <w:rPr>
                <w:b/>
                <w:spacing w:val="-5"/>
                <w:sz w:val="20"/>
              </w:rPr>
              <w:t xml:space="preserve"> </w:t>
            </w:r>
            <w:r>
              <w:rPr>
                <w:b/>
                <w:sz w:val="20"/>
              </w:rPr>
              <w:t>a</w:t>
            </w:r>
            <w:r>
              <w:rPr>
                <w:b/>
                <w:spacing w:val="-8"/>
                <w:sz w:val="20"/>
              </w:rPr>
              <w:t xml:space="preserve"> </w:t>
            </w:r>
            <w:r>
              <w:rPr>
                <w:b/>
                <w:sz w:val="20"/>
              </w:rPr>
              <w:t>regulated</w:t>
            </w:r>
            <w:r>
              <w:rPr>
                <w:b/>
                <w:spacing w:val="-4"/>
                <w:sz w:val="20"/>
              </w:rPr>
              <w:t xml:space="preserve"> </w:t>
            </w:r>
            <w:r>
              <w:rPr>
                <w:b/>
                <w:spacing w:val="-2"/>
                <w:sz w:val="20"/>
              </w:rPr>
              <w:t>structure</w:t>
            </w:r>
          </w:p>
          <w:p w14:paraId="0263382E" w14:textId="77777777" w:rsidR="004B1DAC" w:rsidRDefault="00523EDE">
            <w:pPr>
              <w:pStyle w:val="TableParagraph"/>
              <w:spacing w:before="168" w:line="292" w:lineRule="auto"/>
              <w:ind w:left="81"/>
              <w:rPr>
                <w:sz w:val="20"/>
              </w:rPr>
            </w:pPr>
            <w:r>
              <w:rPr>
                <w:sz w:val="20"/>
              </w:rPr>
              <w:t>Operation</w:t>
            </w:r>
            <w:r>
              <w:rPr>
                <w:spacing w:val="-14"/>
                <w:sz w:val="20"/>
              </w:rPr>
              <w:t xml:space="preserve"> </w:t>
            </w:r>
            <w:r>
              <w:rPr>
                <w:sz w:val="20"/>
              </w:rPr>
              <w:t>of</w:t>
            </w:r>
            <w:r>
              <w:rPr>
                <w:spacing w:val="-14"/>
                <w:sz w:val="20"/>
              </w:rPr>
              <w:t xml:space="preserve"> </w:t>
            </w:r>
            <w:r>
              <w:rPr>
                <w:sz w:val="20"/>
              </w:rPr>
              <w:t>a</w:t>
            </w:r>
            <w:r>
              <w:rPr>
                <w:spacing w:val="-14"/>
                <w:sz w:val="20"/>
              </w:rPr>
              <w:t xml:space="preserve"> </w:t>
            </w:r>
            <w:r>
              <w:rPr>
                <w:sz w:val="20"/>
              </w:rPr>
              <w:t>regulated</w:t>
            </w:r>
            <w:r>
              <w:rPr>
                <w:spacing w:val="-14"/>
                <w:sz w:val="20"/>
              </w:rPr>
              <w:t xml:space="preserve"> </w:t>
            </w:r>
            <w:r>
              <w:rPr>
                <w:sz w:val="20"/>
              </w:rPr>
              <w:t>structure,</w:t>
            </w:r>
            <w:r>
              <w:rPr>
                <w:spacing w:val="-14"/>
                <w:sz w:val="20"/>
              </w:rPr>
              <w:t xml:space="preserve"> </w:t>
            </w:r>
            <w:r>
              <w:rPr>
                <w:sz w:val="20"/>
              </w:rPr>
              <w:t>except</w:t>
            </w:r>
            <w:r>
              <w:rPr>
                <w:spacing w:val="-14"/>
                <w:sz w:val="20"/>
              </w:rPr>
              <w:t xml:space="preserve"> </w:t>
            </w:r>
            <w:r>
              <w:rPr>
                <w:sz w:val="20"/>
              </w:rPr>
              <w:t>for</w:t>
            </w:r>
            <w:r>
              <w:rPr>
                <w:spacing w:val="-14"/>
                <w:sz w:val="20"/>
              </w:rPr>
              <w:t xml:space="preserve"> </w:t>
            </w:r>
            <w:r>
              <w:rPr>
                <w:sz w:val="20"/>
              </w:rPr>
              <w:t>an</w:t>
            </w:r>
            <w:r>
              <w:rPr>
                <w:spacing w:val="-14"/>
                <w:sz w:val="20"/>
              </w:rPr>
              <w:t xml:space="preserve"> </w:t>
            </w:r>
            <w:r>
              <w:rPr>
                <w:sz w:val="20"/>
              </w:rPr>
              <w:t>existing</w:t>
            </w:r>
            <w:r>
              <w:rPr>
                <w:spacing w:val="-14"/>
                <w:sz w:val="20"/>
              </w:rPr>
              <w:t xml:space="preserve"> </w:t>
            </w:r>
            <w:r>
              <w:rPr>
                <w:sz w:val="20"/>
              </w:rPr>
              <w:t>structure,</w:t>
            </w:r>
            <w:r>
              <w:rPr>
                <w:spacing w:val="-13"/>
                <w:sz w:val="20"/>
              </w:rPr>
              <w:t xml:space="preserve"> </w:t>
            </w:r>
            <w:r>
              <w:rPr>
                <w:sz w:val="20"/>
              </w:rPr>
              <w:t>is</w:t>
            </w:r>
            <w:r>
              <w:rPr>
                <w:spacing w:val="-14"/>
                <w:sz w:val="20"/>
              </w:rPr>
              <w:t xml:space="preserve"> </w:t>
            </w:r>
            <w:r>
              <w:rPr>
                <w:sz w:val="20"/>
              </w:rPr>
              <w:t>prohibited</w:t>
            </w:r>
            <w:r>
              <w:rPr>
                <w:spacing w:val="-14"/>
                <w:sz w:val="20"/>
              </w:rPr>
              <w:t xml:space="preserve"> </w:t>
            </w:r>
            <w:r>
              <w:rPr>
                <w:sz w:val="20"/>
              </w:rPr>
              <w:t>unless</w:t>
            </w:r>
            <w:r>
              <w:rPr>
                <w:spacing w:val="-14"/>
                <w:sz w:val="20"/>
              </w:rPr>
              <w:t xml:space="preserve"> </w:t>
            </w:r>
            <w:r>
              <w:rPr>
                <w:sz w:val="20"/>
              </w:rPr>
              <w:t>the</w:t>
            </w:r>
            <w:r>
              <w:rPr>
                <w:spacing w:val="-14"/>
                <w:sz w:val="20"/>
              </w:rPr>
              <w:t xml:space="preserve"> </w:t>
            </w:r>
            <w:r>
              <w:rPr>
                <w:sz w:val="20"/>
              </w:rPr>
              <w:t xml:space="preserve">holder has </w:t>
            </w:r>
            <w:proofErr w:type="gramStart"/>
            <w:r>
              <w:rPr>
                <w:sz w:val="20"/>
              </w:rPr>
              <w:t>submitted</w:t>
            </w:r>
            <w:proofErr w:type="gramEnd"/>
            <w:r>
              <w:rPr>
                <w:sz w:val="20"/>
              </w:rPr>
              <w:t xml:space="preserve"> to the administering authority:</w:t>
            </w:r>
          </w:p>
          <w:p w14:paraId="0263382F" w14:textId="77777777" w:rsidR="004B1DAC" w:rsidRDefault="00523EDE">
            <w:pPr>
              <w:pStyle w:val="TableParagraph"/>
              <w:numPr>
                <w:ilvl w:val="0"/>
                <w:numId w:val="23"/>
              </w:numPr>
              <w:tabs>
                <w:tab w:val="left" w:pos="538"/>
              </w:tabs>
              <w:spacing w:before="120"/>
              <w:ind w:left="538" w:hanging="361"/>
              <w:rPr>
                <w:sz w:val="20"/>
              </w:rPr>
            </w:pPr>
            <w:r>
              <w:rPr>
                <w:sz w:val="20"/>
              </w:rPr>
              <w:t>one</w:t>
            </w:r>
            <w:r>
              <w:rPr>
                <w:spacing w:val="5"/>
                <w:sz w:val="20"/>
              </w:rPr>
              <w:t xml:space="preserve"> </w:t>
            </w:r>
            <w:r>
              <w:rPr>
                <w:sz w:val="20"/>
              </w:rPr>
              <w:t>electronic</w:t>
            </w:r>
            <w:r>
              <w:rPr>
                <w:spacing w:val="3"/>
                <w:sz w:val="20"/>
              </w:rPr>
              <w:t xml:space="preserve"> </w:t>
            </w:r>
            <w:r>
              <w:rPr>
                <w:sz w:val="20"/>
              </w:rPr>
              <w:t>copy</w:t>
            </w:r>
            <w:r>
              <w:rPr>
                <w:spacing w:val="3"/>
                <w:sz w:val="20"/>
              </w:rPr>
              <w:t xml:space="preserve"> </w:t>
            </w:r>
            <w:r>
              <w:rPr>
                <w:sz w:val="20"/>
              </w:rPr>
              <w:t>of</w:t>
            </w:r>
            <w:r>
              <w:rPr>
                <w:spacing w:val="4"/>
                <w:sz w:val="20"/>
              </w:rPr>
              <w:t xml:space="preserve"> </w:t>
            </w:r>
            <w:r>
              <w:rPr>
                <w:sz w:val="20"/>
              </w:rPr>
              <w:t>the</w:t>
            </w:r>
            <w:r>
              <w:rPr>
                <w:spacing w:val="6"/>
                <w:sz w:val="20"/>
              </w:rPr>
              <w:t xml:space="preserve"> </w:t>
            </w:r>
            <w:r>
              <w:rPr>
                <w:sz w:val="20"/>
              </w:rPr>
              <w:t>design</w:t>
            </w:r>
            <w:r>
              <w:rPr>
                <w:spacing w:val="3"/>
                <w:sz w:val="20"/>
              </w:rPr>
              <w:t xml:space="preserve"> </w:t>
            </w:r>
            <w:r>
              <w:rPr>
                <w:sz w:val="20"/>
              </w:rPr>
              <w:t>plan</w:t>
            </w:r>
            <w:r>
              <w:rPr>
                <w:spacing w:val="4"/>
                <w:sz w:val="20"/>
              </w:rPr>
              <w:t xml:space="preserve"> </w:t>
            </w:r>
            <w:r>
              <w:rPr>
                <w:sz w:val="20"/>
              </w:rPr>
              <w:t>and</w:t>
            </w:r>
            <w:r>
              <w:rPr>
                <w:spacing w:val="2"/>
                <w:sz w:val="20"/>
              </w:rPr>
              <w:t xml:space="preserve"> </w:t>
            </w:r>
            <w:r>
              <w:rPr>
                <w:sz w:val="20"/>
              </w:rPr>
              <w:t>certification</w:t>
            </w:r>
            <w:r>
              <w:rPr>
                <w:spacing w:val="2"/>
                <w:sz w:val="20"/>
              </w:rPr>
              <w:t xml:space="preserve"> </w:t>
            </w:r>
            <w:r>
              <w:rPr>
                <w:sz w:val="20"/>
              </w:rPr>
              <w:t>of</w:t>
            </w:r>
            <w:r>
              <w:rPr>
                <w:spacing w:val="5"/>
                <w:sz w:val="20"/>
              </w:rPr>
              <w:t xml:space="preserve"> </w:t>
            </w:r>
            <w:r>
              <w:rPr>
                <w:sz w:val="20"/>
              </w:rPr>
              <w:t>the</w:t>
            </w:r>
            <w:r>
              <w:rPr>
                <w:spacing w:val="4"/>
                <w:sz w:val="20"/>
              </w:rPr>
              <w:t xml:space="preserve"> </w:t>
            </w:r>
            <w:r>
              <w:rPr>
                <w:sz w:val="20"/>
              </w:rPr>
              <w:t>‘design</w:t>
            </w:r>
            <w:r>
              <w:rPr>
                <w:spacing w:val="5"/>
                <w:sz w:val="20"/>
              </w:rPr>
              <w:t xml:space="preserve"> </w:t>
            </w:r>
            <w:r>
              <w:rPr>
                <w:sz w:val="20"/>
              </w:rPr>
              <w:t>plan’</w:t>
            </w:r>
            <w:r>
              <w:rPr>
                <w:spacing w:val="3"/>
                <w:sz w:val="20"/>
              </w:rPr>
              <w:t xml:space="preserve"> </w:t>
            </w:r>
            <w:r>
              <w:rPr>
                <w:sz w:val="20"/>
              </w:rPr>
              <w:t>in</w:t>
            </w:r>
            <w:r>
              <w:rPr>
                <w:spacing w:val="4"/>
                <w:sz w:val="20"/>
              </w:rPr>
              <w:t xml:space="preserve"> </w:t>
            </w:r>
            <w:r>
              <w:rPr>
                <w:spacing w:val="-2"/>
                <w:sz w:val="20"/>
              </w:rPr>
              <w:t>accordance</w:t>
            </w:r>
          </w:p>
          <w:p w14:paraId="02633830" w14:textId="77777777" w:rsidR="004B1DAC" w:rsidRDefault="00523EDE">
            <w:pPr>
              <w:pStyle w:val="TableParagraph"/>
              <w:spacing w:before="51"/>
              <w:ind w:left="539"/>
              <w:rPr>
                <w:b/>
                <w:sz w:val="20"/>
              </w:rPr>
            </w:pPr>
            <w:proofErr w:type="gramStart"/>
            <w:r>
              <w:rPr>
                <w:sz w:val="20"/>
              </w:rPr>
              <w:t>with</w:t>
            </w:r>
            <w:r>
              <w:rPr>
                <w:spacing w:val="-8"/>
                <w:sz w:val="20"/>
              </w:rPr>
              <w:t xml:space="preserve"> </w:t>
            </w:r>
            <w:r>
              <w:rPr>
                <w:b/>
                <w:sz w:val="20"/>
              </w:rPr>
              <w:t>Condition</w:t>
            </w:r>
            <w:proofErr w:type="gramEnd"/>
            <w:r>
              <w:rPr>
                <w:b/>
                <w:spacing w:val="-7"/>
                <w:sz w:val="20"/>
              </w:rPr>
              <w:t xml:space="preserve"> </w:t>
            </w:r>
            <w:r>
              <w:rPr>
                <w:b/>
                <w:spacing w:val="-5"/>
                <w:sz w:val="20"/>
              </w:rPr>
              <w:t>G6</w:t>
            </w:r>
          </w:p>
          <w:p w14:paraId="02633831" w14:textId="77777777" w:rsidR="004B1DAC" w:rsidRDefault="00523EDE">
            <w:pPr>
              <w:pStyle w:val="TableParagraph"/>
              <w:numPr>
                <w:ilvl w:val="0"/>
                <w:numId w:val="23"/>
              </w:numPr>
              <w:tabs>
                <w:tab w:val="left" w:pos="538"/>
              </w:tabs>
              <w:spacing w:before="169"/>
              <w:ind w:left="538" w:hanging="361"/>
              <w:rPr>
                <w:sz w:val="20"/>
              </w:rPr>
            </w:pPr>
            <w:r>
              <w:rPr>
                <w:sz w:val="20"/>
              </w:rPr>
              <w:t>a</w:t>
            </w:r>
            <w:r>
              <w:rPr>
                <w:spacing w:val="-7"/>
                <w:sz w:val="20"/>
              </w:rPr>
              <w:t xml:space="preserve"> </w:t>
            </w:r>
            <w:r>
              <w:rPr>
                <w:sz w:val="20"/>
              </w:rPr>
              <w:t>set</w:t>
            </w:r>
            <w:r>
              <w:rPr>
                <w:spacing w:val="-6"/>
                <w:sz w:val="20"/>
              </w:rPr>
              <w:t xml:space="preserve"> </w:t>
            </w:r>
            <w:r>
              <w:rPr>
                <w:sz w:val="20"/>
              </w:rPr>
              <w:t>of</w:t>
            </w:r>
            <w:r>
              <w:rPr>
                <w:spacing w:val="-5"/>
                <w:sz w:val="20"/>
              </w:rPr>
              <w:t xml:space="preserve"> </w:t>
            </w:r>
            <w:r>
              <w:rPr>
                <w:sz w:val="20"/>
              </w:rPr>
              <w:t>‘as</w:t>
            </w:r>
            <w:r>
              <w:rPr>
                <w:spacing w:val="-5"/>
                <w:sz w:val="20"/>
              </w:rPr>
              <w:t xml:space="preserve"> </w:t>
            </w:r>
            <w:r>
              <w:rPr>
                <w:sz w:val="20"/>
              </w:rPr>
              <w:t>constructed’</w:t>
            </w:r>
            <w:r>
              <w:rPr>
                <w:spacing w:val="-8"/>
                <w:sz w:val="20"/>
              </w:rPr>
              <w:t xml:space="preserve"> </w:t>
            </w:r>
            <w:r>
              <w:rPr>
                <w:sz w:val="20"/>
              </w:rPr>
              <w:t>drawings</w:t>
            </w:r>
            <w:r>
              <w:rPr>
                <w:spacing w:val="-3"/>
                <w:sz w:val="20"/>
              </w:rPr>
              <w:t xml:space="preserve"> </w:t>
            </w:r>
            <w:r>
              <w:rPr>
                <w:sz w:val="20"/>
              </w:rPr>
              <w:t>and</w:t>
            </w:r>
            <w:r>
              <w:rPr>
                <w:spacing w:val="-7"/>
                <w:sz w:val="20"/>
              </w:rPr>
              <w:t xml:space="preserve"> </w:t>
            </w:r>
            <w:r>
              <w:rPr>
                <w:spacing w:val="-2"/>
                <w:sz w:val="20"/>
              </w:rPr>
              <w:t>specifications</w:t>
            </w:r>
          </w:p>
          <w:p w14:paraId="02633832" w14:textId="77777777" w:rsidR="004B1DAC" w:rsidRDefault="00523EDE">
            <w:pPr>
              <w:pStyle w:val="TableParagraph"/>
              <w:numPr>
                <w:ilvl w:val="0"/>
                <w:numId w:val="23"/>
              </w:numPr>
              <w:tabs>
                <w:tab w:val="left" w:pos="538"/>
              </w:tabs>
              <w:spacing w:before="171"/>
              <w:ind w:left="538" w:hanging="361"/>
              <w:rPr>
                <w:sz w:val="20"/>
              </w:rPr>
            </w:pPr>
            <w:r>
              <w:rPr>
                <w:sz w:val="20"/>
              </w:rPr>
              <w:t>certification</w:t>
            </w:r>
            <w:r>
              <w:rPr>
                <w:spacing w:val="44"/>
                <w:sz w:val="20"/>
              </w:rPr>
              <w:t xml:space="preserve"> </w:t>
            </w:r>
            <w:r>
              <w:rPr>
                <w:sz w:val="20"/>
              </w:rPr>
              <w:t>of</w:t>
            </w:r>
            <w:r>
              <w:rPr>
                <w:spacing w:val="46"/>
                <w:sz w:val="20"/>
              </w:rPr>
              <w:t xml:space="preserve"> </w:t>
            </w:r>
            <w:r>
              <w:rPr>
                <w:sz w:val="20"/>
              </w:rPr>
              <w:t>those</w:t>
            </w:r>
            <w:r>
              <w:rPr>
                <w:spacing w:val="48"/>
                <w:sz w:val="20"/>
              </w:rPr>
              <w:t xml:space="preserve"> </w:t>
            </w:r>
            <w:r>
              <w:rPr>
                <w:sz w:val="20"/>
              </w:rPr>
              <w:t>‘as</w:t>
            </w:r>
            <w:r>
              <w:rPr>
                <w:spacing w:val="45"/>
                <w:sz w:val="20"/>
              </w:rPr>
              <w:t xml:space="preserve"> </w:t>
            </w:r>
            <w:r>
              <w:rPr>
                <w:sz w:val="20"/>
              </w:rPr>
              <w:t>constructed</w:t>
            </w:r>
            <w:r>
              <w:rPr>
                <w:spacing w:val="44"/>
                <w:sz w:val="20"/>
              </w:rPr>
              <w:t xml:space="preserve"> </w:t>
            </w:r>
            <w:r>
              <w:rPr>
                <w:sz w:val="20"/>
              </w:rPr>
              <w:t>drawings</w:t>
            </w:r>
            <w:r>
              <w:rPr>
                <w:spacing w:val="48"/>
                <w:sz w:val="20"/>
              </w:rPr>
              <w:t xml:space="preserve"> </w:t>
            </w:r>
            <w:r>
              <w:rPr>
                <w:sz w:val="20"/>
              </w:rPr>
              <w:t>and</w:t>
            </w:r>
            <w:r>
              <w:rPr>
                <w:spacing w:val="47"/>
                <w:sz w:val="20"/>
              </w:rPr>
              <w:t xml:space="preserve"> </w:t>
            </w:r>
            <w:r>
              <w:rPr>
                <w:sz w:val="20"/>
              </w:rPr>
              <w:t>specifications’</w:t>
            </w:r>
            <w:r>
              <w:rPr>
                <w:spacing w:val="44"/>
                <w:sz w:val="20"/>
              </w:rPr>
              <w:t xml:space="preserve"> </w:t>
            </w:r>
            <w:r>
              <w:rPr>
                <w:sz w:val="20"/>
              </w:rPr>
              <w:t>in</w:t>
            </w:r>
            <w:r>
              <w:rPr>
                <w:spacing w:val="44"/>
                <w:sz w:val="20"/>
              </w:rPr>
              <w:t xml:space="preserve"> </w:t>
            </w:r>
            <w:r>
              <w:rPr>
                <w:sz w:val="20"/>
              </w:rPr>
              <w:t>accordance</w:t>
            </w:r>
            <w:r>
              <w:rPr>
                <w:spacing w:val="48"/>
                <w:sz w:val="20"/>
              </w:rPr>
              <w:t xml:space="preserve"> </w:t>
            </w:r>
            <w:r>
              <w:rPr>
                <w:spacing w:val="-4"/>
                <w:sz w:val="20"/>
              </w:rPr>
              <w:t>with</w:t>
            </w:r>
          </w:p>
          <w:p w14:paraId="02633833" w14:textId="77777777" w:rsidR="004B1DAC" w:rsidRDefault="00523EDE">
            <w:pPr>
              <w:pStyle w:val="TableParagraph"/>
              <w:spacing w:before="51"/>
              <w:ind w:left="539"/>
              <w:rPr>
                <w:b/>
                <w:sz w:val="20"/>
              </w:rPr>
            </w:pPr>
            <w:r>
              <w:rPr>
                <w:b/>
                <w:sz w:val="20"/>
              </w:rPr>
              <w:t>Condition</w:t>
            </w:r>
            <w:r>
              <w:rPr>
                <w:b/>
                <w:spacing w:val="-10"/>
                <w:sz w:val="20"/>
              </w:rPr>
              <w:t xml:space="preserve"> </w:t>
            </w:r>
            <w:r>
              <w:rPr>
                <w:b/>
                <w:spacing w:val="-5"/>
                <w:sz w:val="20"/>
              </w:rPr>
              <w:t>G9</w:t>
            </w:r>
          </w:p>
          <w:p w14:paraId="02633834" w14:textId="77777777" w:rsidR="004B1DAC" w:rsidRDefault="00523EDE">
            <w:pPr>
              <w:pStyle w:val="TableParagraph"/>
              <w:numPr>
                <w:ilvl w:val="0"/>
                <w:numId w:val="23"/>
              </w:numPr>
              <w:tabs>
                <w:tab w:val="left" w:pos="537"/>
                <w:tab w:val="left" w:pos="539"/>
              </w:tabs>
              <w:spacing w:before="168" w:line="292" w:lineRule="auto"/>
              <w:ind w:right="203"/>
              <w:jc w:val="both"/>
              <w:rPr>
                <w:sz w:val="20"/>
              </w:rPr>
            </w:pPr>
            <w:r>
              <w:rPr>
                <w:sz w:val="20"/>
              </w:rPr>
              <w:t>where</w:t>
            </w:r>
            <w:r>
              <w:rPr>
                <w:spacing w:val="-14"/>
                <w:sz w:val="20"/>
              </w:rPr>
              <w:t xml:space="preserve"> </w:t>
            </w:r>
            <w:r>
              <w:rPr>
                <w:sz w:val="20"/>
              </w:rPr>
              <w:t>the</w:t>
            </w:r>
            <w:r>
              <w:rPr>
                <w:spacing w:val="-14"/>
                <w:sz w:val="20"/>
              </w:rPr>
              <w:t xml:space="preserve"> </w:t>
            </w:r>
            <w:r>
              <w:rPr>
                <w:sz w:val="20"/>
              </w:rPr>
              <w:t>regulated</w:t>
            </w:r>
            <w:r>
              <w:rPr>
                <w:spacing w:val="-14"/>
                <w:sz w:val="20"/>
              </w:rPr>
              <w:t xml:space="preserve"> </w:t>
            </w:r>
            <w:r>
              <w:rPr>
                <w:sz w:val="20"/>
              </w:rPr>
              <w:t>structure</w:t>
            </w:r>
            <w:r>
              <w:rPr>
                <w:spacing w:val="-14"/>
                <w:sz w:val="20"/>
              </w:rPr>
              <w:t xml:space="preserve"> </w:t>
            </w:r>
            <w:r>
              <w:rPr>
                <w:sz w:val="20"/>
              </w:rPr>
              <w:t>is</w:t>
            </w:r>
            <w:r>
              <w:rPr>
                <w:spacing w:val="-14"/>
                <w:sz w:val="20"/>
              </w:rPr>
              <w:t xml:space="preserve"> </w:t>
            </w:r>
            <w:r>
              <w:rPr>
                <w:sz w:val="20"/>
              </w:rPr>
              <w:t>to</w:t>
            </w:r>
            <w:r>
              <w:rPr>
                <w:spacing w:val="-14"/>
                <w:sz w:val="20"/>
              </w:rPr>
              <w:t xml:space="preserve"> </w:t>
            </w:r>
            <w:r>
              <w:rPr>
                <w:sz w:val="20"/>
              </w:rPr>
              <w:t>be</w:t>
            </w:r>
            <w:r>
              <w:rPr>
                <w:spacing w:val="-14"/>
                <w:sz w:val="20"/>
              </w:rPr>
              <w:t xml:space="preserve"> </w:t>
            </w:r>
            <w:r>
              <w:rPr>
                <w:sz w:val="20"/>
              </w:rPr>
              <w:t>managed</w:t>
            </w:r>
            <w:r>
              <w:rPr>
                <w:spacing w:val="-14"/>
                <w:sz w:val="20"/>
              </w:rPr>
              <w:t xml:space="preserve"> </w:t>
            </w:r>
            <w:r>
              <w:rPr>
                <w:sz w:val="20"/>
              </w:rPr>
              <w:t>as</w:t>
            </w:r>
            <w:r>
              <w:rPr>
                <w:spacing w:val="-14"/>
                <w:sz w:val="20"/>
              </w:rPr>
              <w:t xml:space="preserve"> </w:t>
            </w:r>
            <w:r>
              <w:rPr>
                <w:sz w:val="20"/>
              </w:rPr>
              <w:t>part</w:t>
            </w:r>
            <w:r>
              <w:rPr>
                <w:spacing w:val="-13"/>
                <w:sz w:val="20"/>
              </w:rPr>
              <w:t xml:space="preserve"> </w:t>
            </w:r>
            <w:r>
              <w:rPr>
                <w:sz w:val="20"/>
              </w:rPr>
              <w:t>of</w:t>
            </w:r>
            <w:r>
              <w:rPr>
                <w:spacing w:val="-14"/>
                <w:sz w:val="20"/>
              </w:rPr>
              <w:t xml:space="preserve"> </w:t>
            </w:r>
            <w:r>
              <w:rPr>
                <w:sz w:val="20"/>
              </w:rPr>
              <w:t>an</w:t>
            </w:r>
            <w:r>
              <w:rPr>
                <w:spacing w:val="-14"/>
                <w:sz w:val="20"/>
              </w:rPr>
              <w:t xml:space="preserve"> </w:t>
            </w:r>
            <w:r>
              <w:rPr>
                <w:sz w:val="20"/>
              </w:rPr>
              <w:t>integrated</w:t>
            </w:r>
            <w:r>
              <w:rPr>
                <w:spacing w:val="-14"/>
                <w:sz w:val="20"/>
              </w:rPr>
              <w:t xml:space="preserve"> </w:t>
            </w:r>
            <w:r>
              <w:rPr>
                <w:sz w:val="20"/>
              </w:rPr>
              <w:t>containment</w:t>
            </w:r>
            <w:r>
              <w:rPr>
                <w:spacing w:val="-14"/>
                <w:sz w:val="20"/>
              </w:rPr>
              <w:t xml:space="preserve"> </w:t>
            </w:r>
            <w:r>
              <w:rPr>
                <w:sz w:val="20"/>
              </w:rPr>
              <w:t>system for</w:t>
            </w:r>
            <w:r>
              <w:rPr>
                <w:spacing w:val="-13"/>
                <w:sz w:val="20"/>
              </w:rPr>
              <w:t xml:space="preserve"> </w:t>
            </w:r>
            <w:r>
              <w:rPr>
                <w:sz w:val="20"/>
              </w:rPr>
              <w:t>the</w:t>
            </w:r>
            <w:r>
              <w:rPr>
                <w:spacing w:val="-14"/>
                <w:sz w:val="20"/>
              </w:rPr>
              <w:t xml:space="preserve"> </w:t>
            </w:r>
            <w:r>
              <w:rPr>
                <w:sz w:val="20"/>
              </w:rPr>
              <w:t>purpose</w:t>
            </w:r>
            <w:r>
              <w:rPr>
                <w:spacing w:val="-14"/>
                <w:sz w:val="20"/>
              </w:rPr>
              <w:t xml:space="preserve"> </w:t>
            </w:r>
            <w:r>
              <w:rPr>
                <w:sz w:val="20"/>
              </w:rPr>
              <w:t>of</w:t>
            </w:r>
            <w:r>
              <w:rPr>
                <w:spacing w:val="-14"/>
                <w:sz w:val="20"/>
              </w:rPr>
              <w:t xml:space="preserve"> </w:t>
            </w:r>
            <w:r>
              <w:rPr>
                <w:sz w:val="20"/>
              </w:rPr>
              <w:t>sharing</w:t>
            </w:r>
            <w:r>
              <w:rPr>
                <w:spacing w:val="-14"/>
                <w:sz w:val="20"/>
              </w:rPr>
              <w:t xml:space="preserve"> </w:t>
            </w:r>
            <w:r>
              <w:rPr>
                <w:sz w:val="20"/>
              </w:rPr>
              <w:t>the</w:t>
            </w:r>
            <w:r>
              <w:rPr>
                <w:spacing w:val="-14"/>
                <w:sz w:val="20"/>
              </w:rPr>
              <w:t xml:space="preserve"> </w:t>
            </w:r>
            <w:r>
              <w:rPr>
                <w:sz w:val="20"/>
              </w:rPr>
              <w:t>DSA</w:t>
            </w:r>
            <w:r>
              <w:rPr>
                <w:spacing w:val="-14"/>
                <w:sz w:val="20"/>
              </w:rPr>
              <w:t xml:space="preserve"> </w:t>
            </w:r>
            <w:r>
              <w:rPr>
                <w:sz w:val="20"/>
              </w:rPr>
              <w:t>volume</w:t>
            </w:r>
            <w:r>
              <w:rPr>
                <w:spacing w:val="-13"/>
                <w:sz w:val="20"/>
              </w:rPr>
              <w:t xml:space="preserve"> </w:t>
            </w:r>
            <w:r>
              <w:rPr>
                <w:sz w:val="20"/>
              </w:rPr>
              <w:t>across</w:t>
            </w:r>
            <w:r>
              <w:rPr>
                <w:spacing w:val="-12"/>
                <w:sz w:val="20"/>
              </w:rPr>
              <w:t xml:space="preserve"> </w:t>
            </w:r>
            <w:r>
              <w:rPr>
                <w:sz w:val="20"/>
              </w:rPr>
              <w:t>the</w:t>
            </w:r>
            <w:r>
              <w:rPr>
                <w:spacing w:val="-14"/>
                <w:sz w:val="20"/>
              </w:rPr>
              <w:t xml:space="preserve"> </w:t>
            </w:r>
            <w:r>
              <w:rPr>
                <w:sz w:val="20"/>
              </w:rPr>
              <w:t>system,</w:t>
            </w:r>
            <w:r>
              <w:rPr>
                <w:spacing w:val="-14"/>
                <w:sz w:val="20"/>
              </w:rPr>
              <w:t xml:space="preserve"> </w:t>
            </w:r>
            <w:r>
              <w:rPr>
                <w:sz w:val="20"/>
              </w:rPr>
              <w:t>a</w:t>
            </w:r>
            <w:r>
              <w:rPr>
                <w:spacing w:val="-14"/>
                <w:sz w:val="20"/>
              </w:rPr>
              <w:t xml:space="preserve"> </w:t>
            </w:r>
            <w:r>
              <w:rPr>
                <w:sz w:val="20"/>
              </w:rPr>
              <w:t>copy</w:t>
            </w:r>
            <w:r>
              <w:rPr>
                <w:spacing w:val="-12"/>
                <w:sz w:val="20"/>
              </w:rPr>
              <w:t xml:space="preserve"> </w:t>
            </w:r>
            <w:r>
              <w:rPr>
                <w:sz w:val="20"/>
              </w:rPr>
              <w:t>of</w:t>
            </w:r>
            <w:r>
              <w:rPr>
                <w:spacing w:val="-14"/>
                <w:sz w:val="20"/>
              </w:rPr>
              <w:t xml:space="preserve"> </w:t>
            </w:r>
            <w:r>
              <w:rPr>
                <w:sz w:val="20"/>
              </w:rPr>
              <w:t>the</w:t>
            </w:r>
            <w:r>
              <w:rPr>
                <w:spacing w:val="-14"/>
                <w:sz w:val="20"/>
              </w:rPr>
              <w:t xml:space="preserve"> </w:t>
            </w:r>
            <w:r>
              <w:rPr>
                <w:sz w:val="20"/>
              </w:rPr>
              <w:t>certified</w:t>
            </w:r>
            <w:r>
              <w:rPr>
                <w:spacing w:val="-14"/>
                <w:sz w:val="20"/>
              </w:rPr>
              <w:t xml:space="preserve"> </w:t>
            </w:r>
            <w:r>
              <w:rPr>
                <w:sz w:val="20"/>
              </w:rPr>
              <w:t>system design plan</w:t>
            </w:r>
          </w:p>
          <w:p w14:paraId="02633835" w14:textId="77777777" w:rsidR="004B1DAC" w:rsidRDefault="00523EDE">
            <w:pPr>
              <w:pStyle w:val="TableParagraph"/>
              <w:numPr>
                <w:ilvl w:val="0"/>
                <w:numId w:val="23"/>
              </w:numPr>
              <w:tabs>
                <w:tab w:val="left" w:pos="537"/>
                <w:tab w:val="left" w:pos="539"/>
              </w:tabs>
              <w:spacing w:before="118" w:line="292" w:lineRule="auto"/>
              <w:ind w:right="206"/>
              <w:jc w:val="both"/>
              <w:rPr>
                <w:sz w:val="20"/>
              </w:rPr>
            </w:pPr>
            <w:r>
              <w:rPr>
                <w:sz w:val="20"/>
              </w:rPr>
              <w:t>the</w:t>
            </w:r>
            <w:r>
              <w:rPr>
                <w:spacing w:val="-12"/>
                <w:sz w:val="20"/>
              </w:rPr>
              <w:t xml:space="preserve"> </w:t>
            </w:r>
            <w:r>
              <w:rPr>
                <w:sz w:val="20"/>
              </w:rPr>
              <w:t>requirements</w:t>
            </w:r>
            <w:r>
              <w:rPr>
                <w:spacing w:val="-11"/>
                <w:sz w:val="20"/>
              </w:rPr>
              <w:t xml:space="preserve"> </w:t>
            </w:r>
            <w:r>
              <w:rPr>
                <w:sz w:val="20"/>
              </w:rPr>
              <w:t>of</w:t>
            </w:r>
            <w:r>
              <w:rPr>
                <w:spacing w:val="-12"/>
                <w:sz w:val="20"/>
              </w:rPr>
              <w:t xml:space="preserve"> </w:t>
            </w:r>
            <w:r>
              <w:rPr>
                <w:sz w:val="20"/>
              </w:rPr>
              <w:t>this</w:t>
            </w:r>
            <w:r>
              <w:rPr>
                <w:spacing w:val="-10"/>
                <w:sz w:val="20"/>
              </w:rPr>
              <w:t xml:space="preserve"> </w:t>
            </w:r>
            <w:r>
              <w:rPr>
                <w:sz w:val="20"/>
              </w:rPr>
              <w:t>authority</w:t>
            </w:r>
            <w:r>
              <w:rPr>
                <w:spacing w:val="-10"/>
                <w:sz w:val="20"/>
              </w:rPr>
              <w:t xml:space="preserve"> </w:t>
            </w:r>
            <w:r>
              <w:rPr>
                <w:sz w:val="20"/>
              </w:rPr>
              <w:t>relating</w:t>
            </w:r>
            <w:r>
              <w:rPr>
                <w:spacing w:val="-12"/>
                <w:sz w:val="20"/>
              </w:rPr>
              <w:t xml:space="preserve"> </w:t>
            </w:r>
            <w:r>
              <w:rPr>
                <w:sz w:val="20"/>
              </w:rPr>
              <w:t>to</w:t>
            </w:r>
            <w:r>
              <w:rPr>
                <w:spacing w:val="-12"/>
                <w:sz w:val="20"/>
              </w:rPr>
              <w:t xml:space="preserve"> </w:t>
            </w:r>
            <w:r>
              <w:rPr>
                <w:sz w:val="20"/>
              </w:rPr>
              <w:t>the</w:t>
            </w:r>
            <w:r>
              <w:rPr>
                <w:spacing w:val="-12"/>
                <w:sz w:val="20"/>
              </w:rPr>
              <w:t xml:space="preserve"> </w:t>
            </w:r>
            <w:r>
              <w:rPr>
                <w:sz w:val="20"/>
              </w:rPr>
              <w:t>construction</w:t>
            </w:r>
            <w:r>
              <w:rPr>
                <w:spacing w:val="-12"/>
                <w:sz w:val="20"/>
              </w:rPr>
              <w:t xml:space="preserve"> </w:t>
            </w:r>
            <w:r>
              <w:rPr>
                <w:sz w:val="20"/>
              </w:rPr>
              <w:t>of</w:t>
            </w:r>
            <w:r>
              <w:rPr>
                <w:spacing w:val="-12"/>
                <w:sz w:val="20"/>
              </w:rPr>
              <w:t xml:space="preserve"> </w:t>
            </w:r>
            <w:r>
              <w:rPr>
                <w:sz w:val="20"/>
              </w:rPr>
              <w:t>the</w:t>
            </w:r>
            <w:r>
              <w:rPr>
                <w:spacing w:val="-12"/>
                <w:sz w:val="20"/>
              </w:rPr>
              <w:t xml:space="preserve"> </w:t>
            </w:r>
            <w:r>
              <w:rPr>
                <w:sz w:val="20"/>
              </w:rPr>
              <w:t>regulated</w:t>
            </w:r>
            <w:r>
              <w:rPr>
                <w:spacing w:val="-11"/>
                <w:sz w:val="20"/>
              </w:rPr>
              <w:t xml:space="preserve"> </w:t>
            </w:r>
            <w:r>
              <w:rPr>
                <w:sz w:val="20"/>
              </w:rPr>
              <w:t>structure</w:t>
            </w:r>
            <w:r>
              <w:rPr>
                <w:spacing w:val="-11"/>
                <w:sz w:val="20"/>
              </w:rPr>
              <w:t xml:space="preserve"> </w:t>
            </w:r>
            <w:r>
              <w:rPr>
                <w:sz w:val="20"/>
              </w:rPr>
              <w:t>have been met</w:t>
            </w:r>
          </w:p>
          <w:p w14:paraId="02633836" w14:textId="77777777" w:rsidR="004B1DAC" w:rsidRDefault="00523EDE">
            <w:pPr>
              <w:pStyle w:val="TableParagraph"/>
              <w:numPr>
                <w:ilvl w:val="0"/>
                <w:numId w:val="23"/>
              </w:numPr>
              <w:tabs>
                <w:tab w:val="left" w:pos="537"/>
                <w:tab w:val="left" w:pos="539"/>
              </w:tabs>
              <w:spacing w:before="118" w:line="292" w:lineRule="auto"/>
              <w:ind w:right="205"/>
              <w:jc w:val="both"/>
              <w:rPr>
                <w:sz w:val="20"/>
              </w:rPr>
            </w:pPr>
            <w:r>
              <w:rPr>
                <w:sz w:val="20"/>
              </w:rPr>
              <w:t>the</w:t>
            </w:r>
            <w:r>
              <w:rPr>
                <w:spacing w:val="-12"/>
                <w:sz w:val="20"/>
              </w:rPr>
              <w:t xml:space="preserve"> </w:t>
            </w:r>
            <w:r>
              <w:rPr>
                <w:sz w:val="20"/>
              </w:rPr>
              <w:t>holder</w:t>
            </w:r>
            <w:r>
              <w:rPr>
                <w:spacing w:val="-10"/>
                <w:sz w:val="20"/>
              </w:rPr>
              <w:t xml:space="preserve"> </w:t>
            </w:r>
            <w:r>
              <w:rPr>
                <w:sz w:val="20"/>
              </w:rPr>
              <w:t>has</w:t>
            </w:r>
            <w:r>
              <w:rPr>
                <w:spacing w:val="-12"/>
                <w:sz w:val="20"/>
              </w:rPr>
              <w:t xml:space="preserve"> </w:t>
            </w:r>
            <w:r>
              <w:rPr>
                <w:sz w:val="20"/>
              </w:rPr>
              <w:t>entered</w:t>
            </w:r>
            <w:r>
              <w:rPr>
                <w:spacing w:val="-14"/>
                <w:sz w:val="20"/>
              </w:rPr>
              <w:t xml:space="preserve"> </w:t>
            </w:r>
            <w:r>
              <w:rPr>
                <w:sz w:val="20"/>
              </w:rPr>
              <w:t>the</w:t>
            </w:r>
            <w:r>
              <w:rPr>
                <w:spacing w:val="-12"/>
                <w:sz w:val="20"/>
              </w:rPr>
              <w:t xml:space="preserve"> </w:t>
            </w:r>
            <w:r>
              <w:rPr>
                <w:sz w:val="20"/>
              </w:rPr>
              <w:t>details</w:t>
            </w:r>
            <w:r>
              <w:rPr>
                <w:spacing w:val="-12"/>
                <w:sz w:val="20"/>
              </w:rPr>
              <w:t xml:space="preserve"> </w:t>
            </w:r>
            <w:r>
              <w:rPr>
                <w:sz w:val="20"/>
              </w:rPr>
              <w:t>required</w:t>
            </w:r>
            <w:r>
              <w:rPr>
                <w:spacing w:val="-12"/>
                <w:sz w:val="20"/>
              </w:rPr>
              <w:t xml:space="preserve"> </w:t>
            </w:r>
            <w:r>
              <w:rPr>
                <w:sz w:val="20"/>
              </w:rPr>
              <w:t>under</w:t>
            </w:r>
            <w:r>
              <w:rPr>
                <w:spacing w:val="-13"/>
                <w:sz w:val="20"/>
              </w:rPr>
              <w:t xml:space="preserve"> </w:t>
            </w:r>
            <w:r>
              <w:rPr>
                <w:sz w:val="20"/>
              </w:rPr>
              <w:t>this</w:t>
            </w:r>
            <w:r>
              <w:rPr>
                <w:spacing w:val="-12"/>
                <w:sz w:val="20"/>
              </w:rPr>
              <w:t xml:space="preserve"> </w:t>
            </w:r>
            <w:proofErr w:type="gramStart"/>
            <w:r>
              <w:rPr>
                <w:sz w:val="20"/>
              </w:rPr>
              <w:t>authority,</w:t>
            </w:r>
            <w:proofErr w:type="gramEnd"/>
            <w:r>
              <w:rPr>
                <w:spacing w:val="-14"/>
                <w:sz w:val="20"/>
              </w:rPr>
              <w:t xml:space="preserve"> </w:t>
            </w:r>
            <w:r>
              <w:rPr>
                <w:sz w:val="20"/>
              </w:rPr>
              <w:t>into</w:t>
            </w:r>
            <w:r>
              <w:rPr>
                <w:spacing w:val="-12"/>
                <w:sz w:val="20"/>
              </w:rPr>
              <w:t xml:space="preserve"> </w:t>
            </w:r>
            <w:r>
              <w:rPr>
                <w:sz w:val="20"/>
              </w:rPr>
              <w:t>a</w:t>
            </w:r>
            <w:r>
              <w:rPr>
                <w:spacing w:val="-11"/>
                <w:sz w:val="20"/>
              </w:rPr>
              <w:t xml:space="preserve"> </w:t>
            </w:r>
            <w:r>
              <w:rPr>
                <w:sz w:val="20"/>
              </w:rPr>
              <w:t>Register</w:t>
            </w:r>
            <w:r>
              <w:rPr>
                <w:spacing w:val="-13"/>
                <w:sz w:val="20"/>
              </w:rPr>
              <w:t xml:space="preserve"> </w:t>
            </w:r>
            <w:r>
              <w:rPr>
                <w:sz w:val="20"/>
              </w:rPr>
              <w:t>of</w:t>
            </w:r>
            <w:r>
              <w:rPr>
                <w:spacing w:val="-14"/>
                <w:sz w:val="20"/>
              </w:rPr>
              <w:t xml:space="preserve"> </w:t>
            </w:r>
            <w:r>
              <w:rPr>
                <w:sz w:val="20"/>
              </w:rPr>
              <w:t xml:space="preserve">Regulated </w:t>
            </w:r>
            <w:r>
              <w:rPr>
                <w:spacing w:val="-2"/>
                <w:sz w:val="20"/>
              </w:rPr>
              <w:t>Structures</w:t>
            </w:r>
          </w:p>
          <w:p w14:paraId="02633837" w14:textId="77777777" w:rsidR="004B1DAC" w:rsidRDefault="00523EDE">
            <w:pPr>
              <w:pStyle w:val="TableParagraph"/>
              <w:numPr>
                <w:ilvl w:val="0"/>
                <w:numId w:val="23"/>
              </w:numPr>
              <w:tabs>
                <w:tab w:val="left" w:pos="538"/>
              </w:tabs>
              <w:spacing w:before="121"/>
              <w:ind w:left="538" w:hanging="361"/>
              <w:jc w:val="both"/>
              <w:rPr>
                <w:sz w:val="20"/>
              </w:rPr>
            </w:pPr>
            <w:proofErr w:type="gramStart"/>
            <w:r>
              <w:rPr>
                <w:sz w:val="20"/>
              </w:rPr>
              <w:t>there</w:t>
            </w:r>
            <w:proofErr w:type="gramEnd"/>
            <w:r>
              <w:rPr>
                <w:spacing w:val="-5"/>
                <w:sz w:val="20"/>
              </w:rPr>
              <w:t xml:space="preserve"> </w:t>
            </w:r>
            <w:r>
              <w:rPr>
                <w:sz w:val="20"/>
              </w:rPr>
              <w:t>is</w:t>
            </w:r>
            <w:r>
              <w:rPr>
                <w:spacing w:val="-6"/>
                <w:sz w:val="20"/>
              </w:rPr>
              <w:t xml:space="preserve"> </w:t>
            </w:r>
            <w:r>
              <w:rPr>
                <w:sz w:val="20"/>
              </w:rPr>
              <w:t>a</w:t>
            </w:r>
            <w:r>
              <w:rPr>
                <w:spacing w:val="-7"/>
                <w:sz w:val="20"/>
              </w:rPr>
              <w:t xml:space="preserve"> </w:t>
            </w:r>
            <w:r>
              <w:rPr>
                <w:sz w:val="20"/>
              </w:rPr>
              <w:t>current</w:t>
            </w:r>
            <w:r>
              <w:rPr>
                <w:spacing w:val="-5"/>
                <w:sz w:val="20"/>
              </w:rPr>
              <w:t xml:space="preserve"> </w:t>
            </w:r>
            <w:r>
              <w:rPr>
                <w:sz w:val="20"/>
              </w:rPr>
              <w:t>operational</w:t>
            </w:r>
            <w:r>
              <w:rPr>
                <w:spacing w:val="-8"/>
                <w:sz w:val="20"/>
              </w:rPr>
              <w:t xml:space="preserve"> </w:t>
            </w:r>
            <w:r>
              <w:rPr>
                <w:sz w:val="20"/>
              </w:rPr>
              <w:t>plan</w:t>
            </w:r>
            <w:r>
              <w:rPr>
                <w:spacing w:val="-6"/>
                <w:sz w:val="20"/>
              </w:rPr>
              <w:t xml:space="preserve"> </w:t>
            </w:r>
            <w:r>
              <w:rPr>
                <w:sz w:val="20"/>
              </w:rPr>
              <w:t>for</w:t>
            </w:r>
            <w:r>
              <w:rPr>
                <w:spacing w:val="-7"/>
                <w:sz w:val="20"/>
              </w:rPr>
              <w:t xml:space="preserve"> </w:t>
            </w:r>
            <w:r>
              <w:rPr>
                <w:sz w:val="20"/>
              </w:rPr>
              <w:t>the</w:t>
            </w:r>
            <w:r>
              <w:rPr>
                <w:spacing w:val="-7"/>
                <w:sz w:val="20"/>
              </w:rPr>
              <w:t xml:space="preserve"> </w:t>
            </w:r>
            <w:r>
              <w:rPr>
                <w:sz w:val="20"/>
              </w:rPr>
              <w:t>regulated</w:t>
            </w:r>
            <w:r>
              <w:rPr>
                <w:spacing w:val="-7"/>
                <w:sz w:val="20"/>
              </w:rPr>
              <w:t xml:space="preserve"> </w:t>
            </w:r>
            <w:r>
              <w:rPr>
                <w:spacing w:val="-2"/>
                <w:sz w:val="20"/>
              </w:rPr>
              <w:t>structure.</w:t>
            </w:r>
          </w:p>
        </w:tc>
      </w:tr>
      <w:tr w:rsidR="004B1DAC" w14:paraId="0263383E" w14:textId="77777777">
        <w:trPr>
          <w:trHeight w:val="2719"/>
        </w:trPr>
        <w:tc>
          <w:tcPr>
            <w:tcW w:w="1282" w:type="dxa"/>
          </w:tcPr>
          <w:p w14:paraId="02633839" w14:textId="77777777" w:rsidR="004B1DAC" w:rsidRDefault="00523EDE">
            <w:pPr>
              <w:pStyle w:val="TableParagraph"/>
              <w:spacing w:before="52"/>
              <w:ind w:left="88"/>
              <w:rPr>
                <w:b/>
                <w:sz w:val="20"/>
              </w:rPr>
            </w:pPr>
            <w:r>
              <w:rPr>
                <w:b/>
                <w:spacing w:val="-5"/>
                <w:sz w:val="20"/>
              </w:rPr>
              <w:t>G10</w:t>
            </w:r>
          </w:p>
        </w:tc>
        <w:tc>
          <w:tcPr>
            <w:tcW w:w="8728" w:type="dxa"/>
          </w:tcPr>
          <w:p w14:paraId="0263383A" w14:textId="77777777" w:rsidR="004B1DAC" w:rsidRDefault="00523EDE">
            <w:pPr>
              <w:pStyle w:val="TableParagraph"/>
              <w:spacing w:before="50"/>
              <w:ind w:left="81"/>
              <w:rPr>
                <w:b/>
                <w:sz w:val="20"/>
              </w:rPr>
            </w:pPr>
            <w:r>
              <w:rPr>
                <w:b/>
                <w:sz w:val="20"/>
              </w:rPr>
              <w:t>Existing</w:t>
            </w:r>
            <w:r>
              <w:rPr>
                <w:b/>
                <w:spacing w:val="-10"/>
                <w:sz w:val="20"/>
              </w:rPr>
              <w:t xml:space="preserve"> </w:t>
            </w:r>
            <w:r>
              <w:rPr>
                <w:b/>
                <w:spacing w:val="-2"/>
                <w:sz w:val="20"/>
              </w:rPr>
              <w:t>structures</w:t>
            </w:r>
          </w:p>
          <w:p w14:paraId="0263383B" w14:textId="77777777" w:rsidR="004B1DAC" w:rsidRDefault="00523EDE">
            <w:pPr>
              <w:pStyle w:val="TableParagraph"/>
              <w:spacing w:before="169"/>
              <w:ind w:left="81"/>
              <w:rPr>
                <w:sz w:val="20"/>
              </w:rPr>
            </w:pPr>
            <w:r>
              <w:rPr>
                <w:sz w:val="20"/>
              </w:rPr>
              <w:t>For</w:t>
            </w:r>
            <w:r>
              <w:rPr>
                <w:spacing w:val="-8"/>
                <w:sz w:val="20"/>
              </w:rPr>
              <w:t xml:space="preserve"> </w:t>
            </w:r>
            <w:r>
              <w:rPr>
                <w:sz w:val="20"/>
              </w:rPr>
              <w:t>existing</w:t>
            </w:r>
            <w:r>
              <w:rPr>
                <w:spacing w:val="-8"/>
                <w:sz w:val="20"/>
              </w:rPr>
              <w:t xml:space="preserve"> </w:t>
            </w:r>
            <w:r>
              <w:rPr>
                <w:sz w:val="20"/>
              </w:rPr>
              <w:t>structures</w:t>
            </w:r>
            <w:r>
              <w:rPr>
                <w:spacing w:val="-7"/>
                <w:sz w:val="20"/>
              </w:rPr>
              <w:t xml:space="preserve"> </w:t>
            </w:r>
            <w:r>
              <w:rPr>
                <w:sz w:val="20"/>
              </w:rPr>
              <w:t>that</w:t>
            </w:r>
            <w:r>
              <w:rPr>
                <w:spacing w:val="-5"/>
                <w:sz w:val="20"/>
              </w:rPr>
              <w:t xml:space="preserve"> </w:t>
            </w:r>
            <w:r>
              <w:rPr>
                <w:sz w:val="20"/>
              </w:rPr>
              <w:t>are</w:t>
            </w:r>
            <w:r>
              <w:rPr>
                <w:spacing w:val="-8"/>
                <w:sz w:val="20"/>
              </w:rPr>
              <w:t xml:space="preserve"> </w:t>
            </w:r>
            <w:r>
              <w:rPr>
                <w:sz w:val="20"/>
              </w:rPr>
              <w:t>regulated</w:t>
            </w:r>
            <w:r>
              <w:rPr>
                <w:spacing w:val="-9"/>
                <w:sz w:val="20"/>
              </w:rPr>
              <w:t xml:space="preserve"> </w:t>
            </w:r>
            <w:r>
              <w:rPr>
                <w:spacing w:val="-2"/>
                <w:sz w:val="20"/>
              </w:rPr>
              <w:t>structures:</w:t>
            </w:r>
          </w:p>
          <w:p w14:paraId="0263383C" w14:textId="77777777" w:rsidR="004B1DAC" w:rsidRDefault="00523EDE">
            <w:pPr>
              <w:pStyle w:val="TableParagraph"/>
              <w:numPr>
                <w:ilvl w:val="0"/>
                <w:numId w:val="22"/>
              </w:numPr>
              <w:tabs>
                <w:tab w:val="left" w:pos="537"/>
                <w:tab w:val="left" w:pos="539"/>
              </w:tabs>
              <w:spacing w:before="170" w:line="292" w:lineRule="auto"/>
              <w:ind w:right="196"/>
              <w:jc w:val="both"/>
              <w:rPr>
                <w:sz w:val="20"/>
              </w:rPr>
            </w:pPr>
            <w:r>
              <w:rPr>
                <w:sz w:val="20"/>
              </w:rPr>
              <w:t xml:space="preserve">where the existing structure that is a regulated structure is to be managed as part of an integrated containment system for the purpose of sharing the DSA volume across the system, the holder must submit to the administering authority within twelve months of the commencement of this condition a copy of the certified system design plan including that </w:t>
            </w:r>
            <w:r>
              <w:rPr>
                <w:spacing w:val="-2"/>
                <w:sz w:val="20"/>
              </w:rPr>
              <w:t>structure</w:t>
            </w:r>
          </w:p>
          <w:p w14:paraId="0263383D" w14:textId="77777777" w:rsidR="004B1DAC" w:rsidRDefault="00523EDE">
            <w:pPr>
              <w:pStyle w:val="TableParagraph"/>
              <w:numPr>
                <w:ilvl w:val="0"/>
                <w:numId w:val="22"/>
              </w:numPr>
              <w:tabs>
                <w:tab w:val="left" w:pos="538"/>
              </w:tabs>
              <w:spacing w:before="117"/>
              <w:ind w:left="538" w:hanging="361"/>
              <w:jc w:val="both"/>
              <w:rPr>
                <w:sz w:val="20"/>
              </w:rPr>
            </w:pPr>
            <w:proofErr w:type="gramStart"/>
            <w:r>
              <w:rPr>
                <w:sz w:val="20"/>
              </w:rPr>
              <w:t>there</w:t>
            </w:r>
            <w:proofErr w:type="gramEnd"/>
            <w:r>
              <w:rPr>
                <w:spacing w:val="-5"/>
                <w:sz w:val="20"/>
              </w:rPr>
              <w:t xml:space="preserve"> </w:t>
            </w:r>
            <w:r>
              <w:rPr>
                <w:sz w:val="20"/>
              </w:rPr>
              <w:t>must</w:t>
            </w:r>
            <w:r>
              <w:rPr>
                <w:spacing w:val="-7"/>
                <w:sz w:val="20"/>
              </w:rPr>
              <w:t xml:space="preserve"> </w:t>
            </w:r>
            <w:r>
              <w:rPr>
                <w:sz w:val="20"/>
              </w:rPr>
              <w:t>be</w:t>
            </w:r>
            <w:r>
              <w:rPr>
                <w:spacing w:val="-6"/>
                <w:sz w:val="20"/>
              </w:rPr>
              <w:t xml:space="preserve"> </w:t>
            </w:r>
            <w:r>
              <w:rPr>
                <w:sz w:val="20"/>
              </w:rPr>
              <w:t>a</w:t>
            </w:r>
            <w:r>
              <w:rPr>
                <w:spacing w:val="-8"/>
                <w:sz w:val="20"/>
              </w:rPr>
              <w:t xml:space="preserve"> </w:t>
            </w:r>
            <w:r>
              <w:rPr>
                <w:sz w:val="20"/>
              </w:rPr>
              <w:t>current</w:t>
            </w:r>
            <w:r>
              <w:rPr>
                <w:spacing w:val="-6"/>
                <w:sz w:val="20"/>
              </w:rPr>
              <w:t xml:space="preserve"> </w:t>
            </w:r>
            <w:r>
              <w:rPr>
                <w:sz w:val="20"/>
              </w:rPr>
              <w:t>operational</w:t>
            </w:r>
            <w:r>
              <w:rPr>
                <w:spacing w:val="-8"/>
                <w:sz w:val="20"/>
              </w:rPr>
              <w:t xml:space="preserve"> </w:t>
            </w:r>
            <w:r>
              <w:rPr>
                <w:sz w:val="20"/>
              </w:rPr>
              <w:t>plan</w:t>
            </w:r>
            <w:r>
              <w:rPr>
                <w:spacing w:val="-5"/>
                <w:sz w:val="20"/>
              </w:rPr>
              <w:t xml:space="preserve"> </w:t>
            </w:r>
            <w:r>
              <w:rPr>
                <w:sz w:val="20"/>
              </w:rPr>
              <w:t>for</w:t>
            </w:r>
            <w:r>
              <w:rPr>
                <w:spacing w:val="-5"/>
                <w:sz w:val="20"/>
              </w:rPr>
              <w:t xml:space="preserve"> </w:t>
            </w:r>
            <w:r>
              <w:rPr>
                <w:sz w:val="20"/>
              </w:rPr>
              <w:t>the</w:t>
            </w:r>
            <w:r>
              <w:rPr>
                <w:spacing w:val="-7"/>
                <w:sz w:val="20"/>
              </w:rPr>
              <w:t xml:space="preserve"> </w:t>
            </w:r>
            <w:r>
              <w:rPr>
                <w:sz w:val="20"/>
              </w:rPr>
              <w:t>existing</w:t>
            </w:r>
            <w:r>
              <w:rPr>
                <w:spacing w:val="-7"/>
                <w:sz w:val="20"/>
              </w:rPr>
              <w:t xml:space="preserve"> </w:t>
            </w:r>
            <w:r>
              <w:rPr>
                <w:spacing w:val="-2"/>
                <w:sz w:val="20"/>
              </w:rPr>
              <w:t>structures.</w:t>
            </w:r>
          </w:p>
        </w:tc>
      </w:tr>
    </w:tbl>
    <w:p w14:paraId="0263383F" w14:textId="77777777" w:rsidR="004B1DAC" w:rsidRDefault="004B1DAC">
      <w:pPr>
        <w:pStyle w:val="TableParagraph"/>
        <w:jc w:val="both"/>
        <w:rPr>
          <w:sz w:val="20"/>
        </w:rPr>
        <w:sectPr w:rsidR="004B1DAC">
          <w:pgSz w:w="11910" w:h="16840"/>
          <w:pgMar w:top="1480" w:right="566" w:bottom="1160" w:left="566" w:header="921" w:footer="976" w:gutter="0"/>
          <w:cols w:space="720"/>
        </w:sectPr>
      </w:pPr>
    </w:p>
    <w:p w14:paraId="02633840" w14:textId="77777777" w:rsidR="004B1DAC" w:rsidRDefault="004B1DAC">
      <w:pPr>
        <w:pStyle w:val="BodyText"/>
        <w:rPr>
          <w:b/>
        </w:rPr>
      </w:pPr>
    </w:p>
    <w:p w14:paraId="02633841" w14:textId="77777777" w:rsidR="004B1DAC" w:rsidRDefault="004B1DAC">
      <w:pPr>
        <w:pStyle w:val="BodyText"/>
        <w:spacing w:before="47"/>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2"/>
        <w:gridCol w:w="8728"/>
      </w:tblGrid>
      <w:tr w:rsidR="004B1DAC" w14:paraId="02633844" w14:textId="77777777">
        <w:trPr>
          <w:trHeight w:val="1240"/>
        </w:trPr>
        <w:tc>
          <w:tcPr>
            <w:tcW w:w="1282" w:type="dxa"/>
          </w:tcPr>
          <w:p w14:paraId="02633842" w14:textId="77777777" w:rsidR="004B1DAC" w:rsidRDefault="00523EDE">
            <w:pPr>
              <w:pStyle w:val="TableParagraph"/>
              <w:spacing w:before="54"/>
              <w:ind w:left="88"/>
              <w:rPr>
                <w:b/>
                <w:sz w:val="20"/>
              </w:rPr>
            </w:pPr>
            <w:r>
              <w:rPr>
                <w:b/>
                <w:spacing w:val="-5"/>
                <w:sz w:val="20"/>
              </w:rPr>
              <w:t>G11</w:t>
            </w:r>
          </w:p>
        </w:tc>
        <w:tc>
          <w:tcPr>
            <w:tcW w:w="8728" w:type="dxa"/>
          </w:tcPr>
          <w:p w14:paraId="02633843" w14:textId="77777777" w:rsidR="004B1DAC" w:rsidRDefault="00523EDE">
            <w:pPr>
              <w:pStyle w:val="TableParagraph"/>
              <w:spacing w:before="50" w:line="292" w:lineRule="auto"/>
              <w:ind w:left="81" w:right="197"/>
              <w:jc w:val="both"/>
              <w:rPr>
                <w:sz w:val="20"/>
              </w:rPr>
            </w:pPr>
            <w:r>
              <w:rPr>
                <w:sz w:val="20"/>
              </w:rPr>
              <w:t>Each</w:t>
            </w:r>
            <w:r>
              <w:rPr>
                <w:spacing w:val="-9"/>
                <w:sz w:val="20"/>
              </w:rPr>
              <w:t xml:space="preserve"> </w:t>
            </w:r>
            <w:r>
              <w:rPr>
                <w:sz w:val="20"/>
              </w:rPr>
              <w:t>regulated</w:t>
            </w:r>
            <w:r>
              <w:rPr>
                <w:spacing w:val="-9"/>
                <w:sz w:val="20"/>
              </w:rPr>
              <w:t xml:space="preserve"> </w:t>
            </w:r>
            <w:r>
              <w:rPr>
                <w:sz w:val="20"/>
              </w:rPr>
              <w:t>structure</w:t>
            </w:r>
            <w:r>
              <w:rPr>
                <w:spacing w:val="-9"/>
                <w:sz w:val="20"/>
              </w:rPr>
              <w:t xml:space="preserve"> </w:t>
            </w:r>
            <w:r>
              <w:rPr>
                <w:sz w:val="20"/>
              </w:rPr>
              <w:t>must</w:t>
            </w:r>
            <w:r>
              <w:rPr>
                <w:spacing w:val="-9"/>
                <w:sz w:val="20"/>
              </w:rPr>
              <w:t xml:space="preserve"> </w:t>
            </w:r>
            <w:r>
              <w:rPr>
                <w:sz w:val="20"/>
              </w:rPr>
              <w:t>be</w:t>
            </w:r>
            <w:r>
              <w:rPr>
                <w:spacing w:val="-9"/>
                <w:sz w:val="20"/>
              </w:rPr>
              <w:t xml:space="preserve"> </w:t>
            </w:r>
            <w:r>
              <w:rPr>
                <w:sz w:val="20"/>
              </w:rPr>
              <w:t>maintained</w:t>
            </w:r>
            <w:r>
              <w:rPr>
                <w:spacing w:val="-9"/>
                <w:sz w:val="20"/>
              </w:rPr>
              <w:t xml:space="preserve"> </w:t>
            </w:r>
            <w:r>
              <w:rPr>
                <w:sz w:val="20"/>
              </w:rPr>
              <w:t>and</w:t>
            </w:r>
            <w:r>
              <w:rPr>
                <w:spacing w:val="-9"/>
                <w:sz w:val="20"/>
              </w:rPr>
              <w:t xml:space="preserve"> </w:t>
            </w:r>
            <w:r>
              <w:rPr>
                <w:sz w:val="20"/>
              </w:rPr>
              <w:t>operated,</w:t>
            </w:r>
            <w:r>
              <w:rPr>
                <w:spacing w:val="-7"/>
                <w:sz w:val="20"/>
              </w:rPr>
              <w:t xml:space="preserve"> </w:t>
            </w:r>
            <w:r>
              <w:rPr>
                <w:sz w:val="20"/>
              </w:rPr>
              <w:t>for</w:t>
            </w:r>
            <w:r>
              <w:rPr>
                <w:spacing w:val="-8"/>
                <w:sz w:val="20"/>
              </w:rPr>
              <w:t xml:space="preserve"> </w:t>
            </w:r>
            <w:r>
              <w:rPr>
                <w:sz w:val="20"/>
              </w:rPr>
              <w:t>the</w:t>
            </w:r>
            <w:r>
              <w:rPr>
                <w:spacing w:val="-9"/>
                <w:sz w:val="20"/>
              </w:rPr>
              <w:t xml:space="preserve"> </w:t>
            </w:r>
            <w:r>
              <w:rPr>
                <w:sz w:val="20"/>
              </w:rPr>
              <w:t>duration</w:t>
            </w:r>
            <w:r>
              <w:rPr>
                <w:spacing w:val="-2"/>
                <w:sz w:val="20"/>
              </w:rPr>
              <w:t xml:space="preserve"> </w:t>
            </w:r>
            <w:r>
              <w:rPr>
                <w:sz w:val="20"/>
              </w:rPr>
              <w:t>of</w:t>
            </w:r>
            <w:r>
              <w:rPr>
                <w:spacing w:val="-9"/>
                <w:sz w:val="20"/>
              </w:rPr>
              <w:t xml:space="preserve"> </w:t>
            </w:r>
            <w:r>
              <w:rPr>
                <w:sz w:val="20"/>
              </w:rPr>
              <w:t>its</w:t>
            </w:r>
            <w:r>
              <w:rPr>
                <w:spacing w:val="-5"/>
                <w:sz w:val="20"/>
              </w:rPr>
              <w:t xml:space="preserve"> </w:t>
            </w:r>
            <w:r>
              <w:rPr>
                <w:sz w:val="20"/>
              </w:rPr>
              <w:t>operational</w:t>
            </w:r>
            <w:r>
              <w:rPr>
                <w:spacing w:val="-7"/>
                <w:sz w:val="20"/>
              </w:rPr>
              <w:t xml:space="preserve"> </w:t>
            </w:r>
            <w:r>
              <w:rPr>
                <w:sz w:val="20"/>
              </w:rPr>
              <w:t>life until decommissioned and rehabilitated, in a manner that is consistent with the current operational plan and, if applicable, the current design plan and associated certified ‘as constructed’ drawings.</w:t>
            </w:r>
          </w:p>
        </w:tc>
      </w:tr>
      <w:tr w:rsidR="004B1DAC" w14:paraId="02633849" w14:textId="77777777">
        <w:trPr>
          <w:trHeight w:val="1180"/>
        </w:trPr>
        <w:tc>
          <w:tcPr>
            <w:tcW w:w="1282" w:type="dxa"/>
          </w:tcPr>
          <w:p w14:paraId="02633845" w14:textId="77777777" w:rsidR="004B1DAC" w:rsidRDefault="00523EDE">
            <w:pPr>
              <w:pStyle w:val="TableParagraph"/>
              <w:spacing w:before="54"/>
              <w:ind w:left="88"/>
              <w:rPr>
                <w:b/>
                <w:sz w:val="20"/>
              </w:rPr>
            </w:pPr>
            <w:r>
              <w:rPr>
                <w:b/>
                <w:spacing w:val="-5"/>
                <w:sz w:val="20"/>
              </w:rPr>
              <w:t>G12</w:t>
            </w:r>
          </w:p>
        </w:tc>
        <w:tc>
          <w:tcPr>
            <w:tcW w:w="8728" w:type="dxa"/>
          </w:tcPr>
          <w:p w14:paraId="02633846" w14:textId="77777777" w:rsidR="004B1DAC" w:rsidRDefault="00523EDE">
            <w:pPr>
              <w:pStyle w:val="TableParagraph"/>
              <w:spacing w:before="50"/>
              <w:ind w:left="81"/>
              <w:rPr>
                <w:b/>
                <w:sz w:val="20"/>
              </w:rPr>
            </w:pPr>
            <w:r>
              <w:rPr>
                <w:b/>
                <w:sz w:val="20"/>
              </w:rPr>
              <w:t>Mandatory</w:t>
            </w:r>
            <w:r>
              <w:rPr>
                <w:b/>
                <w:spacing w:val="-10"/>
                <w:sz w:val="20"/>
              </w:rPr>
              <w:t xml:space="preserve"> </w:t>
            </w:r>
            <w:r>
              <w:rPr>
                <w:b/>
                <w:sz w:val="20"/>
              </w:rPr>
              <w:t>reporting</w:t>
            </w:r>
            <w:r>
              <w:rPr>
                <w:b/>
                <w:spacing w:val="-9"/>
                <w:sz w:val="20"/>
              </w:rPr>
              <w:t xml:space="preserve"> </w:t>
            </w:r>
            <w:r>
              <w:rPr>
                <w:b/>
                <w:spacing w:val="-2"/>
                <w:sz w:val="20"/>
              </w:rPr>
              <w:t>level</w:t>
            </w:r>
          </w:p>
          <w:p w14:paraId="02633847" w14:textId="77777777" w:rsidR="004B1DAC" w:rsidRDefault="00523EDE">
            <w:pPr>
              <w:pStyle w:val="TableParagraph"/>
              <w:spacing w:before="170"/>
              <w:ind w:left="81"/>
              <w:rPr>
                <w:sz w:val="20"/>
              </w:rPr>
            </w:pPr>
            <w:r>
              <w:rPr>
                <w:b/>
                <w:spacing w:val="-2"/>
                <w:sz w:val="20"/>
              </w:rPr>
              <w:t>Conditions</w:t>
            </w:r>
            <w:r>
              <w:rPr>
                <w:b/>
                <w:spacing w:val="-7"/>
                <w:sz w:val="20"/>
              </w:rPr>
              <w:t xml:space="preserve"> </w:t>
            </w:r>
            <w:r>
              <w:rPr>
                <w:b/>
                <w:spacing w:val="-2"/>
                <w:sz w:val="20"/>
              </w:rPr>
              <w:t>G13</w:t>
            </w:r>
            <w:r>
              <w:rPr>
                <w:b/>
                <w:spacing w:val="-4"/>
                <w:sz w:val="20"/>
              </w:rPr>
              <w:t xml:space="preserve"> </w:t>
            </w:r>
            <w:r>
              <w:rPr>
                <w:spacing w:val="-2"/>
                <w:sz w:val="20"/>
              </w:rPr>
              <w:t>to</w:t>
            </w:r>
            <w:r>
              <w:rPr>
                <w:spacing w:val="-6"/>
                <w:sz w:val="20"/>
              </w:rPr>
              <w:t xml:space="preserve"> </w:t>
            </w:r>
            <w:r>
              <w:rPr>
                <w:b/>
                <w:spacing w:val="-2"/>
                <w:sz w:val="20"/>
              </w:rPr>
              <w:t>G14</w:t>
            </w:r>
            <w:r>
              <w:rPr>
                <w:b/>
                <w:spacing w:val="-7"/>
                <w:sz w:val="20"/>
              </w:rPr>
              <w:t xml:space="preserve"> </w:t>
            </w:r>
            <w:r>
              <w:rPr>
                <w:spacing w:val="-2"/>
                <w:sz w:val="20"/>
              </w:rPr>
              <w:t>inclusive</w:t>
            </w:r>
            <w:r>
              <w:rPr>
                <w:spacing w:val="-6"/>
                <w:sz w:val="20"/>
              </w:rPr>
              <w:t xml:space="preserve"> </w:t>
            </w:r>
            <w:r>
              <w:rPr>
                <w:spacing w:val="-2"/>
                <w:sz w:val="20"/>
              </w:rPr>
              <w:t>only</w:t>
            </w:r>
            <w:r>
              <w:rPr>
                <w:spacing w:val="-4"/>
                <w:sz w:val="20"/>
              </w:rPr>
              <w:t xml:space="preserve"> </w:t>
            </w:r>
            <w:r>
              <w:rPr>
                <w:spacing w:val="-2"/>
                <w:sz w:val="20"/>
              </w:rPr>
              <w:t>apply</w:t>
            </w:r>
            <w:r>
              <w:rPr>
                <w:spacing w:val="-4"/>
                <w:sz w:val="20"/>
              </w:rPr>
              <w:t xml:space="preserve"> </w:t>
            </w:r>
            <w:r>
              <w:rPr>
                <w:spacing w:val="-2"/>
                <w:sz w:val="20"/>
              </w:rPr>
              <w:t>to</w:t>
            </w:r>
            <w:r>
              <w:rPr>
                <w:spacing w:val="-4"/>
                <w:sz w:val="20"/>
              </w:rPr>
              <w:t xml:space="preserve"> </w:t>
            </w:r>
            <w:r>
              <w:rPr>
                <w:spacing w:val="-2"/>
                <w:sz w:val="20"/>
              </w:rPr>
              <w:t>Regulated</w:t>
            </w:r>
            <w:r>
              <w:rPr>
                <w:spacing w:val="-7"/>
                <w:sz w:val="20"/>
              </w:rPr>
              <w:t xml:space="preserve"> </w:t>
            </w:r>
            <w:r>
              <w:rPr>
                <w:spacing w:val="-2"/>
                <w:sz w:val="20"/>
              </w:rPr>
              <w:t>Structures</w:t>
            </w:r>
            <w:r>
              <w:rPr>
                <w:spacing w:val="-4"/>
                <w:sz w:val="20"/>
              </w:rPr>
              <w:t xml:space="preserve"> </w:t>
            </w:r>
            <w:r>
              <w:rPr>
                <w:spacing w:val="-2"/>
                <w:sz w:val="20"/>
              </w:rPr>
              <w:t>which</w:t>
            </w:r>
            <w:r>
              <w:rPr>
                <w:spacing w:val="-6"/>
                <w:sz w:val="20"/>
              </w:rPr>
              <w:t xml:space="preserve"> </w:t>
            </w:r>
            <w:r>
              <w:rPr>
                <w:spacing w:val="-2"/>
                <w:sz w:val="20"/>
              </w:rPr>
              <w:t>have</w:t>
            </w:r>
            <w:r>
              <w:rPr>
                <w:spacing w:val="-4"/>
                <w:sz w:val="20"/>
              </w:rPr>
              <w:t xml:space="preserve"> </w:t>
            </w:r>
            <w:r>
              <w:rPr>
                <w:spacing w:val="-2"/>
                <w:sz w:val="20"/>
              </w:rPr>
              <w:t>not</w:t>
            </w:r>
            <w:r>
              <w:rPr>
                <w:spacing w:val="-7"/>
                <w:sz w:val="20"/>
              </w:rPr>
              <w:t xml:space="preserve"> </w:t>
            </w:r>
            <w:r>
              <w:rPr>
                <w:spacing w:val="-2"/>
                <w:sz w:val="20"/>
              </w:rPr>
              <w:t>been</w:t>
            </w:r>
            <w:r>
              <w:rPr>
                <w:spacing w:val="-6"/>
                <w:sz w:val="20"/>
              </w:rPr>
              <w:t xml:space="preserve"> </w:t>
            </w:r>
            <w:r>
              <w:rPr>
                <w:spacing w:val="-2"/>
                <w:sz w:val="20"/>
              </w:rPr>
              <w:t>certified</w:t>
            </w:r>
          </w:p>
          <w:p w14:paraId="02633848" w14:textId="77777777" w:rsidR="004B1DAC" w:rsidRDefault="00523EDE">
            <w:pPr>
              <w:pStyle w:val="TableParagraph"/>
              <w:spacing w:before="51"/>
              <w:ind w:left="81"/>
              <w:rPr>
                <w:sz w:val="20"/>
              </w:rPr>
            </w:pPr>
            <w:r>
              <w:rPr>
                <w:sz w:val="20"/>
              </w:rPr>
              <w:t>as</w:t>
            </w:r>
            <w:r>
              <w:rPr>
                <w:spacing w:val="-7"/>
                <w:sz w:val="20"/>
              </w:rPr>
              <w:t xml:space="preserve"> </w:t>
            </w:r>
            <w:r>
              <w:rPr>
                <w:sz w:val="20"/>
              </w:rPr>
              <w:t>low</w:t>
            </w:r>
            <w:r>
              <w:rPr>
                <w:spacing w:val="-7"/>
                <w:sz w:val="20"/>
              </w:rPr>
              <w:t xml:space="preserve"> </w:t>
            </w:r>
            <w:r>
              <w:rPr>
                <w:sz w:val="20"/>
              </w:rPr>
              <w:t>consequence</w:t>
            </w:r>
            <w:r>
              <w:rPr>
                <w:spacing w:val="-7"/>
                <w:sz w:val="20"/>
              </w:rPr>
              <w:t xml:space="preserve"> </w:t>
            </w:r>
            <w:r>
              <w:rPr>
                <w:sz w:val="20"/>
              </w:rPr>
              <w:t>category</w:t>
            </w:r>
            <w:r>
              <w:rPr>
                <w:spacing w:val="-5"/>
                <w:sz w:val="20"/>
              </w:rPr>
              <w:t xml:space="preserve"> </w:t>
            </w:r>
            <w:r>
              <w:rPr>
                <w:sz w:val="20"/>
              </w:rPr>
              <w:t>for</w:t>
            </w:r>
            <w:r>
              <w:rPr>
                <w:spacing w:val="-7"/>
                <w:sz w:val="20"/>
              </w:rPr>
              <w:t xml:space="preserve"> </w:t>
            </w:r>
            <w:r>
              <w:rPr>
                <w:sz w:val="20"/>
              </w:rPr>
              <w:t>‘failure</w:t>
            </w:r>
            <w:r>
              <w:rPr>
                <w:spacing w:val="-7"/>
                <w:sz w:val="20"/>
              </w:rPr>
              <w:t xml:space="preserve"> </w:t>
            </w:r>
            <w:r>
              <w:rPr>
                <w:sz w:val="20"/>
              </w:rPr>
              <w:t>to</w:t>
            </w:r>
            <w:r>
              <w:rPr>
                <w:spacing w:val="-5"/>
                <w:sz w:val="20"/>
              </w:rPr>
              <w:t xml:space="preserve"> </w:t>
            </w:r>
            <w:r>
              <w:rPr>
                <w:sz w:val="20"/>
              </w:rPr>
              <w:t>contain</w:t>
            </w:r>
            <w:r>
              <w:rPr>
                <w:spacing w:val="-1"/>
                <w:sz w:val="20"/>
              </w:rPr>
              <w:t xml:space="preserve"> </w:t>
            </w:r>
            <w:r>
              <w:rPr>
                <w:sz w:val="20"/>
              </w:rPr>
              <w:t>–</w:t>
            </w:r>
            <w:r>
              <w:rPr>
                <w:spacing w:val="-6"/>
                <w:sz w:val="20"/>
              </w:rPr>
              <w:t xml:space="preserve"> </w:t>
            </w:r>
            <w:r>
              <w:rPr>
                <w:spacing w:val="-2"/>
                <w:sz w:val="20"/>
              </w:rPr>
              <w:t>overtopping’.</w:t>
            </w:r>
          </w:p>
        </w:tc>
      </w:tr>
      <w:tr w:rsidR="004B1DAC" w14:paraId="0263384C" w14:textId="77777777">
        <w:trPr>
          <w:trHeight w:val="780"/>
        </w:trPr>
        <w:tc>
          <w:tcPr>
            <w:tcW w:w="1282" w:type="dxa"/>
          </w:tcPr>
          <w:p w14:paraId="0263384A" w14:textId="77777777" w:rsidR="004B1DAC" w:rsidRDefault="00523EDE">
            <w:pPr>
              <w:pStyle w:val="TableParagraph"/>
              <w:spacing w:before="54"/>
              <w:ind w:left="88"/>
              <w:rPr>
                <w:b/>
                <w:sz w:val="20"/>
              </w:rPr>
            </w:pPr>
            <w:r>
              <w:rPr>
                <w:b/>
                <w:spacing w:val="-5"/>
                <w:sz w:val="20"/>
              </w:rPr>
              <w:t>G13</w:t>
            </w:r>
          </w:p>
        </w:tc>
        <w:tc>
          <w:tcPr>
            <w:tcW w:w="8728" w:type="dxa"/>
          </w:tcPr>
          <w:p w14:paraId="0263384B" w14:textId="77777777" w:rsidR="004B1DAC" w:rsidRDefault="00523EDE">
            <w:pPr>
              <w:pStyle w:val="TableParagraph"/>
              <w:spacing w:before="50" w:line="292" w:lineRule="auto"/>
              <w:ind w:left="81"/>
              <w:rPr>
                <w:sz w:val="20"/>
              </w:rPr>
            </w:pPr>
            <w:r>
              <w:rPr>
                <w:sz w:val="20"/>
              </w:rPr>
              <w:t>The</w:t>
            </w:r>
            <w:r>
              <w:rPr>
                <w:spacing w:val="-9"/>
                <w:sz w:val="20"/>
              </w:rPr>
              <w:t xml:space="preserve"> </w:t>
            </w:r>
            <w:r>
              <w:rPr>
                <w:sz w:val="20"/>
              </w:rPr>
              <w:t>Mandatory</w:t>
            </w:r>
            <w:r>
              <w:rPr>
                <w:spacing w:val="-7"/>
                <w:sz w:val="20"/>
              </w:rPr>
              <w:t xml:space="preserve"> </w:t>
            </w:r>
            <w:r>
              <w:rPr>
                <w:sz w:val="20"/>
              </w:rPr>
              <w:t>Reporting</w:t>
            </w:r>
            <w:r>
              <w:rPr>
                <w:spacing w:val="-7"/>
                <w:sz w:val="20"/>
              </w:rPr>
              <w:t xml:space="preserve"> </w:t>
            </w:r>
            <w:r>
              <w:rPr>
                <w:sz w:val="20"/>
              </w:rPr>
              <w:t>Level</w:t>
            </w:r>
            <w:r>
              <w:rPr>
                <w:spacing w:val="-10"/>
                <w:sz w:val="20"/>
              </w:rPr>
              <w:t xml:space="preserve"> </w:t>
            </w:r>
            <w:r>
              <w:rPr>
                <w:sz w:val="20"/>
              </w:rPr>
              <w:t>(the</w:t>
            </w:r>
            <w:r>
              <w:rPr>
                <w:spacing w:val="-7"/>
                <w:sz w:val="20"/>
              </w:rPr>
              <w:t xml:space="preserve"> </w:t>
            </w:r>
            <w:r>
              <w:rPr>
                <w:sz w:val="20"/>
              </w:rPr>
              <w:t>MRL)</w:t>
            </w:r>
            <w:r>
              <w:rPr>
                <w:spacing w:val="-8"/>
                <w:sz w:val="20"/>
              </w:rPr>
              <w:t xml:space="preserve"> </w:t>
            </w:r>
            <w:r>
              <w:rPr>
                <w:sz w:val="20"/>
              </w:rPr>
              <w:t>must</w:t>
            </w:r>
            <w:r>
              <w:rPr>
                <w:spacing w:val="-9"/>
                <w:sz w:val="20"/>
              </w:rPr>
              <w:t xml:space="preserve"> </w:t>
            </w:r>
            <w:r>
              <w:rPr>
                <w:sz w:val="20"/>
              </w:rPr>
              <w:t>be</w:t>
            </w:r>
            <w:r>
              <w:rPr>
                <w:spacing w:val="-9"/>
                <w:sz w:val="20"/>
              </w:rPr>
              <w:t xml:space="preserve"> </w:t>
            </w:r>
            <w:r>
              <w:rPr>
                <w:sz w:val="20"/>
              </w:rPr>
              <w:t>marked</w:t>
            </w:r>
            <w:r>
              <w:rPr>
                <w:spacing w:val="-9"/>
                <w:sz w:val="20"/>
              </w:rPr>
              <w:t xml:space="preserve"> </w:t>
            </w:r>
            <w:r>
              <w:rPr>
                <w:sz w:val="20"/>
              </w:rPr>
              <w:t>on</w:t>
            </w:r>
            <w:r>
              <w:rPr>
                <w:spacing w:val="-9"/>
                <w:sz w:val="20"/>
              </w:rPr>
              <w:t xml:space="preserve"> </w:t>
            </w:r>
            <w:r>
              <w:rPr>
                <w:sz w:val="20"/>
              </w:rPr>
              <w:t>a</w:t>
            </w:r>
            <w:r>
              <w:rPr>
                <w:spacing w:val="-9"/>
                <w:sz w:val="20"/>
              </w:rPr>
              <w:t xml:space="preserve"> </w:t>
            </w:r>
            <w:r>
              <w:rPr>
                <w:sz w:val="20"/>
              </w:rPr>
              <w:t>regulated</w:t>
            </w:r>
            <w:r>
              <w:rPr>
                <w:spacing w:val="-9"/>
                <w:sz w:val="20"/>
              </w:rPr>
              <w:t xml:space="preserve"> </w:t>
            </w:r>
            <w:r>
              <w:rPr>
                <w:sz w:val="20"/>
              </w:rPr>
              <w:t>dam</w:t>
            </w:r>
            <w:r>
              <w:rPr>
                <w:spacing w:val="-9"/>
                <w:sz w:val="20"/>
              </w:rPr>
              <w:t xml:space="preserve"> </w:t>
            </w:r>
            <w:r>
              <w:rPr>
                <w:sz w:val="20"/>
              </w:rPr>
              <w:t>in</w:t>
            </w:r>
            <w:r>
              <w:rPr>
                <w:spacing w:val="-9"/>
                <w:sz w:val="20"/>
              </w:rPr>
              <w:t xml:space="preserve"> </w:t>
            </w:r>
            <w:r>
              <w:rPr>
                <w:sz w:val="20"/>
              </w:rPr>
              <w:t>such</w:t>
            </w:r>
            <w:r>
              <w:rPr>
                <w:spacing w:val="-9"/>
                <w:sz w:val="20"/>
              </w:rPr>
              <w:t xml:space="preserve"> </w:t>
            </w:r>
            <w:r>
              <w:rPr>
                <w:sz w:val="20"/>
              </w:rPr>
              <w:t>a</w:t>
            </w:r>
            <w:r>
              <w:rPr>
                <w:spacing w:val="-9"/>
                <w:sz w:val="20"/>
              </w:rPr>
              <w:t xml:space="preserve"> </w:t>
            </w:r>
            <w:r>
              <w:rPr>
                <w:sz w:val="20"/>
              </w:rPr>
              <w:t>way</w:t>
            </w:r>
            <w:r>
              <w:rPr>
                <w:spacing w:val="-8"/>
                <w:sz w:val="20"/>
              </w:rPr>
              <w:t xml:space="preserve"> </w:t>
            </w:r>
            <w:r>
              <w:rPr>
                <w:sz w:val="20"/>
              </w:rPr>
              <w:t>that during routine inspections of that dam, it is clearly observable.</w:t>
            </w:r>
          </w:p>
        </w:tc>
      </w:tr>
      <w:tr w:rsidR="004B1DAC" w14:paraId="0263384F" w14:textId="77777777">
        <w:trPr>
          <w:trHeight w:val="779"/>
        </w:trPr>
        <w:tc>
          <w:tcPr>
            <w:tcW w:w="1282" w:type="dxa"/>
          </w:tcPr>
          <w:p w14:paraId="0263384D" w14:textId="77777777" w:rsidR="004B1DAC" w:rsidRDefault="00523EDE">
            <w:pPr>
              <w:pStyle w:val="TableParagraph"/>
              <w:spacing w:before="54"/>
              <w:ind w:left="88"/>
              <w:rPr>
                <w:b/>
                <w:sz w:val="20"/>
              </w:rPr>
            </w:pPr>
            <w:r>
              <w:rPr>
                <w:b/>
                <w:spacing w:val="-5"/>
                <w:sz w:val="20"/>
              </w:rPr>
              <w:t>G14</w:t>
            </w:r>
          </w:p>
        </w:tc>
        <w:tc>
          <w:tcPr>
            <w:tcW w:w="8728" w:type="dxa"/>
          </w:tcPr>
          <w:p w14:paraId="0263384E" w14:textId="77777777" w:rsidR="004B1DAC" w:rsidRDefault="00523EDE">
            <w:pPr>
              <w:pStyle w:val="TableParagraph"/>
              <w:spacing w:before="50" w:line="292" w:lineRule="auto"/>
              <w:ind w:left="81"/>
              <w:rPr>
                <w:sz w:val="20"/>
              </w:rPr>
            </w:pPr>
            <w:r>
              <w:rPr>
                <w:sz w:val="20"/>
              </w:rPr>
              <w:t>The holder must, as soon as practical and within forty-eight hours of becoming aware, notify the administering authority when the level of the contents of a regulated dam reaches the MRL.</w:t>
            </w:r>
          </w:p>
        </w:tc>
      </w:tr>
      <w:tr w:rsidR="004B1DAC" w14:paraId="02633852" w14:textId="77777777">
        <w:trPr>
          <w:trHeight w:val="779"/>
        </w:trPr>
        <w:tc>
          <w:tcPr>
            <w:tcW w:w="1282" w:type="dxa"/>
          </w:tcPr>
          <w:p w14:paraId="02633850" w14:textId="77777777" w:rsidR="004B1DAC" w:rsidRDefault="00523EDE">
            <w:pPr>
              <w:pStyle w:val="TableParagraph"/>
              <w:spacing w:before="54"/>
              <w:ind w:left="88"/>
              <w:rPr>
                <w:b/>
                <w:sz w:val="20"/>
              </w:rPr>
            </w:pPr>
            <w:r>
              <w:rPr>
                <w:b/>
                <w:spacing w:val="-5"/>
                <w:sz w:val="20"/>
              </w:rPr>
              <w:t>G15</w:t>
            </w:r>
          </w:p>
        </w:tc>
        <w:tc>
          <w:tcPr>
            <w:tcW w:w="8728" w:type="dxa"/>
          </w:tcPr>
          <w:p w14:paraId="02633851" w14:textId="77777777" w:rsidR="004B1DAC" w:rsidRDefault="00523EDE">
            <w:pPr>
              <w:pStyle w:val="TableParagraph"/>
              <w:spacing w:before="50" w:line="292" w:lineRule="auto"/>
              <w:ind w:left="81"/>
              <w:rPr>
                <w:sz w:val="20"/>
              </w:rPr>
            </w:pPr>
            <w:r>
              <w:rPr>
                <w:sz w:val="20"/>
              </w:rPr>
              <w:t>The</w:t>
            </w:r>
            <w:r>
              <w:rPr>
                <w:spacing w:val="-7"/>
                <w:sz w:val="20"/>
              </w:rPr>
              <w:t xml:space="preserve"> </w:t>
            </w:r>
            <w:r>
              <w:rPr>
                <w:sz w:val="20"/>
              </w:rPr>
              <w:t>holder</w:t>
            </w:r>
            <w:r>
              <w:rPr>
                <w:spacing w:val="-3"/>
                <w:sz w:val="20"/>
              </w:rPr>
              <w:t xml:space="preserve"> </w:t>
            </w:r>
            <w:r>
              <w:rPr>
                <w:sz w:val="20"/>
              </w:rPr>
              <w:t>must,</w:t>
            </w:r>
            <w:r>
              <w:rPr>
                <w:spacing w:val="-4"/>
                <w:sz w:val="20"/>
              </w:rPr>
              <w:t xml:space="preserve"> </w:t>
            </w:r>
            <w:r>
              <w:rPr>
                <w:sz w:val="20"/>
              </w:rPr>
              <w:t>immediately</w:t>
            </w:r>
            <w:r>
              <w:rPr>
                <w:spacing w:val="-5"/>
                <w:sz w:val="20"/>
              </w:rPr>
              <w:t xml:space="preserve"> </w:t>
            </w:r>
            <w:r>
              <w:rPr>
                <w:sz w:val="20"/>
              </w:rPr>
              <w:t>on</w:t>
            </w:r>
            <w:r>
              <w:rPr>
                <w:spacing w:val="-7"/>
                <w:sz w:val="20"/>
              </w:rPr>
              <w:t xml:space="preserve"> </w:t>
            </w:r>
            <w:r>
              <w:rPr>
                <w:sz w:val="20"/>
              </w:rPr>
              <w:t>becoming</w:t>
            </w:r>
            <w:r>
              <w:rPr>
                <w:spacing w:val="-5"/>
                <w:sz w:val="20"/>
              </w:rPr>
              <w:t xml:space="preserve"> </w:t>
            </w:r>
            <w:r>
              <w:rPr>
                <w:sz w:val="20"/>
              </w:rPr>
              <w:t>aware</w:t>
            </w:r>
            <w:r>
              <w:rPr>
                <w:spacing w:val="-6"/>
                <w:sz w:val="20"/>
              </w:rPr>
              <w:t xml:space="preserve"> </w:t>
            </w:r>
            <w:r>
              <w:rPr>
                <w:sz w:val="20"/>
              </w:rPr>
              <w:t>that</w:t>
            </w:r>
            <w:r>
              <w:rPr>
                <w:spacing w:val="-4"/>
                <w:sz w:val="20"/>
              </w:rPr>
              <w:t xml:space="preserve"> </w:t>
            </w:r>
            <w:r>
              <w:rPr>
                <w:sz w:val="20"/>
              </w:rPr>
              <w:t>the</w:t>
            </w:r>
            <w:r>
              <w:rPr>
                <w:spacing w:val="-5"/>
                <w:sz w:val="20"/>
              </w:rPr>
              <w:t xml:space="preserve"> </w:t>
            </w:r>
            <w:r>
              <w:rPr>
                <w:sz w:val="20"/>
              </w:rPr>
              <w:t>MRL</w:t>
            </w:r>
            <w:r>
              <w:rPr>
                <w:spacing w:val="-7"/>
                <w:sz w:val="20"/>
              </w:rPr>
              <w:t xml:space="preserve"> </w:t>
            </w:r>
            <w:r>
              <w:rPr>
                <w:sz w:val="20"/>
              </w:rPr>
              <w:t>has</w:t>
            </w:r>
            <w:r>
              <w:rPr>
                <w:spacing w:val="-6"/>
                <w:sz w:val="20"/>
              </w:rPr>
              <w:t xml:space="preserve"> </w:t>
            </w:r>
            <w:r>
              <w:rPr>
                <w:sz w:val="20"/>
              </w:rPr>
              <w:t>been</w:t>
            </w:r>
            <w:r>
              <w:rPr>
                <w:spacing w:val="-5"/>
                <w:sz w:val="20"/>
              </w:rPr>
              <w:t xml:space="preserve"> </w:t>
            </w:r>
            <w:r>
              <w:rPr>
                <w:sz w:val="20"/>
              </w:rPr>
              <w:t>reached,</w:t>
            </w:r>
            <w:r>
              <w:rPr>
                <w:spacing w:val="-7"/>
                <w:sz w:val="20"/>
              </w:rPr>
              <w:t xml:space="preserve"> </w:t>
            </w:r>
            <w:r>
              <w:rPr>
                <w:sz w:val="20"/>
              </w:rPr>
              <w:t>act</w:t>
            </w:r>
            <w:r>
              <w:rPr>
                <w:spacing w:val="-4"/>
                <w:sz w:val="20"/>
              </w:rPr>
              <w:t xml:space="preserve"> </w:t>
            </w:r>
            <w:r>
              <w:rPr>
                <w:sz w:val="20"/>
              </w:rPr>
              <w:t>to</w:t>
            </w:r>
            <w:r>
              <w:rPr>
                <w:spacing w:val="-5"/>
                <w:sz w:val="20"/>
              </w:rPr>
              <w:t xml:space="preserve"> </w:t>
            </w:r>
            <w:r>
              <w:rPr>
                <w:sz w:val="20"/>
              </w:rPr>
              <w:t xml:space="preserve">prevent the occurrence of any </w:t>
            </w:r>
            <w:proofErr w:type="spellStart"/>
            <w:r>
              <w:rPr>
                <w:sz w:val="20"/>
              </w:rPr>
              <w:t>unauthorised</w:t>
            </w:r>
            <w:proofErr w:type="spellEnd"/>
            <w:r>
              <w:rPr>
                <w:sz w:val="20"/>
              </w:rPr>
              <w:t xml:space="preserve"> discharge from the regulated dam.</w:t>
            </w:r>
          </w:p>
        </w:tc>
      </w:tr>
      <w:tr w:rsidR="004B1DAC" w14:paraId="02633855" w14:textId="77777777">
        <w:trPr>
          <w:trHeight w:val="501"/>
        </w:trPr>
        <w:tc>
          <w:tcPr>
            <w:tcW w:w="1282" w:type="dxa"/>
          </w:tcPr>
          <w:p w14:paraId="02633853" w14:textId="77777777" w:rsidR="004B1DAC" w:rsidRDefault="00523EDE">
            <w:pPr>
              <w:pStyle w:val="TableParagraph"/>
              <w:spacing w:before="54"/>
              <w:ind w:left="88"/>
              <w:rPr>
                <w:b/>
                <w:sz w:val="20"/>
              </w:rPr>
            </w:pPr>
            <w:r>
              <w:rPr>
                <w:b/>
                <w:spacing w:val="-5"/>
                <w:sz w:val="20"/>
              </w:rPr>
              <w:t>G16</w:t>
            </w:r>
          </w:p>
        </w:tc>
        <w:tc>
          <w:tcPr>
            <w:tcW w:w="8728" w:type="dxa"/>
          </w:tcPr>
          <w:p w14:paraId="02633854" w14:textId="77777777" w:rsidR="004B1DAC" w:rsidRDefault="00523EDE">
            <w:pPr>
              <w:pStyle w:val="TableParagraph"/>
              <w:spacing w:before="52"/>
              <w:ind w:left="81"/>
              <w:rPr>
                <w:sz w:val="20"/>
              </w:rPr>
            </w:pPr>
            <w:r>
              <w:rPr>
                <w:sz w:val="20"/>
              </w:rPr>
              <w:t>The</w:t>
            </w:r>
            <w:r>
              <w:rPr>
                <w:spacing w:val="-7"/>
                <w:sz w:val="20"/>
              </w:rPr>
              <w:t xml:space="preserve"> </w:t>
            </w:r>
            <w:r>
              <w:rPr>
                <w:sz w:val="20"/>
              </w:rPr>
              <w:t>holder</w:t>
            </w:r>
            <w:r>
              <w:rPr>
                <w:spacing w:val="-6"/>
                <w:sz w:val="20"/>
              </w:rPr>
              <w:t xml:space="preserve"> </w:t>
            </w:r>
            <w:r>
              <w:rPr>
                <w:sz w:val="20"/>
              </w:rPr>
              <w:t>must</w:t>
            </w:r>
            <w:r>
              <w:rPr>
                <w:spacing w:val="-6"/>
                <w:sz w:val="20"/>
              </w:rPr>
              <w:t xml:space="preserve"> </w:t>
            </w:r>
            <w:r>
              <w:rPr>
                <w:sz w:val="20"/>
              </w:rPr>
              <w:t>record</w:t>
            </w:r>
            <w:r>
              <w:rPr>
                <w:spacing w:val="-6"/>
                <w:sz w:val="20"/>
              </w:rPr>
              <w:t xml:space="preserve"> </w:t>
            </w:r>
            <w:r>
              <w:rPr>
                <w:sz w:val="20"/>
              </w:rPr>
              <w:t>any</w:t>
            </w:r>
            <w:r>
              <w:rPr>
                <w:spacing w:val="-4"/>
                <w:sz w:val="20"/>
              </w:rPr>
              <w:t xml:space="preserve"> </w:t>
            </w:r>
            <w:r>
              <w:rPr>
                <w:sz w:val="20"/>
              </w:rPr>
              <w:t>changes</w:t>
            </w:r>
            <w:r>
              <w:rPr>
                <w:spacing w:val="-5"/>
                <w:sz w:val="20"/>
              </w:rPr>
              <w:t xml:space="preserve"> </w:t>
            </w:r>
            <w:r>
              <w:rPr>
                <w:sz w:val="20"/>
              </w:rPr>
              <w:t>to</w:t>
            </w:r>
            <w:r>
              <w:rPr>
                <w:spacing w:val="-6"/>
                <w:sz w:val="20"/>
              </w:rPr>
              <w:t xml:space="preserve"> </w:t>
            </w:r>
            <w:r>
              <w:rPr>
                <w:sz w:val="20"/>
              </w:rPr>
              <w:t>the</w:t>
            </w:r>
            <w:r>
              <w:rPr>
                <w:spacing w:val="-7"/>
                <w:sz w:val="20"/>
              </w:rPr>
              <w:t xml:space="preserve"> </w:t>
            </w:r>
            <w:r>
              <w:rPr>
                <w:sz w:val="20"/>
              </w:rPr>
              <w:t>MRL</w:t>
            </w:r>
            <w:r>
              <w:rPr>
                <w:spacing w:val="-4"/>
                <w:sz w:val="20"/>
              </w:rPr>
              <w:t xml:space="preserve"> </w:t>
            </w:r>
            <w:r>
              <w:rPr>
                <w:sz w:val="20"/>
              </w:rPr>
              <w:t>in</w:t>
            </w:r>
            <w:r>
              <w:rPr>
                <w:spacing w:val="-6"/>
                <w:sz w:val="20"/>
              </w:rPr>
              <w:t xml:space="preserve"> </w:t>
            </w:r>
            <w:r>
              <w:rPr>
                <w:sz w:val="20"/>
              </w:rPr>
              <w:t>the</w:t>
            </w:r>
            <w:r>
              <w:rPr>
                <w:spacing w:val="-6"/>
                <w:sz w:val="20"/>
              </w:rPr>
              <w:t xml:space="preserve"> </w:t>
            </w:r>
            <w:r>
              <w:rPr>
                <w:sz w:val="20"/>
              </w:rPr>
              <w:t>Register</w:t>
            </w:r>
            <w:r>
              <w:rPr>
                <w:spacing w:val="-5"/>
                <w:sz w:val="20"/>
              </w:rPr>
              <w:t xml:space="preserve"> </w:t>
            </w:r>
            <w:r>
              <w:rPr>
                <w:sz w:val="20"/>
              </w:rPr>
              <w:t>of</w:t>
            </w:r>
            <w:r>
              <w:rPr>
                <w:spacing w:val="-6"/>
                <w:sz w:val="20"/>
              </w:rPr>
              <w:t xml:space="preserve"> </w:t>
            </w:r>
            <w:r>
              <w:rPr>
                <w:sz w:val="20"/>
              </w:rPr>
              <w:t>Regulated</w:t>
            </w:r>
            <w:r>
              <w:rPr>
                <w:spacing w:val="-6"/>
                <w:sz w:val="20"/>
              </w:rPr>
              <w:t xml:space="preserve"> </w:t>
            </w:r>
            <w:r>
              <w:rPr>
                <w:spacing w:val="-2"/>
                <w:sz w:val="20"/>
              </w:rPr>
              <w:t>Structures.</w:t>
            </w:r>
          </w:p>
        </w:tc>
      </w:tr>
      <w:tr w:rsidR="004B1DAC" w14:paraId="02633859" w14:textId="77777777">
        <w:trPr>
          <w:trHeight w:val="1459"/>
        </w:trPr>
        <w:tc>
          <w:tcPr>
            <w:tcW w:w="1282" w:type="dxa"/>
          </w:tcPr>
          <w:p w14:paraId="02633856" w14:textId="77777777" w:rsidR="004B1DAC" w:rsidRDefault="00523EDE">
            <w:pPr>
              <w:pStyle w:val="TableParagraph"/>
              <w:spacing w:before="54"/>
              <w:ind w:left="88"/>
              <w:rPr>
                <w:b/>
                <w:sz w:val="20"/>
              </w:rPr>
            </w:pPr>
            <w:r>
              <w:rPr>
                <w:b/>
                <w:spacing w:val="-5"/>
                <w:sz w:val="20"/>
              </w:rPr>
              <w:t>G17</w:t>
            </w:r>
          </w:p>
        </w:tc>
        <w:tc>
          <w:tcPr>
            <w:tcW w:w="8728" w:type="dxa"/>
          </w:tcPr>
          <w:p w14:paraId="02633857" w14:textId="77777777" w:rsidR="004B1DAC" w:rsidRDefault="00523EDE">
            <w:pPr>
              <w:pStyle w:val="TableParagraph"/>
              <w:spacing w:before="50"/>
              <w:ind w:left="81"/>
              <w:jc w:val="both"/>
              <w:rPr>
                <w:b/>
                <w:sz w:val="20"/>
              </w:rPr>
            </w:pPr>
            <w:r>
              <w:rPr>
                <w:b/>
                <w:sz w:val="20"/>
              </w:rPr>
              <w:t>Design</w:t>
            </w:r>
            <w:r>
              <w:rPr>
                <w:b/>
                <w:spacing w:val="-8"/>
                <w:sz w:val="20"/>
              </w:rPr>
              <w:t xml:space="preserve"> </w:t>
            </w:r>
            <w:r>
              <w:rPr>
                <w:b/>
                <w:sz w:val="20"/>
              </w:rPr>
              <w:t>storage</w:t>
            </w:r>
            <w:r>
              <w:rPr>
                <w:b/>
                <w:spacing w:val="-7"/>
                <w:sz w:val="20"/>
              </w:rPr>
              <w:t xml:space="preserve"> </w:t>
            </w:r>
            <w:r>
              <w:rPr>
                <w:b/>
                <w:spacing w:val="-2"/>
                <w:sz w:val="20"/>
              </w:rPr>
              <w:t>allowance</w:t>
            </w:r>
          </w:p>
          <w:p w14:paraId="02633858" w14:textId="77777777" w:rsidR="004B1DAC" w:rsidRDefault="00523EDE">
            <w:pPr>
              <w:pStyle w:val="TableParagraph"/>
              <w:spacing w:before="168" w:line="292" w:lineRule="auto"/>
              <w:ind w:left="81" w:right="62"/>
              <w:jc w:val="both"/>
              <w:rPr>
                <w:sz w:val="20"/>
              </w:rPr>
            </w:pPr>
            <w:r>
              <w:rPr>
                <w:sz w:val="20"/>
              </w:rPr>
              <w:t>The holder must assess the performance of each regulated dam or linked containment system over</w:t>
            </w:r>
            <w:r>
              <w:rPr>
                <w:spacing w:val="-10"/>
                <w:sz w:val="20"/>
              </w:rPr>
              <w:t xml:space="preserve"> </w:t>
            </w:r>
            <w:r>
              <w:rPr>
                <w:sz w:val="20"/>
              </w:rPr>
              <w:t>the</w:t>
            </w:r>
            <w:r>
              <w:rPr>
                <w:spacing w:val="-12"/>
                <w:sz w:val="20"/>
              </w:rPr>
              <w:t xml:space="preserve"> </w:t>
            </w:r>
            <w:r>
              <w:rPr>
                <w:sz w:val="20"/>
              </w:rPr>
              <w:t>preceding</w:t>
            </w:r>
            <w:r>
              <w:rPr>
                <w:spacing w:val="-12"/>
                <w:sz w:val="20"/>
              </w:rPr>
              <w:t xml:space="preserve"> </w:t>
            </w:r>
            <w:r>
              <w:rPr>
                <w:sz w:val="20"/>
              </w:rPr>
              <w:t>November</w:t>
            </w:r>
            <w:r>
              <w:rPr>
                <w:spacing w:val="-10"/>
                <w:sz w:val="20"/>
              </w:rPr>
              <w:t xml:space="preserve"> </w:t>
            </w:r>
            <w:r>
              <w:rPr>
                <w:sz w:val="20"/>
              </w:rPr>
              <w:t>to</w:t>
            </w:r>
            <w:r>
              <w:rPr>
                <w:spacing w:val="-12"/>
                <w:sz w:val="20"/>
              </w:rPr>
              <w:t xml:space="preserve"> </w:t>
            </w:r>
            <w:r>
              <w:rPr>
                <w:sz w:val="20"/>
              </w:rPr>
              <w:t>May</w:t>
            </w:r>
            <w:r>
              <w:rPr>
                <w:spacing w:val="-10"/>
                <w:sz w:val="20"/>
              </w:rPr>
              <w:t xml:space="preserve"> </w:t>
            </w:r>
            <w:r>
              <w:rPr>
                <w:sz w:val="20"/>
              </w:rPr>
              <w:t>period</w:t>
            </w:r>
            <w:r>
              <w:rPr>
                <w:spacing w:val="-11"/>
                <w:sz w:val="20"/>
              </w:rPr>
              <w:t xml:space="preserve"> </w:t>
            </w:r>
            <w:r>
              <w:rPr>
                <w:sz w:val="20"/>
              </w:rPr>
              <w:t>based</w:t>
            </w:r>
            <w:r>
              <w:rPr>
                <w:spacing w:val="-12"/>
                <w:sz w:val="20"/>
              </w:rPr>
              <w:t xml:space="preserve"> </w:t>
            </w:r>
            <w:r>
              <w:rPr>
                <w:sz w:val="20"/>
              </w:rPr>
              <w:t>on</w:t>
            </w:r>
            <w:r>
              <w:rPr>
                <w:spacing w:val="-11"/>
                <w:sz w:val="20"/>
              </w:rPr>
              <w:t xml:space="preserve"> </w:t>
            </w:r>
            <w:r>
              <w:rPr>
                <w:sz w:val="20"/>
              </w:rPr>
              <w:t>actual</w:t>
            </w:r>
            <w:r>
              <w:rPr>
                <w:spacing w:val="-12"/>
                <w:sz w:val="20"/>
              </w:rPr>
              <w:t xml:space="preserve"> </w:t>
            </w:r>
            <w:r>
              <w:rPr>
                <w:sz w:val="20"/>
              </w:rPr>
              <w:t>observations</w:t>
            </w:r>
            <w:r>
              <w:rPr>
                <w:spacing w:val="-10"/>
                <w:sz w:val="20"/>
              </w:rPr>
              <w:t xml:space="preserve"> </w:t>
            </w:r>
            <w:r>
              <w:rPr>
                <w:sz w:val="20"/>
              </w:rPr>
              <w:t>of</w:t>
            </w:r>
            <w:r>
              <w:rPr>
                <w:spacing w:val="-12"/>
                <w:sz w:val="20"/>
              </w:rPr>
              <w:t xml:space="preserve"> </w:t>
            </w:r>
            <w:r>
              <w:rPr>
                <w:sz w:val="20"/>
              </w:rPr>
              <w:t>the</w:t>
            </w:r>
            <w:r>
              <w:rPr>
                <w:spacing w:val="-12"/>
                <w:sz w:val="20"/>
              </w:rPr>
              <w:t xml:space="preserve"> </w:t>
            </w:r>
            <w:r>
              <w:rPr>
                <w:sz w:val="20"/>
              </w:rPr>
              <w:t>available</w:t>
            </w:r>
            <w:r>
              <w:rPr>
                <w:spacing w:val="-11"/>
                <w:sz w:val="20"/>
              </w:rPr>
              <w:t xml:space="preserve"> </w:t>
            </w:r>
            <w:r>
              <w:rPr>
                <w:sz w:val="20"/>
              </w:rPr>
              <w:t>storage in each regulated dam or linked containment system taken prior to 1 July of each year.</w:t>
            </w:r>
          </w:p>
        </w:tc>
      </w:tr>
      <w:tr w:rsidR="004B1DAC" w14:paraId="0263385C" w14:textId="77777777">
        <w:trPr>
          <w:trHeight w:val="1060"/>
        </w:trPr>
        <w:tc>
          <w:tcPr>
            <w:tcW w:w="1282" w:type="dxa"/>
          </w:tcPr>
          <w:p w14:paraId="0263385A" w14:textId="77777777" w:rsidR="004B1DAC" w:rsidRDefault="00523EDE">
            <w:pPr>
              <w:pStyle w:val="TableParagraph"/>
              <w:spacing w:before="54"/>
              <w:ind w:left="88"/>
              <w:rPr>
                <w:b/>
                <w:sz w:val="20"/>
              </w:rPr>
            </w:pPr>
            <w:r>
              <w:rPr>
                <w:b/>
                <w:spacing w:val="-5"/>
                <w:sz w:val="20"/>
              </w:rPr>
              <w:t>G18</w:t>
            </w:r>
          </w:p>
        </w:tc>
        <w:tc>
          <w:tcPr>
            <w:tcW w:w="8728" w:type="dxa"/>
          </w:tcPr>
          <w:p w14:paraId="0263385B" w14:textId="77777777" w:rsidR="004B1DAC" w:rsidRDefault="00523EDE">
            <w:pPr>
              <w:pStyle w:val="TableParagraph"/>
              <w:spacing w:before="50" w:line="292" w:lineRule="auto"/>
              <w:ind w:left="81" w:right="65"/>
              <w:jc w:val="both"/>
              <w:rPr>
                <w:sz w:val="20"/>
              </w:rPr>
            </w:pPr>
            <w:r>
              <w:rPr>
                <w:sz w:val="20"/>
              </w:rPr>
              <w:t>By 1 November of each year, storage capacity must be available in each regulated dam (or network of linked containment systems with a shared DSA volume), to meet the DSA volume for the dam (or network of linked containment systems).</w:t>
            </w:r>
          </w:p>
        </w:tc>
      </w:tr>
      <w:tr w:rsidR="004B1DAC" w14:paraId="0263385F" w14:textId="77777777">
        <w:trPr>
          <w:trHeight w:val="1060"/>
        </w:trPr>
        <w:tc>
          <w:tcPr>
            <w:tcW w:w="1282" w:type="dxa"/>
          </w:tcPr>
          <w:p w14:paraId="0263385D" w14:textId="77777777" w:rsidR="004B1DAC" w:rsidRDefault="00523EDE">
            <w:pPr>
              <w:pStyle w:val="TableParagraph"/>
              <w:spacing w:before="54"/>
              <w:ind w:left="88"/>
              <w:rPr>
                <w:b/>
                <w:sz w:val="20"/>
              </w:rPr>
            </w:pPr>
            <w:r>
              <w:rPr>
                <w:b/>
                <w:spacing w:val="-5"/>
                <w:sz w:val="20"/>
              </w:rPr>
              <w:t>G19</w:t>
            </w:r>
          </w:p>
        </w:tc>
        <w:tc>
          <w:tcPr>
            <w:tcW w:w="8728" w:type="dxa"/>
          </w:tcPr>
          <w:p w14:paraId="0263385E" w14:textId="77777777" w:rsidR="004B1DAC" w:rsidRDefault="00523EDE">
            <w:pPr>
              <w:pStyle w:val="TableParagraph"/>
              <w:spacing w:before="50" w:line="292" w:lineRule="auto"/>
              <w:ind w:left="81" w:right="58"/>
              <w:jc w:val="both"/>
              <w:rPr>
                <w:sz w:val="20"/>
              </w:rPr>
            </w:pPr>
            <w:r>
              <w:rPr>
                <w:sz w:val="20"/>
              </w:rPr>
              <w:t>The holder must, as soon as possible and within forty-eight hours of becoming aware that the regulated dam (or network of linked containment systems) will not have the available storage to meet the DSA volume on 1 November of any year, notify the administering authority.</w:t>
            </w:r>
          </w:p>
        </w:tc>
      </w:tr>
      <w:tr w:rsidR="004B1DAC" w14:paraId="02633862" w14:textId="77777777">
        <w:trPr>
          <w:trHeight w:val="1341"/>
        </w:trPr>
        <w:tc>
          <w:tcPr>
            <w:tcW w:w="1282" w:type="dxa"/>
          </w:tcPr>
          <w:p w14:paraId="02633860" w14:textId="77777777" w:rsidR="004B1DAC" w:rsidRDefault="00523EDE">
            <w:pPr>
              <w:pStyle w:val="TableParagraph"/>
              <w:spacing w:before="54"/>
              <w:ind w:left="88"/>
              <w:rPr>
                <w:b/>
                <w:sz w:val="20"/>
              </w:rPr>
            </w:pPr>
            <w:r>
              <w:rPr>
                <w:b/>
                <w:spacing w:val="-5"/>
                <w:sz w:val="20"/>
              </w:rPr>
              <w:t>G20</w:t>
            </w:r>
          </w:p>
        </w:tc>
        <w:tc>
          <w:tcPr>
            <w:tcW w:w="8728" w:type="dxa"/>
          </w:tcPr>
          <w:p w14:paraId="02633861" w14:textId="77777777" w:rsidR="004B1DAC" w:rsidRDefault="00523EDE">
            <w:pPr>
              <w:pStyle w:val="TableParagraph"/>
              <w:spacing w:before="50" w:line="292" w:lineRule="auto"/>
              <w:ind w:left="81" w:right="59"/>
              <w:jc w:val="both"/>
              <w:rPr>
                <w:sz w:val="20"/>
              </w:rPr>
            </w:pPr>
            <w:r>
              <w:rPr>
                <w:sz w:val="20"/>
              </w:rPr>
              <w:t xml:space="preserve">The holder must, </w:t>
            </w:r>
            <w:proofErr w:type="gramStart"/>
            <w:r>
              <w:rPr>
                <w:sz w:val="20"/>
              </w:rPr>
              <w:t>immediately on becoming</w:t>
            </w:r>
            <w:proofErr w:type="gramEnd"/>
            <w:r>
              <w:rPr>
                <w:sz w:val="20"/>
              </w:rPr>
              <w:t xml:space="preserve"> aware that a regulated dam (or network of linked containment</w:t>
            </w:r>
            <w:r>
              <w:rPr>
                <w:spacing w:val="-9"/>
                <w:sz w:val="20"/>
              </w:rPr>
              <w:t xml:space="preserve"> </w:t>
            </w:r>
            <w:r>
              <w:rPr>
                <w:sz w:val="20"/>
              </w:rPr>
              <w:t>systems)</w:t>
            </w:r>
            <w:r>
              <w:rPr>
                <w:spacing w:val="-8"/>
                <w:sz w:val="20"/>
              </w:rPr>
              <w:t xml:space="preserve"> </w:t>
            </w:r>
            <w:r>
              <w:rPr>
                <w:sz w:val="20"/>
              </w:rPr>
              <w:t>will</w:t>
            </w:r>
            <w:r>
              <w:rPr>
                <w:spacing w:val="-7"/>
                <w:sz w:val="20"/>
              </w:rPr>
              <w:t xml:space="preserve"> </w:t>
            </w:r>
            <w:r>
              <w:rPr>
                <w:sz w:val="20"/>
              </w:rPr>
              <w:t>not</w:t>
            </w:r>
            <w:r>
              <w:rPr>
                <w:spacing w:val="-9"/>
                <w:sz w:val="20"/>
              </w:rPr>
              <w:t xml:space="preserve"> </w:t>
            </w:r>
            <w:r>
              <w:rPr>
                <w:sz w:val="20"/>
              </w:rPr>
              <w:t>have</w:t>
            </w:r>
            <w:r>
              <w:rPr>
                <w:spacing w:val="-7"/>
                <w:sz w:val="20"/>
              </w:rPr>
              <w:t xml:space="preserve"> </w:t>
            </w:r>
            <w:r>
              <w:rPr>
                <w:sz w:val="20"/>
              </w:rPr>
              <w:t>the</w:t>
            </w:r>
            <w:r>
              <w:rPr>
                <w:spacing w:val="-7"/>
                <w:sz w:val="20"/>
              </w:rPr>
              <w:t xml:space="preserve"> </w:t>
            </w:r>
            <w:r>
              <w:rPr>
                <w:sz w:val="20"/>
              </w:rPr>
              <w:t>available</w:t>
            </w:r>
            <w:r>
              <w:rPr>
                <w:spacing w:val="-9"/>
                <w:sz w:val="20"/>
              </w:rPr>
              <w:t xml:space="preserve"> </w:t>
            </w:r>
            <w:r>
              <w:rPr>
                <w:sz w:val="20"/>
              </w:rPr>
              <w:t>storage</w:t>
            </w:r>
            <w:r>
              <w:rPr>
                <w:spacing w:val="-9"/>
                <w:sz w:val="20"/>
              </w:rPr>
              <w:t xml:space="preserve"> </w:t>
            </w:r>
            <w:r>
              <w:rPr>
                <w:sz w:val="20"/>
              </w:rPr>
              <w:t>to</w:t>
            </w:r>
            <w:r>
              <w:rPr>
                <w:spacing w:val="-7"/>
                <w:sz w:val="20"/>
              </w:rPr>
              <w:t xml:space="preserve"> </w:t>
            </w:r>
            <w:r>
              <w:rPr>
                <w:sz w:val="20"/>
              </w:rPr>
              <w:t>meet</w:t>
            </w:r>
            <w:r>
              <w:rPr>
                <w:spacing w:val="-9"/>
                <w:sz w:val="20"/>
              </w:rPr>
              <w:t xml:space="preserve"> </w:t>
            </w:r>
            <w:r>
              <w:rPr>
                <w:sz w:val="20"/>
              </w:rPr>
              <w:t>the</w:t>
            </w:r>
            <w:r>
              <w:rPr>
                <w:spacing w:val="-9"/>
                <w:sz w:val="20"/>
              </w:rPr>
              <w:t xml:space="preserve"> </w:t>
            </w:r>
            <w:r>
              <w:rPr>
                <w:sz w:val="20"/>
              </w:rPr>
              <w:t>DSA</w:t>
            </w:r>
            <w:r>
              <w:rPr>
                <w:spacing w:val="-9"/>
                <w:sz w:val="20"/>
              </w:rPr>
              <w:t xml:space="preserve"> </w:t>
            </w:r>
            <w:r>
              <w:rPr>
                <w:sz w:val="20"/>
              </w:rPr>
              <w:t>volume</w:t>
            </w:r>
            <w:r>
              <w:rPr>
                <w:spacing w:val="-7"/>
                <w:sz w:val="20"/>
              </w:rPr>
              <w:t xml:space="preserve"> </w:t>
            </w:r>
            <w:r>
              <w:rPr>
                <w:sz w:val="20"/>
              </w:rPr>
              <w:t>on</w:t>
            </w:r>
            <w:r>
              <w:rPr>
                <w:spacing w:val="-9"/>
                <w:sz w:val="20"/>
              </w:rPr>
              <w:t xml:space="preserve"> </w:t>
            </w:r>
            <w:r>
              <w:rPr>
                <w:sz w:val="20"/>
              </w:rPr>
              <w:t>1</w:t>
            </w:r>
            <w:r>
              <w:rPr>
                <w:spacing w:val="-7"/>
                <w:sz w:val="20"/>
              </w:rPr>
              <w:t xml:space="preserve"> </w:t>
            </w:r>
            <w:r>
              <w:rPr>
                <w:sz w:val="20"/>
              </w:rPr>
              <w:t>November of</w:t>
            </w:r>
            <w:r>
              <w:rPr>
                <w:spacing w:val="-2"/>
                <w:sz w:val="20"/>
              </w:rPr>
              <w:t xml:space="preserve"> </w:t>
            </w:r>
            <w:r>
              <w:rPr>
                <w:sz w:val="20"/>
              </w:rPr>
              <w:t>any</w:t>
            </w:r>
            <w:r>
              <w:rPr>
                <w:spacing w:val="-1"/>
                <w:sz w:val="20"/>
              </w:rPr>
              <w:t xml:space="preserve"> </w:t>
            </w:r>
            <w:r>
              <w:rPr>
                <w:sz w:val="20"/>
              </w:rPr>
              <w:t>year,</w:t>
            </w:r>
            <w:r>
              <w:rPr>
                <w:spacing w:val="-2"/>
                <w:sz w:val="20"/>
              </w:rPr>
              <w:t xml:space="preserve"> </w:t>
            </w:r>
            <w:r>
              <w:rPr>
                <w:sz w:val="20"/>
              </w:rPr>
              <w:t>act</w:t>
            </w:r>
            <w:r>
              <w:rPr>
                <w:spacing w:val="-2"/>
                <w:sz w:val="20"/>
              </w:rPr>
              <w:t xml:space="preserve"> </w:t>
            </w:r>
            <w:r>
              <w:rPr>
                <w:sz w:val="20"/>
              </w:rPr>
              <w:t>to</w:t>
            </w:r>
            <w:r>
              <w:rPr>
                <w:spacing w:val="-2"/>
                <w:sz w:val="20"/>
              </w:rPr>
              <w:t xml:space="preserve"> </w:t>
            </w:r>
            <w:r>
              <w:rPr>
                <w:sz w:val="20"/>
              </w:rPr>
              <w:t>prevent</w:t>
            </w:r>
            <w:r>
              <w:rPr>
                <w:spacing w:val="-2"/>
                <w:sz w:val="20"/>
              </w:rPr>
              <w:t xml:space="preserve"> </w:t>
            </w:r>
            <w:r>
              <w:rPr>
                <w:sz w:val="20"/>
              </w:rPr>
              <w:t>the</w:t>
            </w:r>
            <w:r>
              <w:rPr>
                <w:spacing w:val="-3"/>
                <w:sz w:val="20"/>
              </w:rPr>
              <w:t xml:space="preserve"> </w:t>
            </w:r>
            <w:r>
              <w:rPr>
                <w:sz w:val="20"/>
              </w:rPr>
              <w:t>occurrence</w:t>
            </w:r>
            <w:r>
              <w:rPr>
                <w:spacing w:val="-2"/>
                <w:sz w:val="20"/>
              </w:rPr>
              <w:t xml:space="preserve"> </w:t>
            </w:r>
            <w:r>
              <w:rPr>
                <w:sz w:val="20"/>
              </w:rPr>
              <w:t>of any</w:t>
            </w:r>
            <w:r>
              <w:rPr>
                <w:spacing w:val="-1"/>
                <w:sz w:val="20"/>
              </w:rPr>
              <w:t xml:space="preserve"> </w:t>
            </w:r>
            <w:proofErr w:type="spellStart"/>
            <w:r>
              <w:rPr>
                <w:sz w:val="20"/>
              </w:rPr>
              <w:t>unauthorised</w:t>
            </w:r>
            <w:proofErr w:type="spellEnd"/>
            <w:r>
              <w:rPr>
                <w:sz w:val="20"/>
              </w:rPr>
              <w:t xml:space="preserve"> discharge from</w:t>
            </w:r>
            <w:r>
              <w:rPr>
                <w:spacing w:val="-2"/>
                <w:sz w:val="20"/>
              </w:rPr>
              <w:t xml:space="preserve"> </w:t>
            </w:r>
            <w:r>
              <w:rPr>
                <w:sz w:val="20"/>
              </w:rPr>
              <w:t>the regulated</w:t>
            </w:r>
            <w:r>
              <w:rPr>
                <w:spacing w:val="-2"/>
                <w:sz w:val="20"/>
              </w:rPr>
              <w:t xml:space="preserve"> </w:t>
            </w:r>
            <w:r>
              <w:rPr>
                <w:sz w:val="20"/>
              </w:rPr>
              <w:t>dam or linked containment systems.</w:t>
            </w:r>
          </w:p>
        </w:tc>
      </w:tr>
      <w:tr w:rsidR="004B1DAC" w14:paraId="02633866" w14:textId="77777777">
        <w:trPr>
          <w:trHeight w:val="842"/>
        </w:trPr>
        <w:tc>
          <w:tcPr>
            <w:tcW w:w="1282" w:type="dxa"/>
          </w:tcPr>
          <w:p w14:paraId="02633863" w14:textId="77777777" w:rsidR="004B1DAC" w:rsidRDefault="00523EDE">
            <w:pPr>
              <w:pStyle w:val="TableParagraph"/>
              <w:spacing w:before="53"/>
              <w:ind w:left="88"/>
              <w:rPr>
                <w:b/>
                <w:sz w:val="20"/>
              </w:rPr>
            </w:pPr>
            <w:r>
              <w:rPr>
                <w:b/>
                <w:spacing w:val="-5"/>
                <w:sz w:val="20"/>
              </w:rPr>
              <w:t>G21</w:t>
            </w:r>
          </w:p>
        </w:tc>
        <w:tc>
          <w:tcPr>
            <w:tcW w:w="8728" w:type="dxa"/>
          </w:tcPr>
          <w:p w14:paraId="02633864" w14:textId="77777777" w:rsidR="004B1DAC" w:rsidRDefault="00523EDE">
            <w:pPr>
              <w:pStyle w:val="TableParagraph"/>
              <w:spacing w:before="50"/>
              <w:ind w:left="81"/>
              <w:rPr>
                <w:b/>
                <w:sz w:val="20"/>
              </w:rPr>
            </w:pPr>
            <w:r>
              <w:rPr>
                <w:b/>
                <w:sz w:val="20"/>
              </w:rPr>
              <w:t>Annual</w:t>
            </w:r>
            <w:r>
              <w:rPr>
                <w:b/>
                <w:spacing w:val="-9"/>
                <w:sz w:val="20"/>
              </w:rPr>
              <w:t xml:space="preserve"> </w:t>
            </w:r>
            <w:r>
              <w:rPr>
                <w:b/>
                <w:sz w:val="20"/>
              </w:rPr>
              <w:t>inspection</w:t>
            </w:r>
            <w:r>
              <w:rPr>
                <w:b/>
                <w:spacing w:val="-8"/>
                <w:sz w:val="20"/>
              </w:rPr>
              <w:t xml:space="preserve"> </w:t>
            </w:r>
            <w:r>
              <w:rPr>
                <w:b/>
                <w:spacing w:val="-2"/>
                <w:sz w:val="20"/>
              </w:rPr>
              <w:t>report</w:t>
            </w:r>
          </w:p>
          <w:p w14:paraId="02633865" w14:textId="77777777" w:rsidR="004B1DAC" w:rsidRDefault="00523EDE">
            <w:pPr>
              <w:pStyle w:val="TableParagraph"/>
              <w:spacing w:before="169"/>
              <w:ind w:left="81"/>
              <w:rPr>
                <w:sz w:val="20"/>
              </w:rPr>
            </w:pPr>
            <w:r>
              <w:rPr>
                <w:sz w:val="20"/>
              </w:rPr>
              <w:t>Each</w:t>
            </w:r>
            <w:r>
              <w:rPr>
                <w:spacing w:val="-8"/>
                <w:sz w:val="20"/>
              </w:rPr>
              <w:t xml:space="preserve"> </w:t>
            </w:r>
            <w:r>
              <w:rPr>
                <w:sz w:val="20"/>
              </w:rPr>
              <w:t>regulated</w:t>
            </w:r>
            <w:r>
              <w:rPr>
                <w:spacing w:val="-8"/>
                <w:sz w:val="20"/>
              </w:rPr>
              <w:t xml:space="preserve"> </w:t>
            </w:r>
            <w:r>
              <w:rPr>
                <w:sz w:val="20"/>
              </w:rPr>
              <w:t>structure</w:t>
            </w:r>
            <w:r>
              <w:rPr>
                <w:spacing w:val="-5"/>
                <w:sz w:val="20"/>
              </w:rPr>
              <w:t xml:space="preserve"> </w:t>
            </w:r>
            <w:r>
              <w:rPr>
                <w:sz w:val="20"/>
              </w:rPr>
              <w:t>must</w:t>
            </w:r>
            <w:r>
              <w:rPr>
                <w:spacing w:val="-8"/>
                <w:sz w:val="20"/>
              </w:rPr>
              <w:t xml:space="preserve"> </w:t>
            </w:r>
            <w:r>
              <w:rPr>
                <w:sz w:val="20"/>
              </w:rPr>
              <w:t>be</w:t>
            </w:r>
            <w:r>
              <w:rPr>
                <w:spacing w:val="-6"/>
                <w:sz w:val="20"/>
              </w:rPr>
              <w:t xml:space="preserve"> </w:t>
            </w:r>
            <w:r>
              <w:rPr>
                <w:sz w:val="20"/>
              </w:rPr>
              <w:t>inspected</w:t>
            </w:r>
            <w:r>
              <w:rPr>
                <w:spacing w:val="-8"/>
                <w:sz w:val="20"/>
              </w:rPr>
              <w:t xml:space="preserve"> </w:t>
            </w:r>
            <w:r>
              <w:rPr>
                <w:sz w:val="20"/>
              </w:rPr>
              <w:t>each</w:t>
            </w:r>
            <w:r>
              <w:rPr>
                <w:spacing w:val="-7"/>
                <w:sz w:val="20"/>
              </w:rPr>
              <w:t xml:space="preserve"> </w:t>
            </w:r>
            <w:r>
              <w:rPr>
                <w:sz w:val="20"/>
              </w:rPr>
              <w:t>calendar</w:t>
            </w:r>
            <w:r>
              <w:rPr>
                <w:spacing w:val="-8"/>
                <w:sz w:val="20"/>
              </w:rPr>
              <w:t xml:space="preserve"> </w:t>
            </w:r>
            <w:r>
              <w:rPr>
                <w:sz w:val="20"/>
              </w:rPr>
              <w:t>year</w:t>
            </w:r>
            <w:r>
              <w:rPr>
                <w:spacing w:val="-5"/>
                <w:sz w:val="20"/>
              </w:rPr>
              <w:t xml:space="preserve"> </w:t>
            </w:r>
            <w:r>
              <w:rPr>
                <w:sz w:val="20"/>
              </w:rPr>
              <w:t>by</w:t>
            </w:r>
            <w:r>
              <w:rPr>
                <w:spacing w:val="-6"/>
                <w:sz w:val="20"/>
              </w:rPr>
              <w:t xml:space="preserve"> </w:t>
            </w:r>
            <w:r>
              <w:rPr>
                <w:sz w:val="20"/>
              </w:rPr>
              <w:t>a</w:t>
            </w:r>
            <w:r>
              <w:rPr>
                <w:spacing w:val="-3"/>
                <w:sz w:val="20"/>
              </w:rPr>
              <w:t xml:space="preserve"> </w:t>
            </w:r>
            <w:r>
              <w:rPr>
                <w:sz w:val="20"/>
              </w:rPr>
              <w:t>suitably</w:t>
            </w:r>
            <w:r>
              <w:rPr>
                <w:spacing w:val="-6"/>
                <w:sz w:val="20"/>
              </w:rPr>
              <w:t xml:space="preserve"> </w:t>
            </w:r>
            <w:r>
              <w:rPr>
                <w:sz w:val="20"/>
              </w:rPr>
              <w:t>qualified</w:t>
            </w:r>
            <w:r>
              <w:rPr>
                <w:spacing w:val="-9"/>
                <w:sz w:val="20"/>
              </w:rPr>
              <w:t xml:space="preserve"> </w:t>
            </w:r>
            <w:r>
              <w:rPr>
                <w:spacing w:val="-2"/>
                <w:sz w:val="20"/>
              </w:rPr>
              <w:t>person.</w:t>
            </w:r>
          </w:p>
        </w:tc>
      </w:tr>
      <w:tr w:rsidR="004B1DAC" w14:paraId="02633869" w14:textId="77777777">
        <w:trPr>
          <w:trHeight w:val="1619"/>
        </w:trPr>
        <w:tc>
          <w:tcPr>
            <w:tcW w:w="1282" w:type="dxa"/>
          </w:tcPr>
          <w:p w14:paraId="02633867" w14:textId="77777777" w:rsidR="004B1DAC" w:rsidRDefault="00523EDE">
            <w:pPr>
              <w:pStyle w:val="TableParagraph"/>
              <w:spacing w:before="52"/>
              <w:ind w:left="88"/>
              <w:rPr>
                <w:b/>
                <w:sz w:val="20"/>
              </w:rPr>
            </w:pPr>
            <w:r>
              <w:rPr>
                <w:b/>
                <w:spacing w:val="-5"/>
                <w:sz w:val="20"/>
              </w:rPr>
              <w:t>G22</w:t>
            </w:r>
          </w:p>
        </w:tc>
        <w:tc>
          <w:tcPr>
            <w:tcW w:w="8728" w:type="dxa"/>
          </w:tcPr>
          <w:p w14:paraId="02633868" w14:textId="77777777" w:rsidR="004B1DAC" w:rsidRDefault="00523EDE">
            <w:pPr>
              <w:pStyle w:val="TableParagraph"/>
              <w:spacing w:before="47" w:line="292" w:lineRule="auto"/>
              <w:ind w:left="81" w:right="60"/>
              <w:jc w:val="both"/>
              <w:rPr>
                <w:sz w:val="20"/>
              </w:rPr>
            </w:pPr>
            <w:r>
              <w:rPr>
                <w:sz w:val="20"/>
              </w:rPr>
              <w:t>At</w:t>
            </w:r>
            <w:r>
              <w:rPr>
                <w:spacing w:val="-14"/>
                <w:sz w:val="20"/>
              </w:rPr>
              <w:t xml:space="preserve"> </w:t>
            </w:r>
            <w:r>
              <w:rPr>
                <w:sz w:val="20"/>
              </w:rPr>
              <w:t>each</w:t>
            </w:r>
            <w:r>
              <w:rPr>
                <w:spacing w:val="-14"/>
                <w:sz w:val="20"/>
              </w:rPr>
              <w:t xml:space="preserve"> </w:t>
            </w:r>
            <w:r>
              <w:rPr>
                <w:sz w:val="20"/>
              </w:rPr>
              <w:t>annual</w:t>
            </w:r>
            <w:r>
              <w:rPr>
                <w:spacing w:val="-14"/>
                <w:sz w:val="20"/>
              </w:rPr>
              <w:t xml:space="preserve"> </w:t>
            </w:r>
            <w:r>
              <w:rPr>
                <w:sz w:val="20"/>
              </w:rPr>
              <w:t>inspection,</w:t>
            </w:r>
            <w:r>
              <w:rPr>
                <w:spacing w:val="-14"/>
                <w:sz w:val="20"/>
              </w:rPr>
              <w:t xml:space="preserve"> </w:t>
            </w:r>
            <w:r>
              <w:rPr>
                <w:sz w:val="20"/>
              </w:rPr>
              <w:t>the</w:t>
            </w:r>
            <w:r>
              <w:rPr>
                <w:spacing w:val="-14"/>
                <w:sz w:val="20"/>
              </w:rPr>
              <w:t xml:space="preserve"> </w:t>
            </w:r>
            <w:r>
              <w:rPr>
                <w:sz w:val="20"/>
              </w:rPr>
              <w:t>condition</w:t>
            </w:r>
            <w:r>
              <w:rPr>
                <w:spacing w:val="-14"/>
                <w:sz w:val="20"/>
              </w:rPr>
              <w:t xml:space="preserve"> </w:t>
            </w:r>
            <w:r>
              <w:rPr>
                <w:sz w:val="20"/>
              </w:rPr>
              <w:t>and</w:t>
            </w:r>
            <w:r>
              <w:rPr>
                <w:spacing w:val="-14"/>
                <w:sz w:val="20"/>
              </w:rPr>
              <w:t xml:space="preserve"> </w:t>
            </w:r>
            <w:r>
              <w:rPr>
                <w:sz w:val="20"/>
              </w:rPr>
              <w:t>adequacy</w:t>
            </w:r>
            <w:r>
              <w:rPr>
                <w:spacing w:val="-14"/>
                <w:sz w:val="20"/>
              </w:rPr>
              <w:t xml:space="preserve"> </w:t>
            </w:r>
            <w:r>
              <w:rPr>
                <w:sz w:val="20"/>
              </w:rPr>
              <w:t>of</w:t>
            </w:r>
            <w:r>
              <w:rPr>
                <w:spacing w:val="-14"/>
                <w:sz w:val="20"/>
              </w:rPr>
              <w:t xml:space="preserve"> </w:t>
            </w:r>
            <w:r>
              <w:rPr>
                <w:sz w:val="20"/>
              </w:rPr>
              <w:t>all</w:t>
            </w:r>
            <w:r>
              <w:rPr>
                <w:spacing w:val="-13"/>
                <w:sz w:val="20"/>
              </w:rPr>
              <w:t xml:space="preserve"> </w:t>
            </w:r>
            <w:r>
              <w:rPr>
                <w:sz w:val="20"/>
              </w:rPr>
              <w:t>components</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regulated</w:t>
            </w:r>
            <w:r>
              <w:rPr>
                <w:spacing w:val="-14"/>
                <w:sz w:val="20"/>
              </w:rPr>
              <w:t xml:space="preserve"> </w:t>
            </w:r>
            <w:r>
              <w:rPr>
                <w:sz w:val="20"/>
              </w:rPr>
              <w:t>structure must be assessed and a suitably qualified person must prepare an annual inspection report containing details of the assessment and include a recommendations section, with any recommended</w:t>
            </w:r>
            <w:r>
              <w:rPr>
                <w:spacing w:val="-12"/>
                <w:sz w:val="20"/>
              </w:rPr>
              <w:t xml:space="preserve"> </w:t>
            </w:r>
            <w:r>
              <w:rPr>
                <w:sz w:val="20"/>
              </w:rPr>
              <w:t>actions</w:t>
            </w:r>
            <w:r>
              <w:rPr>
                <w:spacing w:val="-11"/>
                <w:sz w:val="20"/>
              </w:rPr>
              <w:t xml:space="preserve"> </w:t>
            </w:r>
            <w:r>
              <w:rPr>
                <w:sz w:val="20"/>
              </w:rPr>
              <w:t>to</w:t>
            </w:r>
            <w:r>
              <w:rPr>
                <w:spacing w:val="-10"/>
                <w:sz w:val="20"/>
              </w:rPr>
              <w:t xml:space="preserve"> </w:t>
            </w:r>
            <w:r>
              <w:rPr>
                <w:sz w:val="20"/>
              </w:rPr>
              <w:t>ensure</w:t>
            </w:r>
            <w:r>
              <w:rPr>
                <w:spacing w:val="-12"/>
                <w:sz w:val="20"/>
              </w:rPr>
              <w:t xml:space="preserve"> </w:t>
            </w:r>
            <w:r>
              <w:rPr>
                <w:sz w:val="20"/>
              </w:rPr>
              <w:t>the</w:t>
            </w:r>
            <w:r>
              <w:rPr>
                <w:spacing w:val="-10"/>
                <w:sz w:val="20"/>
              </w:rPr>
              <w:t xml:space="preserve"> </w:t>
            </w:r>
            <w:r>
              <w:rPr>
                <w:sz w:val="20"/>
              </w:rPr>
              <w:t>integrity</w:t>
            </w:r>
            <w:r>
              <w:rPr>
                <w:spacing w:val="-11"/>
                <w:sz w:val="20"/>
              </w:rPr>
              <w:t xml:space="preserve"> </w:t>
            </w:r>
            <w:r>
              <w:rPr>
                <w:sz w:val="20"/>
              </w:rPr>
              <w:t>of</w:t>
            </w:r>
            <w:r>
              <w:rPr>
                <w:spacing w:val="-10"/>
                <w:sz w:val="20"/>
              </w:rPr>
              <w:t xml:space="preserve"> </w:t>
            </w:r>
            <w:r>
              <w:rPr>
                <w:sz w:val="20"/>
              </w:rPr>
              <w:t>the</w:t>
            </w:r>
            <w:r>
              <w:rPr>
                <w:spacing w:val="-13"/>
                <w:sz w:val="20"/>
              </w:rPr>
              <w:t xml:space="preserve"> </w:t>
            </w:r>
            <w:r>
              <w:rPr>
                <w:sz w:val="20"/>
              </w:rPr>
              <w:t>regulated</w:t>
            </w:r>
            <w:r>
              <w:rPr>
                <w:spacing w:val="-12"/>
                <w:sz w:val="20"/>
              </w:rPr>
              <w:t xml:space="preserve"> </w:t>
            </w:r>
            <w:r>
              <w:rPr>
                <w:sz w:val="20"/>
              </w:rPr>
              <w:t>structure</w:t>
            </w:r>
            <w:r>
              <w:rPr>
                <w:spacing w:val="-12"/>
                <w:sz w:val="20"/>
              </w:rPr>
              <w:t xml:space="preserve"> </w:t>
            </w:r>
            <w:r>
              <w:rPr>
                <w:sz w:val="20"/>
              </w:rPr>
              <w:t>or</w:t>
            </w:r>
            <w:r>
              <w:rPr>
                <w:spacing w:val="-9"/>
                <w:sz w:val="20"/>
              </w:rPr>
              <w:t xml:space="preserve"> </w:t>
            </w:r>
            <w:r>
              <w:rPr>
                <w:sz w:val="20"/>
              </w:rPr>
              <w:t>a</w:t>
            </w:r>
            <w:r>
              <w:rPr>
                <w:spacing w:val="-12"/>
                <w:sz w:val="20"/>
              </w:rPr>
              <w:t xml:space="preserve"> </w:t>
            </w:r>
            <w:r>
              <w:rPr>
                <w:sz w:val="20"/>
              </w:rPr>
              <w:t>positive</w:t>
            </w:r>
            <w:r>
              <w:rPr>
                <w:spacing w:val="-10"/>
                <w:sz w:val="20"/>
              </w:rPr>
              <w:t xml:space="preserve"> </w:t>
            </w:r>
            <w:r>
              <w:rPr>
                <w:sz w:val="20"/>
              </w:rPr>
              <w:t>statement</w:t>
            </w:r>
            <w:r>
              <w:rPr>
                <w:spacing w:val="-13"/>
                <w:sz w:val="20"/>
              </w:rPr>
              <w:t xml:space="preserve"> </w:t>
            </w:r>
            <w:r>
              <w:rPr>
                <w:sz w:val="20"/>
              </w:rPr>
              <w:t>that no recommendations are required.</w:t>
            </w:r>
          </w:p>
        </w:tc>
      </w:tr>
    </w:tbl>
    <w:p w14:paraId="0263386A" w14:textId="77777777" w:rsidR="004B1DAC" w:rsidRDefault="004B1DAC">
      <w:pPr>
        <w:pStyle w:val="TableParagraph"/>
        <w:spacing w:line="292" w:lineRule="auto"/>
        <w:jc w:val="both"/>
        <w:rPr>
          <w:sz w:val="20"/>
        </w:rPr>
        <w:sectPr w:rsidR="004B1DAC">
          <w:pgSz w:w="11910" w:h="16840"/>
          <w:pgMar w:top="1480" w:right="566" w:bottom="1160" w:left="566" w:header="921" w:footer="976" w:gutter="0"/>
          <w:cols w:space="720"/>
        </w:sectPr>
      </w:pPr>
    </w:p>
    <w:p w14:paraId="0263386B" w14:textId="77777777" w:rsidR="004B1DAC" w:rsidRDefault="004B1DAC">
      <w:pPr>
        <w:pStyle w:val="BodyText"/>
        <w:rPr>
          <w:b/>
        </w:rPr>
      </w:pPr>
    </w:p>
    <w:p w14:paraId="0263386C" w14:textId="77777777" w:rsidR="004B1DAC" w:rsidRDefault="004B1DAC">
      <w:pPr>
        <w:pStyle w:val="BodyText"/>
        <w:rPr>
          <w:b/>
        </w:rPr>
      </w:pPr>
    </w:p>
    <w:p w14:paraId="0263386D" w14:textId="77777777" w:rsidR="004B1DAC" w:rsidRDefault="004B1DAC">
      <w:pPr>
        <w:pStyle w:val="BodyText"/>
        <w:spacing w:before="201"/>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2"/>
        <w:gridCol w:w="8728"/>
      </w:tblGrid>
      <w:tr w:rsidR="004B1DAC" w14:paraId="02633870" w14:textId="77777777">
        <w:trPr>
          <w:trHeight w:val="1060"/>
        </w:trPr>
        <w:tc>
          <w:tcPr>
            <w:tcW w:w="1282" w:type="dxa"/>
          </w:tcPr>
          <w:p w14:paraId="0263386E" w14:textId="77777777" w:rsidR="004B1DAC" w:rsidRDefault="00523EDE">
            <w:pPr>
              <w:pStyle w:val="TableParagraph"/>
              <w:spacing w:before="54"/>
              <w:ind w:left="88"/>
              <w:rPr>
                <w:b/>
                <w:sz w:val="20"/>
              </w:rPr>
            </w:pPr>
            <w:r>
              <w:rPr>
                <w:b/>
                <w:spacing w:val="-5"/>
                <w:sz w:val="20"/>
              </w:rPr>
              <w:t>G23</w:t>
            </w:r>
          </w:p>
        </w:tc>
        <w:tc>
          <w:tcPr>
            <w:tcW w:w="8728" w:type="dxa"/>
          </w:tcPr>
          <w:p w14:paraId="0263386F" w14:textId="77777777" w:rsidR="004B1DAC" w:rsidRDefault="00523EDE">
            <w:pPr>
              <w:pStyle w:val="TableParagraph"/>
              <w:spacing w:before="50" w:line="292" w:lineRule="auto"/>
              <w:ind w:left="81" w:right="62"/>
              <w:jc w:val="both"/>
              <w:rPr>
                <w:sz w:val="20"/>
              </w:rPr>
            </w:pPr>
            <w:r>
              <w:rPr>
                <w:sz w:val="20"/>
              </w:rPr>
              <w:t>The</w:t>
            </w:r>
            <w:r>
              <w:rPr>
                <w:spacing w:val="-2"/>
                <w:sz w:val="20"/>
              </w:rPr>
              <w:t xml:space="preserve"> </w:t>
            </w:r>
            <w:r>
              <w:rPr>
                <w:sz w:val="20"/>
              </w:rPr>
              <w:t>suitably</w:t>
            </w:r>
            <w:r>
              <w:rPr>
                <w:spacing w:val="-1"/>
                <w:sz w:val="20"/>
              </w:rPr>
              <w:t xml:space="preserve"> </w:t>
            </w:r>
            <w:r>
              <w:rPr>
                <w:sz w:val="20"/>
              </w:rPr>
              <w:t>qualified</w:t>
            </w:r>
            <w:r>
              <w:rPr>
                <w:spacing w:val="-2"/>
                <w:sz w:val="20"/>
              </w:rPr>
              <w:t xml:space="preserve"> </w:t>
            </w:r>
            <w:r>
              <w:rPr>
                <w:sz w:val="20"/>
              </w:rPr>
              <w:t>person who prepared</w:t>
            </w:r>
            <w:r>
              <w:rPr>
                <w:spacing w:val="-3"/>
                <w:sz w:val="20"/>
              </w:rPr>
              <w:t xml:space="preserve"> </w:t>
            </w:r>
            <w:r>
              <w:rPr>
                <w:sz w:val="20"/>
              </w:rPr>
              <w:t>the</w:t>
            </w:r>
            <w:r>
              <w:rPr>
                <w:spacing w:val="-2"/>
                <w:sz w:val="20"/>
              </w:rPr>
              <w:t xml:space="preserve"> </w:t>
            </w:r>
            <w:r>
              <w:rPr>
                <w:sz w:val="20"/>
              </w:rPr>
              <w:t>annual inspection</w:t>
            </w:r>
            <w:r>
              <w:rPr>
                <w:spacing w:val="-3"/>
                <w:sz w:val="20"/>
              </w:rPr>
              <w:t xml:space="preserve"> </w:t>
            </w:r>
            <w:r>
              <w:rPr>
                <w:sz w:val="20"/>
              </w:rPr>
              <w:t>report</w:t>
            </w:r>
            <w:r>
              <w:rPr>
                <w:spacing w:val="-2"/>
                <w:sz w:val="20"/>
              </w:rPr>
              <w:t xml:space="preserve"> </w:t>
            </w:r>
            <w:r>
              <w:rPr>
                <w:sz w:val="20"/>
              </w:rPr>
              <w:t>must</w:t>
            </w:r>
            <w:r>
              <w:rPr>
                <w:spacing w:val="-2"/>
                <w:sz w:val="20"/>
              </w:rPr>
              <w:t xml:space="preserve"> </w:t>
            </w:r>
            <w:r>
              <w:rPr>
                <w:sz w:val="20"/>
              </w:rPr>
              <w:t>certify</w:t>
            </w:r>
            <w:r>
              <w:rPr>
                <w:spacing w:val="-1"/>
                <w:sz w:val="20"/>
              </w:rPr>
              <w:t xml:space="preserve"> </w:t>
            </w:r>
            <w:r>
              <w:rPr>
                <w:sz w:val="20"/>
              </w:rPr>
              <w:t>the</w:t>
            </w:r>
            <w:r>
              <w:rPr>
                <w:spacing w:val="-3"/>
                <w:sz w:val="20"/>
              </w:rPr>
              <w:t xml:space="preserve"> </w:t>
            </w:r>
            <w:r>
              <w:rPr>
                <w:sz w:val="20"/>
              </w:rPr>
              <w:t>report in accordance</w:t>
            </w:r>
            <w:r>
              <w:rPr>
                <w:spacing w:val="-1"/>
                <w:sz w:val="20"/>
              </w:rPr>
              <w:t xml:space="preserve"> </w:t>
            </w:r>
            <w:r>
              <w:rPr>
                <w:sz w:val="20"/>
              </w:rPr>
              <w:t>with</w:t>
            </w:r>
            <w:r>
              <w:rPr>
                <w:spacing w:val="-1"/>
                <w:sz w:val="20"/>
              </w:rPr>
              <w:t xml:space="preserve"> </w:t>
            </w:r>
            <w:r>
              <w:rPr>
                <w:sz w:val="20"/>
              </w:rPr>
              <w:t xml:space="preserve">the </w:t>
            </w:r>
            <w:r>
              <w:rPr>
                <w:i/>
                <w:sz w:val="20"/>
              </w:rPr>
              <w:t>Manual</w:t>
            </w:r>
            <w:r>
              <w:rPr>
                <w:i/>
                <w:spacing w:val="-2"/>
                <w:sz w:val="20"/>
              </w:rPr>
              <w:t xml:space="preserve"> </w:t>
            </w:r>
            <w:r>
              <w:rPr>
                <w:i/>
                <w:sz w:val="20"/>
              </w:rPr>
              <w:t>for Assessing</w:t>
            </w:r>
            <w:r>
              <w:rPr>
                <w:i/>
                <w:spacing w:val="-1"/>
                <w:sz w:val="20"/>
              </w:rPr>
              <w:t xml:space="preserve"> </w:t>
            </w:r>
            <w:r>
              <w:rPr>
                <w:i/>
                <w:sz w:val="20"/>
              </w:rPr>
              <w:t>Consequence</w:t>
            </w:r>
            <w:r>
              <w:rPr>
                <w:i/>
                <w:spacing w:val="-1"/>
                <w:sz w:val="20"/>
              </w:rPr>
              <w:t xml:space="preserve"> </w:t>
            </w:r>
            <w:r>
              <w:rPr>
                <w:i/>
                <w:sz w:val="20"/>
              </w:rPr>
              <w:t>Categories and</w:t>
            </w:r>
            <w:r>
              <w:rPr>
                <w:i/>
                <w:spacing w:val="-1"/>
                <w:sz w:val="20"/>
              </w:rPr>
              <w:t xml:space="preserve"> </w:t>
            </w:r>
            <w:r>
              <w:rPr>
                <w:i/>
                <w:sz w:val="20"/>
              </w:rPr>
              <w:t xml:space="preserve">Hydraulic Performance of Structures </w:t>
            </w:r>
            <w:r>
              <w:rPr>
                <w:sz w:val="20"/>
              </w:rPr>
              <w:t>(ESR/2016/1933).</w:t>
            </w:r>
          </w:p>
        </w:tc>
      </w:tr>
      <w:tr w:rsidR="004B1DAC" w14:paraId="02633876" w14:textId="77777777">
        <w:trPr>
          <w:trHeight w:val="2541"/>
        </w:trPr>
        <w:tc>
          <w:tcPr>
            <w:tcW w:w="1282" w:type="dxa"/>
          </w:tcPr>
          <w:p w14:paraId="02633871" w14:textId="77777777" w:rsidR="004B1DAC" w:rsidRDefault="00523EDE">
            <w:pPr>
              <w:pStyle w:val="TableParagraph"/>
              <w:spacing w:before="54"/>
              <w:ind w:left="88"/>
              <w:rPr>
                <w:b/>
                <w:sz w:val="20"/>
              </w:rPr>
            </w:pPr>
            <w:r>
              <w:rPr>
                <w:b/>
                <w:spacing w:val="-5"/>
                <w:sz w:val="20"/>
              </w:rPr>
              <w:t>G24</w:t>
            </w:r>
          </w:p>
        </w:tc>
        <w:tc>
          <w:tcPr>
            <w:tcW w:w="8728" w:type="dxa"/>
          </w:tcPr>
          <w:p w14:paraId="02633872" w14:textId="77777777" w:rsidR="004B1DAC" w:rsidRDefault="00523EDE">
            <w:pPr>
              <w:pStyle w:val="TableParagraph"/>
              <w:spacing w:before="50" w:line="292" w:lineRule="auto"/>
              <w:ind w:left="81"/>
              <w:rPr>
                <w:sz w:val="20"/>
              </w:rPr>
            </w:pPr>
            <w:r>
              <w:rPr>
                <w:sz w:val="20"/>
              </w:rPr>
              <w:t>The</w:t>
            </w:r>
            <w:r>
              <w:rPr>
                <w:spacing w:val="-5"/>
                <w:sz w:val="20"/>
              </w:rPr>
              <w:t xml:space="preserve"> </w:t>
            </w:r>
            <w:r>
              <w:rPr>
                <w:sz w:val="20"/>
              </w:rPr>
              <w:t>holder</w:t>
            </w:r>
            <w:r>
              <w:rPr>
                <w:spacing w:val="-4"/>
                <w:sz w:val="20"/>
              </w:rPr>
              <w:t xml:space="preserve"> </w:t>
            </w:r>
            <w:r>
              <w:rPr>
                <w:sz w:val="20"/>
              </w:rPr>
              <w:t>must</w:t>
            </w:r>
            <w:r>
              <w:rPr>
                <w:spacing w:val="-4"/>
                <w:sz w:val="20"/>
              </w:rPr>
              <w:t xml:space="preserve"> </w:t>
            </w:r>
            <w:r>
              <w:rPr>
                <w:sz w:val="20"/>
              </w:rPr>
              <w:t>within</w:t>
            </w:r>
            <w:r>
              <w:rPr>
                <w:spacing w:val="-4"/>
                <w:sz w:val="20"/>
              </w:rPr>
              <w:t xml:space="preserve"> </w:t>
            </w:r>
            <w:r>
              <w:rPr>
                <w:sz w:val="20"/>
              </w:rPr>
              <w:t>twenty</w:t>
            </w:r>
            <w:r>
              <w:rPr>
                <w:spacing w:val="-3"/>
                <w:sz w:val="20"/>
              </w:rPr>
              <w:t xml:space="preserve"> </w:t>
            </w:r>
            <w:r>
              <w:rPr>
                <w:sz w:val="20"/>
              </w:rPr>
              <w:t>business</w:t>
            </w:r>
            <w:r>
              <w:rPr>
                <w:spacing w:val="-3"/>
                <w:sz w:val="20"/>
              </w:rPr>
              <w:t xml:space="preserve"> </w:t>
            </w:r>
            <w:r>
              <w:rPr>
                <w:sz w:val="20"/>
              </w:rPr>
              <w:t>days of</w:t>
            </w:r>
            <w:r>
              <w:rPr>
                <w:spacing w:val="-4"/>
                <w:sz w:val="20"/>
              </w:rPr>
              <w:t xml:space="preserve"> </w:t>
            </w:r>
            <w:r>
              <w:rPr>
                <w:sz w:val="20"/>
              </w:rPr>
              <w:t>receipt</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annual</w:t>
            </w:r>
            <w:r>
              <w:rPr>
                <w:spacing w:val="-5"/>
                <w:sz w:val="20"/>
              </w:rPr>
              <w:t xml:space="preserve"> </w:t>
            </w:r>
            <w:r>
              <w:rPr>
                <w:sz w:val="20"/>
              </w:rPr>
              <w:t>inspection</w:t>
            </w:r>
            <w:r>
              <w:rPr>
                <w:spacing w:val="-5"/>
                <w:sz w:val="20"/>
              </w:rPr>
              <w:t xml:space="preserve"> </w:t>
            </w:r>
            <w:r>
              <w:rPr>
                <w:sz w:val="20"/>
              </w:rPr>
              <w:t>report,</w:t>
            </w:r>
            <w:r>
              <w:rPr>
                <w:spacing w:val="-4"/>
                <w:sz w:val="20"/>
              </w:rPr>
              <w:t xml:space="preserve"> </w:t>
            </w:r>
            <w:r>
              <w:rPr>
                <w:sz w:val="20"/>
              </w:rPr>
              <w:t>provide</w:t>
            </w:r>
            <w:r>
              <w:rPr>
                <w:spacing w:val="-5"/>
                <w:sz w:val="20"/>
              </w:rPr>
              <w:t xml:space="preserve"> </w:t>
            </w:r>
            <w:r>
              <w:rPr>
                <w:sz w:val="20"/>
              </w:rPr>
              <w:t>to the administering authority:</w:t>
            </w:r>
          </w:p>
          <w:p w14:paraId="02633873" w14:textId="77777777" w:rsidR="004B1DAC" w:rsidRDefault="00523EDE">
            <w:pPr>
              <w:pStyle w:val="TableParagraph"/>
              <w:numPr>
                <w:ilvl w:val="0"/>
                <w:numId w:val="21"/>
              </w:numPr>
              <w:tabs>
                <w:tab w:val="left" w:pos="439"/>
              </w:tabs>
              <w:spacing w:before="120"/>
              <w:ind w:left="439" w:hanging="358"/>
              <w:rPr>
                <w:sz w:val="20"/>
              </w:rPr>
            </w:pPr>
            <w:r>
              <w:rPr>
                <w:sz w:val="20"/>
              </w:rPr>
              <w:t>the</w:t>
            </w:r>
            <w:r>
              <w:rPr>
                <w:spacing w:val="-10"/>
                <w:sz w:val="20"/>
              </w:rPr>
              <w:t xml:space="preserve"> </w:t>
            </w:r>
            <w:r>
              <w:rPr>
                <w:sz w:val="20"/>
              </w:rPr>
              <w:t>recommendations</w:t>
            </w:r>
            <w:r>
              <w:rPr>
                <w:spacing w:val="-8"/>
                <w:sz w:val="20"/>
              </w:rPr>
              <w:t xml:space="preserve"> </w:t>
            </w:r>
            <w:r>
              <w:rPr>
                <w:sz w:val="20"/>
              </w:rPr>
              <w:t>section</w:t>
            </w:r>
            <w:r>
              <w:rPr>
                <w:spacing w:val="-10"/>
                <w:sz w:val="20"/>
              </w:rPr>
              <w:t xml:space="preserve"> </w:t>
            </w:r>
            <w:r>
              <w:rPr>
                <w:sz w:val="20"/>
              </w:rPr>
              <w:t>of</w:t>
            </w:r>
            <w:r>
              <w:rPr>
                <w:spacing w:val="-7"/>
                <w:sz w:val="20"/>
              </w:rPr>
              <w:t xml:space="preserve"> </w:t>
            </w:r>
            <w:r>
              <w:rPr>
                <w:sz w:val="20"/>
              </w:rPr>
              <w:t>the</w:t>
            </w:r>
            <w:r>
              <w:rPr>
                <w:spacing w:val="-7"/>
                <w:sz w:val="20"/>
              </w:rPr>
              <w:t xml:space="preserve"> </w:t>
            </w:r>
            <w:r>
              <w:rPr>
                <w:sz w:val="20"/>
              </w:rPr>
              <w:t>annual</w:t>
            </w:r>
            <w:r>
              <w:rPr>
                <w:spacing w:val="-10"/>
                <w:sz w:val="20"/>
              </w:rPr>
              <w:t xml:space="preserve"> </w:t>
            </w:r>
            <w:r>
              <w:rPr>
                <w:sz w:val="20"/>
              </w:rPr>
              <w:t>inspection</w:t>
            </w:r>
            <w:r>
              <w:rPr>
                <w:spacing w:val="-8"/>
                <w:sz w:val="20"/>
              </w:rPr>
              <w:t xml:space="preserve"> </w:t>
            </w:r>
            <w:r>
              <w:rPr>
                <w:spacing w:val="-2"/>
                <w:sz w:val="20"/>
              </w:rPr>
              <w:t>report</w:t>
            </w:r>
          </w:p>
          <w:p w14:paraId="02633874" w14:textId="77777777" w:rsidR="004B1DAC" w:rsidRDefault="00523EDE">
            <w:pPr>
              <w:pStyle w:val="TableParagraph"/>
              <w:numPr>
                <w:ilvl w:val="0"/>
                <w:numId w:val="21"/>
              </w:numPr>
              <w:tabs>
                <w:tab w:val="left" w:pos="439"/>
              </w:tabs>
              <w:spacing w:before="168"/>
              <w:ind w:left="439" w:hanging="358"/>
              <w:rPr>
                <w:sz w:val="20"/>
              </w:rPr>
            </w:pPr>
            <w:proofErr w:type="gramStart"/>
            <w:r>
              <w:rPr>
                <w:sz w:val="20"/>
              </w:rPr>
              <w:t>if</w:t>
            </w:r>
            <w:proofErr w:type="gramEnd"/>
            <w:r>
              <w:rPr>
                <w:spacing w:val="-7"/>
                <w:sz w:val="20"/>
              </w:rPr>
              <w:t xml:space="preserve"> </w:t>
            </w:r>
            <w:r>
              <w:rPr>
                <w:sz w:val="20"/>
              </w:rPr>
              <w:t>applicable,</w:t>
            </w:r>
            <w:r>
              <w:rPr>
                <w:spacing w:val="-2"/>
                <w:sz w:val="20"/>
              </w:rPr>
              <w:t xml:space="preserve"> </w:t>
            </w:r>
            <w:r>
              <w:rPr>
                <w:sz w:val="20"/>
              </w:rPr>
              <w:t>any</w:t>
            </w:r>
            <w:r>
              <w:rPr>
                <w:spacing w:val="-5"/>
                <w:sz w:val="20"/>
              </w:rPr>
              <w:t xml:space="preserve"> </w:t>
            </w:r>
            <w:r>
              <w:rPr>
                <w:sz w:val="20"/>
              </w:rPr>
              <w:t>actions</w:t>
            </w:r>
            <w:r>
              <w:rPr>
                <w:spacing w:val="-2"/>
                <w:sz w:val="20"/>
              </w:rPr>
              <w:t xml:space="preserve"> </w:t>
            </w:r>
            <w:proofErr w:type="gramStart"/>
            <w:r>
              <w:rPr>
                <w:sz w:val="20"/>
              </w:rPr>
              <w:t>being</w:t>
            </w:r>
            <w:proofErr w:type="gramEnd"/>
            <w:r>
              <w:rPr>
                <w:spacing w:val="-6"/>
                <w:sz w:val="20"/>
              </w:rPr>
              <w:t xml:space="preserve"> </w:t>
            </w:r>
            <w:r>
              <w:rPr>
                <w:sz w:val="20"/>
              </w:rPr>
              <w:t>taken</w:t>
            </w:r>
            <w:r>
              <w:rPr>
                <w:spacing w:val="-6"/>
                <w:sz w:val="20"/>
              </w:rPr>
              <w:t xml:space="preserve"> </w:t>
            </w:r>
            <w:r>
              <w:rPr>
                <w:sz w:val="20"/>
              </w:rPr>
              <w:t>in</w:t>
            </w:r>
            <w:r>
              <w:rPr>
                <w:spacing w:val="-6"/>
                <w:sz w:val="20"/>
              </w:rPr>
              <w:t xml:space="preserve"> </w:t>
            </w:r>
            <w:r>
              <w:rPr>
                <w:sz w:val="20"/>
              </w:rPr>
              <w:t>response</w:t>
            </w:r>
            <w:r>
              <w:rPr>
                <w:spacing w:val="-6"/>
                <w:sz w:val="20"/>
              </w:rPr>
              <w:t xml:space="preserve"> </w:t>
            </w:r>
            <w:r>
              <w:rPr>
                <w:sz w:val="20"/>
              </w:rPr>
              <w:t>to</w:t>
            </w:r>
            <w:r>
              <w:rPr>
                <w:spacing w:val="-4"/>
                <w:sz w:val="20"/>
              </w:rPr>
              <w:t xml:space="preserve"> </w:t>
            </w:r>
            <w:r>
              <w:rPr>
                <w:sz w:val="20"/>
              </w:rPr>
              <w:t>those</w:t>
            </w:r>
            <w:r>
              <w:rPr>
                <w:spacing w:val="-6"/>
                <w:sz w:val="20"/>
              </w:rPr>
              <w:t xml:space="preserve"> </w:t>
            </w:r>
            <w:r>
              <w:rPr>
                <w:spacing w:val="-2"/>
                <w:sz w:val="20"/>
              </w:rPr>
              <w:t>recommendations</w:t>
            </w:r>
          </w:p>
          <w:p w14:paraId="02633875" w14:textId="77777777" w:rsidR="004B1DAC" w:rsidRDefault="00523EDE">
            <w:pPr>
              <w:pStyle w:val="TableParagraph"/>
              <w:numPr>
                <w:ilvl w:val="0"/>
                <w:numId w:val="21"/>
              </w:numPr>
              <w:tabs>
                <w:tab w:val="left" w:pos="439"/>
                <w:tab w:val="left" w:pos="441"/>
              </w:tabs>
              <w:spacing w:before="171" w:line="292" w:lineRule="auto"/>
              <w:ind w:right="56"/>
              <w:jc w:val="both"/>
              <w:rPr>
                <w:sz w:val="20"/>
              </w:rPr>
            </w:pPr>
            <w:proofErr w:type="gramStart"/>
            <w:r>
              <w:rPr>
                <w:sz w:val="20"/>
              </w:rPr>
              <w:t>if</w:t>
            </w:r>
            <w:proofErr w:type="gramEnd"/>
            <w:r>
              <w:rPr>
                <w:sz w:val="20"/>
              </w:rPr>
              <w:t>, following receipt of the recommendations and (if applicable) actions, the administering authority requests a full copy of the annual inspection report from the holder, provide this to the administering authority within ten business days of receipt of the request.</w:t>
            </w:r>
          </w:p>
        </w:tc>
      </w:tr>
      <w:tr w:rsidR="004B1DAC" w14:paraId="0263387A" w14:textId="77777777">
        <w:trPr>
          <w:trHeight w:val="1739"/>
        </w:trPr>
        <w:tc>
          <w:tcPr>
            <w:tcW w:w="1282" w:type="dxa"/>
          </w:tcPr>
          <w:p w14:paraId="02633877" w14:textId="77777777" w:rsidR="004B1DAC" w:rsidRDefault="00523EDE">
            <w:pPr>
              <w:pStyle w:val="TableParagraph"/>
              <w:spacing w:before="54"/>
              <w:ind w:left="88"/>
              <w:rPr>
                <w:b/>
                <w:sz w:val="20"/>
              </w:rPr>
            </w:pPr>
            <w:r>
              <w:rPr>
                <w:b/>
                <w:spacing w:val="-5"/>
                <w:sz w:val="20"/>
              </w:rPr>
              <w:t>G25</w:t>
            </w:r>
          </w:p>
        </w:tc>
        <w:tc>
          <w:tcPr>
            <w:tcW w:w="8728" w:type="dxa"/>
          </w:tcPr>
          <w:p w14:paraId="02633878" w14:textId="77777777" w:rsidR="004B1DAC" w:rsidRDefault="00523EDE">
            <w:pPr>
              <w:pStyle w:val="TableParagraph"/>
              <w:spacing w:before="50"/>
              <w:ind w:left="81"/>
              <w:jc w:val="both"/>
              <w:rPr>
                <w:b/>
                <w:sz w:val="20"/>
              </w:rPr>
            </w:pPr>
            <w:r>
              <w:rPr>
                <w:b/>
                <w:sz w:val="20"/>
              </w:rPr>
              <w:t>Transfer</w:t>
            </w:r>
            <w:r>
              <w:rPr>
                <w:b/>
                <w:spacing w:val="-12"/>
                <w:sz w:val="20"/>
              </w:rPr>
              <w:t xml:space="preserve"> </w:t>
            </w:r>
            <w:r>
              <w:rPr>
                <w:b/>
                <w:spacing w:val="-2"/>
                <w:sz w:val="20"/>
              </w:rPr>
              <w:t>arrangements</w:t>
            </w:r>
          </w:p>
          <w:p w14:paraId="02633879" w14:textId="77777777" w:rsidR="004B1DAC" w:rsidRDefault="00523EDE">
            <w:pPr>
              <w:pStyle w:val="TableParagraph"/>
              <w:spacing w:before="168" w:line="292" w:lineRule="auto"/>
              <w:ind w:left="81" w:right="60"/>
              <w:jc w:val="both"/>
              <w:rPr>
                <w:sz w:val="20"/>
              </w:rPr>
            </w:pPr>
            <w:r>
              <w:rPr>
                <w:sz w:val="20"/>
              </w:rPr>
              <w:t>The holder must provide a copy of any reports, documentation and certifications prepared under this authority, including but not limited to any Register of Regulated Structures, consequence assessment,</w:t>
            </w:r>
            <w:r>
              <w:rPr>
                <w:spacing w:val="-1"/>
                <w:sz w:val="20"/>
              </w:rPr>
              <w:t xml:space="preserve"> </w:t>
            </w:r>
            <w:r>
              <w:rPr>
                <w:sz w:val="20"/>
              </w:rPr>
              <w:t>design</w:t>
            </w:r>
            <w:r>
              <w:rPr>
                <w:spacing w:val="-1"/>
                <w:sz w:val="20"/>
              </w:rPr>
              <w:t xml:space="preserve"> </w:t>
            </w:r>
            <w:r>
              <w:rPr>
                <w:sz w:val="20"/>
              </w:rPr>
              <w:t>plan</w:t>
            </w:r>
            <w:r>
              <w:rPr>
                <w:spacing w:val="-1"/>
                <w:sz w:val="20"/>
              </w:rPr>
              <w:t xml:space="preserve"> </w:t>
            </w:r>
            <w:r>
              <w:rPr>
                <w:sz w:val="20"/>
              </w:rPr>
              <w:t>and</w:t>
            </w:r>
            <w:r>
              <w:rPr>
                <w:spacing w:val="-2"/>
                <w:sz w:val="20"/>
              </w:rPr>
              <w:t xml:space="preserve"> </w:t>
            </w:r>
            <w:r>
              <w:rPr>
                <w:sz w:val="20"/>
              </w:rPr>
              <w:t>other supporting</w:t>
            </w:r>
            <w:r>
              <w:rPr>
                <w:spacing w:val="-1"/>
                <w:sz w:val="20"/>
              </w:rPr>
              <w:t xml:space="preserve"> </w:t>
            </w:r>
            <w:r>
              <w:rPr>
                <w:sz w:val="20"/>
              </w:rPr>
              <w:t>documentation,</w:t>
            </w:r>
            <w:r>
              <w:rPr>
                <w:spacing w:val="-1"/>
                <w:sz w:val="20"/>
              </w:rPr>
              <w:t xml:space="preserve"> </w:t>
            </w:r>
            <w:r>
              <w:rPr>
                <w:sz w:val="20"/>
              </w:rPr>
              <w:t>to</w:t>
            </w:r>
            <w:r>
              <w:rPr>
                <w:spacing w:val="-1"/>
                <w:sz w:val="20"/>
              </w:rPr>
              <w:t xml:space="preserve"> </w:t>
            </w:r>
            <w:r>
              <w:rPr>
                <w:sz w:val="20"/>
              </w:rPr>
              <w:t>a new holder on</w:t>
            </w:r>
            <w:r>
              <w:rPr>
                <w:spacing w:val="-1"/>
                <w:sz w:val="20"/>
              </w:rPr>
              <w:t xml:space="preserve"> </w:t>
            </w:r>
            <w:r>
              <w:rPr>
                <w:sz w:val="20"/>
              </w:rPr>
              <w:t xml:space="preserve">transfer of this </w:t>
            </w:r>
            <w:r>
              <w:rPr>
                <w:spacing w:val="-2"/>
                <w:sz w:val="20"/>
              </w:rPr>
              <w:t>authority.</w:t>
            </w:r>
          </w:p>
        </w:tc>
      </w:tr>
      <w:tr w:rsidR="004B1DAC" w14:paraId="0263387E" w14:textId="77777777">
        <w:trPr>
          <w:trHeight w:val="1180"/>
        </w:trPr>
        <w:tc>
          <w:tcPr>
            <w:tcW w:w="1282" w:type="dxa"/>
          </w:tcPr>
          <w:p w14:paraId="0263387B" w14:textId="77777777" w:rsidR="004B1DAC" w:rsidRDefault="00523EDE">
            <w:pPr>
              <w:pStyle w:val="TableParagraph"/>
              <w:spacing w:before="54"/>
              <w:ind w:left="88"/>
              <w:rPr>
                <w:b/>
                <w:sz w:val="20"/>
              </w:rPr>
            </w:pPr>
            <w:r>
              <w:rPr>
                <w:b/>
                <w:spacing w:val="-5"/>
                <w:sz w:val="20"/>
              </w:rPr>
              <w:t>G26</w:t>
            </w:r>
          </w:p>
        </w:tc>
        <w:tc>
          <w:tcPr>
            <w:tcW w:w="8728" w:type="dxa"/>
          </w:tcPr>
          <w:p w14:paraId="0263387C" w14:textId="77777777" w:rsidR="004B1DAC" w:rsidRDefault="00523EDE">
            <w:pPr>
              <w:pStyle w:val="TableParagraph"/>
              <w:spacing w:before="50"/>
              <w:ind w:left="81"/>
              <w:rPr>
                <w:b/>
                <w:sz w:val="20"/>
              </w:rPr>
            </w:pPr>
            <w:r>
              <w:rPr>
                <w:b/>
                <w:sz w:val="20"/>
              </w:rPr>
              <w:t>Register</w:t>
            </w:r>
            <w:r>
              <w:rPr>
                <w:b/>
                <w:spacing w:val="-7"/>
                <w:sz w:val="20"/>
              </w:rPr>
              <w:t xml:space="preserve"> </w:t>
            </w:r>
            <w:r>
              <w:rPr>
                <w:b/>
                <w:sz w:val="20"/>
              </w:rPr>
              <w:t>of</w:t>
            </w:r>
            <w:r>
              <w:rPr>
                <w:b/>
                <w:spacing w:val="-6"/>
                <w:sz w:val="20"/>
              </w:rPr>
              <w:t xml:space="preserve"> </w:t>
            </w:r>
            <w:r>
              <w:rPr>
                <w:b/>
                <w:sz w:val="20"/>
              </w:rPr>
              <w:t>Regulated</w:t>
            </w:r>
            <w:r>
              <w:rPr>
                <w:b/>
                <w:spacing w:val="-5"/>
                <w:sz w:val="20"/>
              </w:rPr>
              <w:t xml:space="preserve"> </w:t>
            </w:r>
            <w:r>
              <w:rPr>
                <w:b/>
                <w:spacing w:val="-2"/>
                <w:sz w:val="20"/>
              </w:rPr>
              <w:t>Structures</w:t>
            </w:r>
          </w:p>
          <w:p w14:paraId="0263387D" w14:textId="77777777" w:rsidR="004B1DAC" w:rsidRDefault="00523EDE">
            <w:pPr>
              <w:pStyle w:val="TableParagraph"/>
              <w:spacing w:before="168" w:line="292" w:lineRule="auto"/>
              <w:ind w:left="81"/>
              <w:rPr>
                <w:sz w:val="20"/>
              </w:rPr>
            </w:pPr>
            <w:r>
              <w:rPr>
                <w:sz w:val="20"/>
              </w:rPr>
              <w:t>A Register of Regulated Structures must be established and maintained by the holder for each regulated structure.</w:t>
            </w:r>
          </w:p>
        </w:tc>
      </w:tr>
      <w:tr w:rsidR="004B1DAC" w14:paraId="02633881" w14:textId="77777777">
        <w:trPr>
          <w:trHeight w:val="717"/>
        </w:trPr>
        <w:tc>
          <w:tcPr>
            <w:tcW w:w="1282" w:type="dxa"/>
          </w:tcPr>
          <w:p w14:paraId="0263387F" w14:textId="77777777" w:rsidR="004B1DAC" w:rsidRDefault="00523EDE">
            <w:pPr>
              <w:pStyle w:val="TableParagraph"/>
              <w:spacing w:before="54"/>
              <w:ind w:left="88"/>
              <w:rPr>
                <w:b/>
                <w:sz w:val="20"/>
              </w:rPr>
            </w:pPr>
            <w:r>
              <w:rPr>
                <w:b/>
                <w:spacing w:val="-5"/>
                <w:sz w:val="20"/>
              </w:rPr>
              <w:t>G27</w:t>
            </w:r>
          </w:p>
        </w:tc>
        <w:tc>
          <w:tcPr>
            <w:tcW w:w="8728" w:type="dxa"/>
          </w:tcPr>
          <w:p w14:paraId="02633880" w14:textId="77777777" w:rsidR="004B1DAC" w:rsidRDefault="00523EDE">
            <w:pPr>
              <w:pStyle w:val="TableParagraph"/>
              <w:spacing w:before="50" w:line="292" w:lineRule="auto"/>
              <w:ind w:left="81"/>
              <w:rPr>
                <w:sz w:val="20"/>
              </w:rPr>
            </w:pPr>
            <w:r>
              <w:rPr>
                <w:sz w:val="20"/>
              </w:rPr>
              <w:t>The</w:t>
            </w:r>
            <w:r>
              <w:rPr>
                <w:spacing w:val="40"/>
                <w:sz w:val="20"/>
              </w:rPr>
              <w:t xml:space="preserve"> </w:t>
            </w:r>
            <w:r>
              <w:rPr>
                <w:sz w:val="20"/>
              </w:rPr>
              <w:t>holder</w:t>
            </w:r>
            <w:r>
              <w:rPr>
                <w:spacing w:val="40"/>
                <w:sz w:val="20"/>
              </w:rPr>
              <w:t xml:space="preserve"> </w:t>
            </w:r>
            <w:r>
              <w:rPr>
                <w:sz w:val="20"/>
              </w:rPr>
              <w:t>must</w:t>
            </w:r>
            <w:r>
              <w:rPr>
                <w:spacing w:val="40"/>
                <w:sz w:val="20"/>
              </w:rPr>
              <w:t xml:space="preserve"> </w:t>
            </w:r>
            <w:r>
              <w:rPr>
                <w:sz w:val="20"/>
              </w:rPr>
              <w:t>provisionally</w:t>
            </w:r>
            <w:r>
              <w:rPr>
                <w:spacing w:val="40"/>
                <w:sz w:val="20"/>
              </w:rPr>
              <w:t xml:space="preserve"> </w:t>
            </w:r>
            <w:r>
              <w:rPr>
                <w:sz w:val="20"/>
              </w:rPr>
              <w:t>enter</w:t>
            </w:r>
            <w:r>
              <w:rPr>
                <w:spacing w:val="40"/>
                <w:sz w:val="20"/>
              </w:rPr>
              <w:t xml:space="preserve"> </w:t>
            </w:r>
            <w:r>
              <w:rPr>
                <w:sz w:val="20"/>
              </w:rPr>
              <w:t>the</w:t>
            </w:r>
            <w:r>
              <w:rPr>
                <w:spacing w:val="40"/>
                <w:sz w:val="20"/>
              </w:rPr>
              <w:t xml:space="preserve"> </w:t>
            </w:r>
            <w:r>
              <w:rPr>
                <w:sz w:val="20"/>
              </w:rPr>
              <w:t>required</w:t>
            </w:r>
            <w:r>
              <w:rPr>
                <w:spacing w:val="40"/>
                <w:sz w:val="20"/>
              </w:rPr>
              <w:t xml:space="preserve"> </w:t>
            </w:r>
            <w:r>
              <w:rPr>
                <w:sz w:val="20"/>
              </w:rPr>
              <w:t>information</w:t>
            </w:r>
            <w:r>
              <w:rPr>
                <w:spacing w:val="40"/>
                <w:sz w:val="20"/>
              </w:rPr>
              <w:t xml:space="preserve"> </w:t>
            </w:r>
            <w:r>
              <w:rPr>
                <w:sz w:val="20"/>
              </w:rPr>
              <w:t>in</w:t>
            </w:r>
            <w:r>
              <w:rPr>
                <w:spacing w:val="40"/>
                <w:sz w:val="20"/>
              </w:rPr>
              <w:t xml:space="preserve"> </w:t>
            </w:r>
            <w:r>
              <w:rPr>
                <w:sz w:val="20"/>
              </w:rPr>
              <w:t>the</w:t>
            </w:r>
            <w:r>
              <w:rPr>
                <w:spacing w:val="40"/>
                <w:sz w:val="20"/>
              </w:rPr>
              <w:t xml:space="preserve"> </w:t>
            </w:r>
            <w:r>
              <w:rPr>
                <w:sz w:val="20"/>
              </w:rPr>
              <w:t>Register</w:t>
            </w:r>
            <w:r>
              <w:rPr>
                <w:spacing w:val="40"/>
                <w:sz w:val="20"/>
              </w:rPr>
              <w:t xml:space="preserve"> </w:t>
            </w:r>
            <w:r>
              <w:rPr>
                <w:sz w:val="20"/>
              </w:rPr>
              <w:t>of</w:t>
            </w:r>
            <w:r>
              <w:rPr>
                <w:spacing w:val="40"/>
                <w:sz w:val="20"/>
              </w:rPr>
              <w:t xml:space="preserve"> </w:t>
            </w:r>
            <w:r>
              <w:rPr>
                <w:sz w:val="20"/>
              </w:rPr>
              <w:t>Regulated</w:t>
            </w:r>
            <w:r>
              <w:rPr>
                <w:spacing w:val="40"/>
                <w:sz w:val="20"/>
              </w:rPr>
              <w:t xml:space="preserve"> </w:t>
            </w:r>
            <w:r>
              <w:rPr>
                <w:sz w:val="20"/>
              </w:rPr>
              <w:t>Structures</w:t>
            </w:r>
            <w:r>
              <w:rPr>
                <w:spacing w:val="-14"/>
                <w:sz w:val="20"/>
              </w:rPr>
              <w:t xml:space="preserve"> </w:t>
            </w:r>
            <w:r>
              <w:rPr>
                <w:sz w:val="20"/>
              </w:rPr>
              <w:t>when</w:t>
            </w:r>
            <w:r>
              <w:rPr>
                <w:spacing w:val="-12"/>
                <w:sz w:val="20"/>
              </w:rPr>
              <w:t xml:space="preserve"> </w:t>
            </w:r>
            <w:r>
              <w:rPr>
                <w:sz w:val="20"/>
              </w:rPr>
              <w:t>a</w:t>
            </w:r>
            <w:r>
              <w:rPr>
                <w:spacing w:val="-11"/>
                <w:sz w:val="20"/>
              </w:rPr>
              <w:t xml:space="preserve"> </w:t>
            </w:r>
            <w:r>
              <w:rPr>
                <w:sz w:val="20"/>
              </w:rPr>
              <w:t>design</w:t>
            </w:r>
            <w:r>
              <w:rPr>
                <w:spacing w:val="-12"/>
                <w:sz w:val="20"/>
              </w:rPr>
              <w:t xml:space="preserve"> </w:t>
            </w:r>
            <w:r>
              <w:rPr>
                <w:sz w:val="20"/>
              </w:rPr>
              <w:t>plan</w:t>
            </w:r>
            <w:r>
              <w:rPr>
                <w:spacing w:val="-14"/>
                <w:sz w:val="20"/>
              </w:rPr>
              <w:t xml:space="preserve"> </w:t>
            </w:r>
            <w:r>
              <w:rPr>
                <w:sz w:val="20"/>
              </w:rPr>
              <w:t>for</w:t>
            </w:r>
            <w:r>
              <w:rPr>
                <w:spacing w:val="-12"/>
                <w:sz w:val="20"/>
              </w:rPr>
              <w:t xml:space="preserve"> </w:t>
            </w:r>
            <w:r>
              <w:rPr>
                <w:sz w:val="20"/>
              </w:rPr>
              <w:t>a</w:t>
            </w:r>
            <w:r>
              <w:rPr>
                <w:spacing w:val="-14"/>
                <w:sz w:val="20"/>
              </w:rPr>
              <w:t xml:space="preserve"> </w:t>
            </w:r>
            <w:r>
              <w:rPr>
                <w:sz w:val="20"/>
              </w:rPr>
              <w:t>regulated</w:t>
            </w:r>
            <w:r>
              <w:rPr>
                <w:spacing w:val="-14"/>
                <w:sz w:val="20"/>
              </w:rPr>
              <w:t xml:space="preserve"> </w:t>
            </w:r>
            <w:r>
              <w:rPr>
                <w:sz w:val="20"/>
              </w:rPr>
              <w:t>structure</w:t>
            </w:r>
            <w:r>
              <w:rPr>
                <w:spacing w:val="-11"/>
                <w:sz w:val="20"/>
              </w:rPr>
              <w:t xml:space="preserve"> </w:t>
            </w:r>
            <w:r>
              <w:rPr>
                <w:sz w:val="20"/>
              </w:rPr>
              <w:t>is</w:t>
            </w:r>
            <w:r>
              <w:rPr>
                <w:spacing w:val="-13"/>
                <w:sz w:val="20"/>
              </w:rPr>
              <w:t xml:space="preserve"> </w:t>
            </w:r>
            <w:r>
              <w:rPr>
                <w:sz w:val="20"/>
              </w:rPr>
              <w:t>submitted</w:t>
            </w:r>
            <w:r>
              <w:rPr>
                <w:spacing w:val="-14"/>
                <w:sz w:val="20"/>
              </w:rPr>
              <w:t xml:space="preserve"> </w:t>
            </w:r>
            <w:r>
              <w:rPr>
                <w:sz w:val="20"/>
              </w:rPr>
              <w:t>to</w:t>
            </w:r>
            <w:r>
              <w:rPr>
                <w:spacing w:val="-13"/>
                <w:sz w:val="20"/>
              </w:rPr>
              <w:t xml:space="preserve"> </w:t>
            </w:r>
            <w:r>
              <w:rPr>
                <w:sz w:val="20"/>
              </w:rPr>
              <w:t>the</w:t>
            </w:r>
            <w:r>
              <w:rPr>
                <w:spacing w:val="-12"/>
                <w:sz w:val="20"/>
              </w:rPr>
              <w:t xml:space="preserve"> </w:t>
            </w:r>
            <w:r>
              <w:rPr>
                <w:sz w:val="20"/>
              </w:rPr>
              <w:t>administering</w:t>
            </w:r>
            <w:r>
              <w:rPr>
                <w:spacing w:val="-11"/>
                <w:sz w:val="20"/>
              </w:rPr>
              <w:t xml:space="preserve"> </w:t>
            </w:r>
            <w:r>
              <w:rPr>
                <w:spacing w:val="-2"/>
                <w:sz w:val="20"/>
              </w:rPr>
              <w:t>authority.</w:t>
            </w:r>
          </w:p>
        </w:tc>
      </w:tr>
      <w:tr w:rsidR="004B1DAC" w14:paraId="02633884" w14:textId="77777777">
        <w:trPr>
          <w:trHeight w:val="779"/>
        </w:trPr>
        <w:tc>
          <w:tcPr>
            <w:tcW w:w="1282" w:type="dxa"/>
          </w:tcPr>
          <w:p w14:paraId="02633882" w14:textId="77777777" w:rsidR="004B1DAC" w:rsidRDefault="00523EDE">
            <w:pPr>
              <w:pStyle w:val="TableParagraph"/>
              <w:spacing w:before="54"/>
              <w:ind w:left="88"/>
              <w:rPr>
                <w:b/>
                <w:sz w:val="20"/>
              </w:rPr>
            </w:pPr>
            <w:r>
              <w:rPr>
                <w:b/>
                <w:spacing w:val="-5"/>
                <w:sz w:val="20"/>
              </w:rPr>
              <w:t>G28</w:t>
            </w:r>
          </w:p>
        </w:tc>
        <w:tc>
          <w:tcPr>
            <w:tcW w:w="8728" w:type="dxa"/>
          </w:tcPr>
          <w:p w14:paraId="02633883" w14:textId="77777777" w:rsidR="004B1DAC" w:rsidRDefault="00523EDE">
            <w:pPr>
              <w:pStyle w:val="TableParagraph"/>
              <w:spacing w:before="50" w:line="292" w:lineRule="auto"/>
              <w:ind w:left="81"/>
              <w:rPr>
                <w:sz w:val="20"/>
              </w:rPr>
            </w:pPr>
            <w:r>
              <w:rPr>
                <w:sz w:val="20"/>
              </w:rPr>
              <w:t>The</w:t>
            </w:r>
            <w:r>
              <w:rPr>
                <w:spacing w:val="33"/>
                <w:sz w:val="20"/>
              </w:rPr>
              <w:t xml:space="preserve"> </w:t>
            </w:r>
            <w:r>
              <w:rPr>
                <w:sz w:val="20"/>
              </w:rPr>
              <w:t>holder</w:t>
            </w:r>
            <w:r>
              <w:rPr>
                <w:spacing w:val="34"/>
                <w:sz w:val="20"/>
              </w:rPr>
              <w:t xml:space="preserve"> </w:t>
            </w:r>
            <w:r>
              <w:rPr>
                <w:sz w:val="20"/>
              </w:rPr>
              <w:t>must</w:t>
            </w:r>
            <w:r>
              <w:rPr>
                <w:spacing w:val="36"/>
                <w:sz w:val="20"/>
              </w:rPr>
              <w:t xml:space="preserve"> </w:t>
            </w:r>
            <w:r>
              <w:rPr>
                <w:sz w:val="20"/>
              </w:rPr>
              <w:t>make</w:t>
            </w:r>
            <w:r>
              <w:rPr>
                <w:spacing w:val="33"/>
                <w:sz w:val="20"/>
              </w:rPr>
              <w:t xml:space="preserve"> </w:t>
            </w:r>
            <w:r>
              <w:rPr>
                <w:sz w:val="20"/>
              </w:rPr>
              <w:t>a</w:t>
            </w:r>
            <w:r>
              <w:rPr>
                <w:spacing w:val="36"/>
                <w:sz w:val="20"/>
              </w:rPr>
              <w:t xml:space="preserve"> </w:t>
            </w:r>
            <w:r>
              <w:rPr>
                <w:sz w:val="20"/>
              </w:rPr>
              <w:t>final</w:t>
            </w:r>
            <w:r>
              <w:rPr>
                <w:spacing w:val="33"/>
                <w:sz w:val="20"/>
              </w:rPr>
              <w:t xml:space="preserve"> </w:t>
            </w:r>
            <w:r>
              <w:rPr>
                <w:sz w:val="20"/>
              </w:rPr>
              <w:t>entry</w:t>
            </w:r>
            <w:r>
              <w:rPr>
                <w:spacing w:val="35"/>
                <w:sz w:val="20"/>
              </w:rPr>
              <w:t xml:space="preserve"> </w:t>
            </w:r>
            <w:r>
              <w:rPr>
                <w:sz w:val="20"/>
              </w:rPr>
              <w:t>of</w:t>
            </w:r>
            <w:r>
              <w:rPr>
                <w:spacing w:val="33"/>
                <w:sz w:val="20"/>
              </w:rPr>
              <w:t xml:space="preserve"> </w:t>
            </w:r>
            <w:r>
              <w:rPr>
                <w:sz w:val="20"/>
              </w:rPr>
              <w:t>the</w:t>
            </w:r>
            <w:r>
              <w:rPr>
                <w:spacing w:val="33"/>
                <w:sz w:val="20"/>
              </w:rPr>
              <w:t xml:space="preserve"> </w:t>
            </w:r>
            <w:r>
              <w:rPr>
                <w:sz w:val="20"/>
              </w:rPr>
              <w:t>required</w:t>
            </w:r>
            <w:r>
              <w:rPr>
                <w:spacing w:val="36"/>
                <w:sz w:val="20"/>
              </w:rPr>
              <w:t xml:space="preserve"> </w:t>
            </w:r>
            <w:r>
              <w:rPr>
                <w:sz w:val="20"/>
              </w:rPr>
              <w:t>information</w:t>
            </w:r>
            <w:r>
              <w:rPr>
                <w:spacing w:val="35"/>
                <w:sz w:val="20"/>
              </w:rPr>
              <w:t xml:space="preserve"> </w:t>
            </w:r>
            <w:r>
              <w:rPr>
                <w:sz w:val="20"/>
              </w:rPr>
              <w:t>in</w:t>
            </w:r>
            <w:r>
              <w:rPr>
                <w:spacing w:val="36"/>
                <w:sz w:val="20"/>
              </w:rPr>
              <w:t xml:space="preserve"> </w:t>
            </w:r>
            <w:r>
              <w:rPr>
                <w:sz w:val="20"/>
              </w:rPr>
              <w:t>the</w:t>
            </w:r>
            <w:r>
              <w:rPr>
                <w:spacing w:val="35"/>
                <w:sz w:val="20"/>
              </w:rPr>
              <w:t xml:space="preserve"> </w:t>
            </w:r>
            <w:r>
              <w:rPr>
                <w:sz w:val="20"/>
              </w:rPr>
              <w:t>Register</w:t>
            </w:r>
            <w:r>
              <w:rPr>
                <w:spacing w:val="34"/>
                <w:sz w:val="20"/>
              </w:rPr>
              <w:t xml:space="preserve"> </w:t>
            </w:r>
            <w:r>
              <w:rPr>
                <w:sz w:val="20"/>
              </w:rPr>
              <w:t>of</w:t>
            </w:r>
            <w:r>
              <w:rPr>
                <w:spacing w:val="33"/>
                <w:sz w:val="20"/>
              </w:rPr>
              <w:t xml:space="preserve"> </w:t>
            </w:r>
            <w:r>
              <w:rPr>
                <w:sz w:val="20"/>
              </w:rPr>
              <w:t xml:space="preserve">Regulated Structures once compliance with </w:t>
            </w:r>
            <w:r>
              <w:rPr>
                <w:b/>
                <w:sz w:val="20"/>
              </w:rPr>
              <w:t xml:space="preserve">Conditions G9 </w:t>
            </w:r>
            <w:r>
              <w:rPr>
                <w:sz w:val="20"/>
              </w:rPr>
              <w:t xml:space="preserve">and </w:t>
            </w:r>
            <w:r>
              <w:rPr>
                <w:b/>
                <w:sz w:val="20"/>
              </w:rPr>
              <w:t xml:space="preserve">G10 </w:t>
            </w:r>
            <w:r>
              <w:rPr>
                <w:sz w:val="20"/>
              </w:rPr>
              <w:t>has been achieved.</w:t>
            </w:r>
          </w:p>
        </w:tc>
      </w:tr>
      <w:tr w:rsidR="004B1DAC" w14:paraId="02633887" w14:textId="77777777">
        <w:trPr>
          <w:trHeight w:val="779"/>
        </w:trPr>
        <w:tc>
          <w:tcPr>
            <w:tcW w:w="1282" w:type="dxa"/>
          </w:tcPr>
          <w:p w14:paraId="02633885" w14:textId="77777777" w:rsidR="004B1DAC" w:rsidRDefault="00523EDE">
            <w:pPr>
              <w:pStyle w:val="TableParagraph"/>
              <w:spacing w:before="54"/>
              <w:ind w:left="88"/>
              <w:rPr>
                <w:b/>
                <w:sz w:val="20"/>
              </w:rPr>
            </w:pPr>
            <w:r>
              <w:rPr>
                <w:b/>
                <w:spacing w:val="-5"/>
                <w:sz w:val="20"/>
              </w:rPr>
              <w:t>G29</w:t>
            </w:r>
          </w:p>
        </w:tc>
        <w:tc>
          <w:tcPr>
            <w:tcW w:w="8728" w:type="dxa"/>
          </w:tcPr>
          <w:p w14:paraId="02633886" w14:textId="77777777" w:rsidR="004B1DAC" w:rsidRDefault="00523EDE">
            <w:pPr>
              <w:pStyle w:val="TableParagraph"/>
              <w:spacing w:before="50" w:line="292" w:lineRule="auto"/>
              <w:ind w:left="81"/>
              <w:rPr>
                <w:sz w:val="20"/>
              </w:rPr>
            </w:pPr>
            <w:r>
              <w:rPr>
                <w:sz w:val="20"/>
              </w:rPr>
              <w:t>The holder must ensure that the information contained in the Register of Regulated Structures is current and complete on any given day.</w:t>
            </w:r>
          </w:p>
        </w:tc>
      </w:tr>
      <w:tr w:rsidR="004B1DAC" w14:paraId="0263388A" w14:textId="77777777">
        <w:trPr>
          <w:trHeight w:val="781"/>
        </w:trPr>
        <w:tc>
          <w:tcPr>
            <w:tcW w:w="1282" w:type="dxa"/>
          </w:tcPr>
          <w:p w14:paraId="02633888" w14:textId="77777777" w:rsidR="004B1DAC" w:rsidRDefault="00523EDE">
            <w:pPr>
              <w:pStyle w:val="TableParagraph"/>
              <w:spacing w:before="54"/>
              <w:ind w:left="88"/>
              <w:rPr>
                <w:b/>
                <w:sz w:val="20"/>
              </w:rPr>
            </w:pPr>
            <w:r>
              <w:rPr>
                <w:b/>
                <w:spacing w:val="-5"/>
                <w:sz w:val="20"/>
              </w:rPr>
              <w:t>G30</w:t>
            </w:r>
          </w:p>
        </w:tc>
        <w:tc>
          <w:tcPr>
            <w:tcW w:w="8728" w:type="dxa"/>
          </w:tcPr>
          <w:p w14:paraId="02633889" w14:textId="77777777" w:rsidR="004B1DAC" w:rsidRDefault="00523EDE">
            <w:pPr>
              <w:pStyle w:val="TableParagraph"/>
              <w:spacing w:before="50" w:line="292" w:lineRule="auto"/>
              <w:ind w:left="81"/>
              <w:rPr>
                <w:sz w:val="20"/>
              </w:rPr>
            </w:pPr>
            <w:r>
              <w:rPr>
                <w:sz w:val="20"/>
              </w:rPr>
              <w:t>All</w:t>
            </w:r>
            <w:r>
              <w:rPr>
                <w:spacing w:val="-7"/>
                <w:sz w:val="20"/>
              </w:rPr>
              <w:t xml:space="preserve"> </w:t>
            </w:r>
            <w:r>
              <w:rPr>
                <w:sz w:val="20"/>
              </w:rPr>
              <w:t>entries</w:t>
            </w:r>
            <w:r>
              <w:rPr>
                <w:spacing w:val="-5"/>
                <w:sz w:val="20"/>
              </w:rPr>
              <w:t xml:space="preserve"> </w:t>
            </w:r>
            <w:r>
              <w:rPr>
                <w:sz w:val="20"/>
              </w:rPr>
              <w:t>in</w:t>
            </w:r>
            <w:r>
              <w:rPr>
                <w:spacing w:val="-7"/>
                <w:sz w:val="20"/>
              </w:rPr>
              <w:t xml:space="preserve"> </w:t>
            </w:r>
            <w:r>
              <w:rPr>
                <w:sz w:val="20"/>
              </w:rPr>
              <w:t>the</w:t>
            </w:r>
            <w:r>
              <w:rPr>
                <w:spacing w:val="-7"/>
                <w:sz w:val="20"/>
              </w:rPr>
              <w:t xml:space="preserve"> </w:t>
            </w:r>
            <w:r>
              <w:rPr>
                <w:sz w:val="20"/>
              </w:rPr>
              <w:t>Register</w:t>
            </w:r>
            <w:r>
              <w:rPr>
                <w:spacing w:val="-4"/>
                <w:sz w:val="20"/>
              </w:rPr>
              <w:t xml:space="preserve"> </w:t>
            </w:r>
            <w:r>
              <w:rPr>
                <w:sz w:val="20"/>
              </w:rPr>
              <w:t>of</w:t>
            </w:r>
            <w:r>
              <w:rPr>
                <w:spacing w:val="-4"/>
                <w:sz w:val="20"/>
              </w:rPr>
              <w:t xml:space="preserve"> </w:t>
            </w:r>
            <w:r>
              <w:rPr>
                <w:sz w:val="20"/>
              </w:rPr>
              <w:t>Regulated</w:t>
            </w:r>
            <w:r>
              <w:rPr>
                <w:spacing w:val="-5"/>
                <w:sz w:val="20"/>
              </w:rPr>
              <w:t xml:space="preserve"> </w:t>
            </w:r>
            <w:r>
              <w:rPr>
                <w:sz w:val="20"/>
              </w:rPr>
              <w:t>Structures</w:t>
            </w:r>
            <w:r>
              <w:rPr>
                <w:spacing w:val="-5"/>
                <w:sz w:val="20"/>
              </w:rPr>
              <w:t xml:space="preserve"> </w:t>
            </w:r>
            <w:r>
              <w:rPr>
                <w:sz w:val="20"/>
              </w:rPr>
              <w:t>must</w:t>
            </w:r>
            <w:r>
              <w:rPr>
                <w:spacing w:val="-4"/>
                <w:sz w:val="20"/>
              </w:rPr>
              <w:t xml:space="preserve"> </w:t>
            </w:r>
            <w:r>
              <w:rPr>
                <w:sz w:val="20"/>
              </w:rPr>
              <w:t>be</w:t>
            </w:r>
            <w:r>
              <w:rPr>
                <w:spacing w:val="-7"/>
                <w:sz w:val="20"/>
              </w:rPr>
              <w:t xml:space="preserve"> </w:t>
            </w:r>
            <w:r>
              <w:rPr>
                <w:sz w:val="20"/>
              </w:rPr>
              <w:t>approved</w:t>
            </w:r>
            <w:r>
              <w:rPr>
                <w:spacing w:val="-5"/>
                <w:sz w:val="20"/>
              </w:rPr>
              <w:t xml:space="preserve"> </w:t>
            </w:r>
            <w:r>
              <w:rPr>
                <w:sz w:val="20"/>
              </w:rPr>
              <w:t>by</w:t>
            </w:r>
            <w:r>
              <w:rPr>
                <w:spacing w:val="-6"/>
                <w:sz w:val="20"/>
              </w:rPr>
              <w:t xml:space="preserve"> </w:t>
            </w:r>
            <w:r>
              <w:rPr>
                <w:sz w:val="20"/>
              </w:rPr>
              <w:t>the</w:t>
            </w:r>
            <w:r>
              <w:rPr>
                <w:spacing w:val="-7"/>
                <w:sz w:val="20"/>
              </w:rPr>
              <w:t xml:space="preserve"> </w:t>
            </w:r>
            <w:r>
              <w:rPr>
                <w:sz w:val="20"/>
              </w:rPr>
              <w:t>chief</w:t>
            </w:r>
            <w:r>
              <w:rPr>
                <w:spacing w:val="-7"/>
                <w:sz w:val="20"/>
              </w:rPr>
              <w:t xml:space="preserve"> </w:t>
            </w:r>
            <w:r>
              <w:rPr>
                <w:sz w:val="20"/>
              </w:rPr>
              <w:t>executive</w:t>
            </w:r>
            <w:r>
              <w:rPr>
                <w:spacing w:val="-7"/>
                <w:sz w:val="20"/>
              </w:rPr>
              <w:t xml:space="preserve"> </w:t>
            </w:r>
            <w:r>
              <w:rPr>
                <w:sz w:val="20"/>
              </w:rPr>
              <w:t>officer for the holder of this authority, or their delegate, as being accurate and correct.</w:t>
            </w:r>
          </w:p>
        </w:tc>
      </w:tr>
      <w:tr w:rsidR="004B1DAC" w14:paraId="0263388D" w14:textId="77777777">
        <w:trPr>
          <w:trHeight w:val="1060"/>
        </w:trPr>
        <w:tc>
          <w:tcPr>
            <w:tcW w:w="1282" w:type="dxa"/>
          </w:tcPr>
          <w:p w14:paraId="0263388B" w14:textId="77777777" w:rsidR="004B1DAC" w:rsidRDefault="00523EDE">
            <w:pPr>
              <w:pStyle w:val="TableParagraph"/>
              <w:spacing w:before="54"/>
              <w:ind w:left="88"/>
              <w:rPr>
                <w:b/>
                <w:sz w:val="20"/>
              </w:rPr>
            </w:pPr>
            <w:r>
              <w:rPr>
                <w:b/>
                <w:spacing w:val="-5"/>
                <w:sz w:val="20"/>
              </w:rPr>
              <w:t>G31</w:t>
            </w:r>
          </w:p>
        </w:tc>
        <w:tc>
          <w:tcPr>
            <w:tcW w:w="8728" w:type="dxa"/>
          </w:tcPr>
          <w:p w14:paraId="0263388C" w14:textId="77777777" w:rsidR="004B1DAC" w:rsidRDefault="00523EDE">
            <w:pPr>
              <w:pStyle w:val="TableParagraph"/>
              <w:spacing w:before="47" w:line="292" w:lineRule="auto"/>
              <w:ind w:left="81" w:right="64"/>
              <w:jc w:val="both"/>
              <w:rPr>
                <w:sz w:val="20"/>
              </w:rPr>
            </w:pPr>
            <w:r>
              <w:rPr>
                <w:sz w:val="20"/>
              </w:rPr>
              <w:t>The holder must, at the same time as providing the annual return, supply to the administering authority</w:t>
            </w:r>
            <w:r>
              <w:rPr>
                <w:spacing w:val="-6"/>
                <w:sz w:val="20"/>
              </w:rPr>
              <w:t xml:space="preserve"> </w:t>
            </w:r>
            <w:r>
              <w:rPr>
                <w:sz w:val="20"/>
              </w:rPr>
              <w:t>a</w:t>
            </w:r>
            <w:r>
              <w:rPr>
                <w:spacing w:val="-8"/>
                <w:sz w:val="20"/>
              </w:rPr>
              <w:t xml:space="preserve"> </w:t>
            </w:r>
            <w:r>
              <w:rPr>
                <w:sz w:val="20"/>
              </w:rPr>
              <w:t>copy</w:t>
            </w:r>
            <w:r>
              <w:rPr>
                <w:spacing w:val="-6"/>
                <w:sz w:val="20"/>
              </w:rPr>
              <w:t xml:space="preserve"> </w:t>
            </w:r>
            <w:r>
              <w:rPr>
                <w:sz w:val="20"/>
              </w:rPr>
              <w:t>of</w:t>
            </w:r>
            <w:r>
              <w:rPr>
                <w:spacing w:val="-8"/>
                <w:sz w:val="20"/>
              </w:rPr>
              <w:t xml:space="preserve"> </w:t>
            </w:r>
            <w:r>
              <w:rPr>
                <w:sz w:val="20"/>
              </w:rPr>
              <w:t>the</w:t>
            </w:r>
            <w:r>
              <w:rPr>
                <w:spacing w:val="-8"/>
                <w:sz w:val="20"/>
              </w:rPr>
              <w:t xml:space="preserve"> </w:t>
            </w:r>
            <w:r>
              <w:rPr>
                <w:sz w:val="20"/>
              </w:rPr>
              <w:t>records</w:t>
            </w:r>
            <w:r>
              <w:rPr>
                <w:spacing w:val="-6"/>
                <w:sz w:val="20"/>
              </w:rPr>
              <w:t xml:space="preserve"> </w:t>
            </w:r>
            <w:r>
              <w:rPr>
                <w:sz w:val="20"/>
              </w:rPr>
              <w:t>contained</w:t>
            </w:r>
            <w:r>
              <w:rPr>
                <w:spacing w:val="-8"/>
                <w:sz w:val="20"/>
              </w:rPr>
              <w:t xml:space="preserve"> </w:t>
            </w:r>
            <w:r>
              <w:rPr>
                <w:sz w:val="20"/>
              </w:rPr>
              <w:t>in</w:t>
            </w:r>
            <w:r>
              <w:rPr>
                <w:spacing w:val="-8"/>
                <w:sz w:val="20"/>
              </w:rPr>
              <w:t xml:space="preserve"> </w:t>
            </w:r>
            <w:r>
              <w:rPr>
                <w:sz w:val="20"/>
              </w:rPr>
              <w:t>the</w:t>
            </w:r>
            <w:r>
              <w:rPr>
                <w:spacing w:val="-8"/>
                <w:sz w:val="20"/>
              </w:rPr>
              <w:t xml:space="preserve"> </w:t>
            </w:r>
            <w:r>
              <w:rPr>
                <w:sz w:val="20"/>
              </w:rPr>
              <w:t>Register</w:t>
            </w:r>
            <w:r>
              <w:rPr>
                <w:spacing w:val="-7"/>
                <w:sz w:val="20"/>
              </w:rPr>
              <w:t xml:space="preserve"> </w:t>
            </w:r>
            <w:r>
              <w:rPr>
                <w:sz w:val="20"/>
              </w:rPr>
              <w:t>of</w:t>
            </w:r>
            <w:r>
              <w:rPr>
                <w:spacing w:val="-8"/>
                <w:sz w:val="20"/>
              </w:rPr>
              <w:t xml:space="preserve"> </w:t>
            </w:r>
            <w:r>
              <w:rPr>
                <w:sz w:val="20"/>
              </w:rPr>
              <w:t>Regulated</w:t>
            </w:r>
            <w:r>
              <w:rPr>
                <w:spacing w:val="-6"/>
                <w:sz w:val="20"/>
              </w:rPr>
              <w:t xml:space="preserve"> </w:t>
            </w:r>
            <w:r>
              <w:rPr>
                <w:sz w:val="20"/>
              </w:rPr>
              <w:t>Structures,</w:t>
            </w:r>
            <w:r>
              <w:rPr>
                <w:spacing w:val="-5"/>
                <w:sz w:val="20"/>
              </w:rPr>
              <w:t xml:space="preserve"> </w:t>
            </w:r>
            <w:r>
              <w:rPr>
                <w:sz w:val="20"/>
              </w:rPr>
              <w:t>in</w:t>
            </w:r>
            <w:r>
              <w:rPr>
                <w:spacing w:val="-8"/>
                <w:sz w:val="20"/>
              </w:rPr>
              <w:t xml:space="preserve"> </w:t>
            </w:r>
            <w:r>
              <w:rPr>
                <w:sz w:val="20"/>
              </w:rPr>
              <w:t>the</w:t>
            </w:r>
            <w:r>
              <w:rPr>
                <w:spacing w:val="-8"/>
                <w:sz w:val="20"/>
              </w:rPr>
              <w:t xml:space="preserve"> </w:t>
            </w:r>
            <w:r>
              <w:rPr>
                <w:sz w:val="20"/>
              </w:rPr>
              <w:t>electronic format required by the administering authority.</w:t>
            </w:r>
          </w:p>
        </w:tc>
      </w:tr>
    </w:tbl>
    <w:p w14:paraId="0263388E" w14:textId="77777777" w:rsidR="004B1DAC" w:rsidRDefault="004B1DAC">
      <w:pPr>
        <w:pStyle w:val="TableParagraph"/>
        <w:spacing w:line="292" w:lineRule="auto"/>
        <w:jc w:val="both"/>
        <w:rPr>
          <w:sz w:val="20"/>
        </w:rPr>
        <w:sectPr w:rsidR="004B1DAC">
          <w:pgSz w:w="11910" w:h="16840"/>
          <w:pgMar w:top="1480" w:right="566" w:bottom="1160" w:left="566" w:header="921" w:footer="976" w:gutter="0"/>
          <w:cols w:space="720"/>
        </w:sectPr>
      </w:pPr>
    </w:p>
    <w:p w14:paraId="0263388F" w14:textId="77777777" w:rsidR="004B1DAC" w:rsidRDefault="004B1DAC">
      <w:pPr>
        <w:pStyle w:val="BodyText"/>
        <w:rPr>
          <w:b/>
        </w:rPr>
      </w:pPr>
    </w:p>
    <w:p w14:paraId="02633890" w14:textId="77777777" w:rsidR="004B1DAC" w:rsidRDefault="004B1DAC">
      <w:pPr>
        <w:pStyle w:val="BodyText"/>
        <w:rPr>
          <w:b/>
        </w:rPr>
      </w:pPr>
    </w:p>
    <w:p w14:paraId="02633891" w14:textId="77777777" w:rsidR="004B1DAC" w:rsidRDefault="004B1DAC">
      <w:pPr>
        <w:pStyle w:val="BodyText"/>
        <w:spacing w:before="201"/>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2"/>
        <w:gridCol w:w="8728"/>
      </w:tblGrid>
      <w:tr w:rsidR="004B1DAC" w14:paraId="02633893" w14:textId="77777777">
        <w:trPr>
          <w:trHeight w:val="301"/>
        </w:trPr>
        <w:tc>
          <w:tcPr>
            <w:tcW w:w="10010" w:type="dxa"/>
            <w:gridSpan w:val="2"/>
            <w:shd w:val="clear" w:color="auto" w:fill="D9D9D9"/>
          </w:tcPr>
          <w:p w14:paraId="02633892" w14:textId="77777777" w:rsidR="004B1DAC" w:rsidRDefault="00523EDE">
            <w:pPr>
              <w:pStyle w:val="TableParagraph"/>
              <w:spacing w:before="2"/>
              <w:ind w:left="88"/>
              <w:rPr>
                <w:b/>
              </w:rPr>
            </w:pPr>
            <w:r>
              <w:rPr>
                <w:b/>
              </w:rPr>
              <w:t>Schedule</w:t>
            </w:r>
            <w:r>
              <w:rPr>
                <w:b/>
                <w:spacing w:val="-5"/>
              </w:rPr>
              <w:t xml:space="preserve"> </w:t>
            </w:r>
            <w:r>
              <w:rPr>
                <w:b/>
              </w:rPr>
              <w:t>H:</w:t>
            </w:r>
            <w:r>
              <w:rPr>
                <w:b/>
                <w:spacing w:val="-4"/>
              </w:rPr>
              <w:t xml:space="preserve"> </w:t>
            </w:r>
            <w:r>
              <w:rPr>
                <w:b/>
                <w:spacing w:val="-2"/>
              </w:rPr>
              <w:t>Waste</w:t>
            </w:r>
          </w:p>
        </w:tc>
      </w:tr>
      <w:tr w:rsidR="004B1DAC" w14:paraId="02633896" w14:textId="77777777">
        <w:trPr>
          <w:trHeight w:val="558"/>
        </w:trPr>
        <w:tc>
          <w:tcPr>
            <w:tcW w:w="1282" w:type="dxa"/>
            <w:shd w:val="clear" w:color="auto" w:fill="D9D9D9"/>
          </w:tcPr>
          <w:p w14:paraId="02633894" w14:textId="77777777" w:rsidR="004B1DAC" w:rsidRDefault="00523EDE">
            <w:pPr>
              <w:pStyle w:val="TableParagraph"/>
              <w:spacing w:line="276" w:lineRule="auto"/>
              <w:ind w:left="88" w:right="249"/>
              <w:rPr>
                <w:b/>
                <w:sz w:val="20"/>
              </w:rPr>
            </w:pPr>
            <w:r>
              <w:rPr>
                <w:b/>
                <w:spacing w:val="-2"/>
                <w:sz w:val="20"/>
              </w:rPr>
              <w:t>Condition number</w:t>
            </w:r>
          </w:p>
        </w:tc>
        <w:tc>
          <w:tcPr>
            <w:tcW w:w="8728" w:type="dxa"/>
            <w:shd w:val="clear" w:color="auto" w:fill="D9D9D9"/>
          </w:tcPr>
          <w:p w14:paraId="02633895" w14:textId="77777777" w:rsidR="004B1DAC" w:rsidRDefault="00523EDE">
            <w:pPr>
              <w:pStyle w:val="TableParagraph"/>
              <w:spacing w:line="229" w:lineRule="exact"/>
              <w:ind w:left="81"/>
              <w:rPr>
                <w:b/>
                <w:sz w:val="20"/>
              </w:rPr>
            </w:pPr>
            <w:r>
              <w:rPr>
                <w:b/>
                <w:spacing w:val="-2"/>
                <w:sz w:val="20"/>
              </w:rPr>
              <w:t>Condition</w:t>
            </w:r>
          </w:p>
        </w:tc>
      </w:tr>
      <w:tr w:rsidR="004B1DAC" w14:paraId="0263389A" w14:textId="77777777">
        <w:trPr>
          <w:trHeight w:val="1461"/>
        </w:trPr>
        <w:tc>
          <w:tcPr>
            <w:tcW w:w="1282" w:type="dxa"/>
          </w:tcPr>
          <w:p w14:paraId="02633897" w14:textId="77777777" w:rsidR="004B1DAC" w:rsidRDefault="00523EDE">
            <w:pPr>
              <w:pStyle w:val="TableParagraph"/>
              <w:spacing w:before="50"/>
              <w:ind w:left="88"/>
              <w:rPr>
                <w:b/>
                <w:sz w:val="20"/>
              </w:rPr>
            </w:pPr>
            <w:r>
              <w:rPr>
                <w:b/>
                <w:spacing w:val="-5"/>
                <w:sz w:val="20"/>
              </w:rPr>
              <w:t>H1</w:t>
            </w:r>
          </w:p>
        </w:tc>
        <w:tc>
          <w:tcPr>
            <w:tcW w:w="8728" w:type="dxa"/>
          </w:tcPr>
          <w:p w14:paraId="02633898" w14:textId="77777777" w:rsidR="004B1DAC" w:rsidRDefault="00523EDE">
            <w:pPr>
              <w:pStyle w:val="TableParagraph"/>
              <w:spacing w:before="50"/>
              <w:ind w:left="81"/>
              <w:jc w:val="both"/>
              <w:rPr>
                <w:b/>
                <w:sz w:val="20"/>
              </w:rPr>
            </w:pPr>
            <w:r>
              <w:rPr>
                <w:b/>
                <w:sz w:val="20"/>
              </w:rPr>
              <w:t>Storage</w:t>
            </w:r>
            <w:r>
              <w:rPr>
                <w:b/>
                <w:spacing w:val="-6"/>
                <w:sz w:val="20"/>
              </w:rPr>
              <w:t xml:space="preserve"> </w:t>
            </w:r>
            <w:r>
              <w:rPr>
                <w:b/>
                <w:sz w:val="20"/>
              </w:rPr>
              <w:t>and</w:t>
            </w:r>
            <w:r>
              <w:rPr>
                <w:b/>
                <w:spacing w:val="-6"/>
                <w:sz w:val="20"/>
              </w:rPr>
              <w:t xml:space="preserve"> </w:t>
            </w:r>
            <w:r>
              <w:rPr>
                <w:b/>
                <w:sz w:val="20"/>
              </w:rPr>
              <w:t>disposal</w:t>
            </w:r>
            <w:r>
              <w:rPr>
                <w:b/>
                <w:spacing w:val="-7"/>
                <w:sz w:val="20"/>
              </w:rPr>
              <w:t xml:space="preserve"> </w:t>
            </w:r>
            <w:r>
              <w:rPr>
                <w:b/>
                <w:sz w:val="20"/>
              </w:rPr>
              <w:t>of</w:t>
            </w:r>
            <w:r>
              <w:rPr>
                <w:b/>
                <w:spacing w:val="-7"/>
                <w:sz w:val="20"/>
              </w:rPr>
              <w:t xml:space="preserve"> </w:t>
            </w:r>
            <w:r>
              <w:rPr>
                <w:b/>
                <w:sz w:val="20"/>
              </w:rPr>
              <w:t>scrap</w:t>
            </w:r>
            <w:r>
              <w:rPr>
                <w:b/>
                <w:spacing w:val="-7"/>
                <w:sz w:val="20"/>
              </w:rPr>
              <w:t xml:space="preserve"> </w:t>
            </w:r>
            <w:proofErr w:type="spellStart"/>
            <w:r>
              <w:rPr>
                <w:b/>
                <w:spacing w:val="-2"/>
                <w:sz w:val="20"/>
              </w:rPr>
              <w:t>tyres</w:t>
            </w:r>
            <w:proofErr w:type="spellEnd"/>
          </w:p>
          <w:p w14:paraId="02633899" w14:textId="77777777" w:rsidR="004B1DAC" w:rsidRDefault="00523EDE">
            <w:pPr>
              <w:pStyle w:val="TableParagraph"/>
              <w:spacing w:before="170" w:line="292" w:lineRule="auto"/>
              <w:ind w:left="81" w:right="217"/>
              <w:jc w:val="both"/>
              <w:rPr>
                <w:sz w:val="20"/>
              </w:rPr>
            </w:pPr>
            <w:r>
              <w:rPr>
                <w:sz w:val="20"/>
              </w:rPr>
              <w:t>Scrap</w:t>
            </w:r>
            <w:r>
              <w:rPr>
                <w:spacing w:val="-12"/>
                <w:sz w:val="20"/>
              </w:rPr>
              <w:t xml:space="preserve"> </w:t>
            </w:r>
            <w:proofErr w:type="spellStart"/>
            <w:r>
              <w:rPr>
                <w:sz w:val="20"/>
              </w:rPr>
              <w:t>tyres</w:t>
            </w:r>
            <w:proofErr w:type="spellEnd"/>
            <w:r>
              <w:rPr>
                <w:spacing w:val="-11"/>
                <w:sz w:val="20"/>
              </w:rPr>
              <w:t xml:space="preserve"> </w:t>
            </w:r>
            <w:r>
              <w:rPr>
                <w:sz w:val="20"/>
              </w:rPr>
              <w:t>stored</w:t>
            </w:r>
            <w:r>
              <w:rPr>
                <w:spacing w:val="-10"/>
                <w:sz w:val="20"/>
              </w:rPr>
              <w:t xml:space="preserve"> </w:t>
            </w:r>
            <w:r>
              <w:rPr>
                <w:sz w:val="20"/>
              </w:rPr>
              <w:t>awaiting</w:t>
            </w:r>
            <w:r>
              <w:rPr>
                <w:spacing w:val="-10"/>
                <w:sz w:val="20"/>
              </w:rPr>
              <w:t xml:space="preserve"> </w:t>
            </w:r>
            <w:r>
              <w:rPr>
                <w:sz w:val="20"/>
              </w:rPr>
              <w:t>disposal</w:t>
            </w:r>
            <w:r>
              <w:rPr>
                <w:spacing w:val="-12"/>
                <w:sz w:val="20"/>
              </w:rPr>
              <w:t xml:space="preserve"> </w:t>
            </w:r>
            <w:r>
              <w:rPr>
                <w:sz w:val="20"/>
              </w:rPr>
              <w:t>or</w:t>
            </w:r>
            <w:r>
              <w:rPr>
                <w:spacing w:val="-11"/>
                <w:sz w:val="20"/>
              </w:rPr>
              <w:t xml:space="preserve"> </w:t>
            </w:r>
            <w:r>
              <w:rPr>
                <w:sz w:val="20"/>
              </w:rPr>
              <w:t>transport</w:t>
            </w:r>
            <w:r>
              <w:rPr>
                <w:spacing w:val="-12"/>
                <w:sz w:val="20"/>
              </w:rPr>
              <w:t xml:space="preserve"> </w:t>
            </w:r>
            <w:r>
              <w:rPr>
                <w:sz w:val="20"/>
              </w:rPr>
              <w:t>for</w:t>
            </w:r>
            <w:r>
              <w:rPr>
                <w:spacing w:val="-11"/>
                <w:sz w:val="20"/>
              </w:rPr>
              <w:t xml:space="preserve"> </w:t>
            </w:r>
            <w:r>
              <w:rPr>
                <w:sz w:val="20"/>
              </w:rPr>
              <w:t>take-back</w:t>
            </w:r>
            <w:r>
              <w:rPr>
                <w:spacing w:val="-11"/>
                <w:sz w:val="20"/>
              </w:rPr>
              <w:t xml:space="preserve"> </w:t>
            </w:r>
            <w:r>
              <w:rPr>
                <w:sz w:val="20"/>
              </w:rPr>
              <w:t>and</w:t>
            </w:r>
            <w:r>
              <w:rPr>
                <w:spacing w:val="-10"/>
                <w:sz w:val="20"/>
              </w:rPr>
              <w:t xml:space="preserve"> </w:t>
            </w:r>
            <w:r>
              <w:rPr>
                <w:sz w:val="20"/>
              </w:rPr>
              <w:t>recycling,</w:t>
            </w:r>
            <w:r>
              <w:rPr>
                <w:spacing w:val="-12"/>
                <w:sz w:val="20"/>
              </w:rPr>
              <w:t xml:space="preserve"> </w:t>
            </w:r>
            <w:r>
              <w:rPr>
                <w:sz w:val="20"/>
              </w:rPr>
              <w:t>or</w:t>
            </w:r>
            <w:r>
              <w:rPr>
                <w:spacing w:val="-11"/>
                <w:sz w:val="20"/>
              </w:rPr>
              <w:t xml:space="preserve"> </w:t>
            </w:r>
            <w:r>
              <w:rPr>
                <w:sz w:val="20"/>
              </w:rPr>
              <w:t>waste-to-energy options</w:t>
            </w:r>
            <w:r>
              <w:rPr>
                <w:spacing w:val="-10"/>
                <w:sz w:val="20"/>
              </w:rPr>
              <w:t xml:space="preserve"> </w:t>
            </w:r>
            <w:r>
              <w:rPr>
                <w:sz w:val="20"/>
              </w:rPr>
              <w:t>must</w:t>
            </w:r>
            <w:r>
              <w:rPr>
                <w:spacing w:val="-11"/>
                <w:sz w:val="20"/>
              </w:rPr>
              <w:t xml:space="preserve"> </w:t>
            </w:r>
            <w:r>
              <w:rPr>
                <w:sz w:val="20"/>
              </w:rPr>
              <w:t>be</w:t>
            </w:r>
            <w:r>
              <w:rPr>
                <w:spacing w:val="-10"/>
                <w:sz w:val="20"/>
              </w:rPr>
              <w:t xml:space="preserve"> </w:t>
            </w:r>
            <w:r>
              <w:rPr>
                <w:sz w:val="20"/>
              </w:rPr>
              <w:t>stored</w:t>
            </w:r>
            <w:r>
              <w:rPr>
                <w:spacing w:val="-9"/>
                <w:sz w:val="20"/>
              </w:rPr>
              <w:t xml:space="preserve"> </w:t>
            </w:r>
            <w:r>
              <w:rPr>
                <w:sz w:val="20"/>
              </w:rPr>
              <w:t>in</w:t>
            </w:r>
            <w:r>
              <w:rPr>
                <w:spacing w:val="-9"/>
                <w:sz w:val="20"/>
              </w:rPr>
              <w:t xml:space="preserve"> </w:t>
            </w:r>
            <w:r>
              <w:rPr>
                <w:sz w:val="20"/>
              </w:rPr>
              <w:t>stable</w:t>
            </w:r>
            <w:r>
              <w:rPr>
                <w:spacing w:val="-11"/>
                <w:sz w:val="20"/>
              </w:rPr>
              <w:t xml:space="preserve"> </w:t>
            </w:r>
            <w:r>
              <w:rPr>
                <w:sz w:val="20"/>
              </w:rPr>
              <w:t>stacks</w:t>
            </w:r>
            <w:r>
              <w:rPr>
                <w:spacing w:val="-10"/>
                <w:sz w:val="20"/>
              </w:rPr>
              <w:t xml:space="preserve"> </w:t>
            </w:r>
            <w:r>
              <w:rPr>
                <w:sz w:val="20"/>
              </w:rPr>
              <w:t>and</w:t>
            </w:r>
            <w:r>
              <w:rPr>
                <w:spacing w:val="-9"/>
                <w:sz w:val="20"/>
              </w:rPr>
              <w:t xml:space="preserve"> </w:t>
            </w:r>
            <w:r>
              <w:rPr>
                <w:sz w:val="20"/>
              </w:rPr>
              <w:t>at</w:t>
            </w:r>
            <w:r>
              <w:rPr>
                <w:spacing w:val="-9"/>
                <w:sz w:val="20"/>
              </w:rPr>
              <w:t xml:space="preserve"> </w:t>
            </w:r>
            <w:r>
              <w:rPr>
                <w:sz w:val="20"/>
              </w:rPr>
              <w:t>least</w:t>
            </w:r>
            <w:r>
              <w:rPr>
                <w:spacing w:val="-9"/>
                <w:sz w:val="20"/>
              </w:rPr>
              <w:t xml:space="preserve"> </w:t>
            </w:r>
            <w:r>
              <w:rPr>
                <w:sz w:val="20"/>
              </w:rPr>
              <w:t>ten</w:t>
            </w:r>
            <w:r>
              <w:rPr>
                <w:spacing w:val="-7"/>
                <w:sz w:val="20"/>
              </w:rPr>
              <w:t xml:space="preserve"> </w:t>
            </w:r>
            <w:proofErr w:type="spellStart"/>
            <w:r>
              <w:rPr>
                <w:sz w:val="20"/>
              </w:rPr>
              <w:t>metres</w:t>
            </w:r>
            <w:proofErr w:type="spellEnd"/>
            <w:r>
              <w:rPr>
                <w:spacing w:val="-10"/>
                <w:sz w:val="20"/>
              </w:rPr>
              <w:t xml:space="preserve"> </w:t>
            </w:r>
            <w:r>
              <w:rPr>
                <w:sz w:val="20"/>
              </w:rPr>
              <w:t>from</w:t>
            </w:r>
            <w:r>
              <w:rPr>
                <w:spacing w:val="-11"/>
                <w:sz w:val="20"/>
              </w:rPr>
              <w:t xml:space="preserve"> </w:t>
            </w:r>
            <w:r>
              <w:rPr>
                <w:sz w:val="20"/>
              </w:rPr>
              <w:t>any</w:t>
            </w:r>
            <w:r>
              <w:rPr>
                <w:spacing w:val="-10"/>
                <w:sz w:val="20"/>
              </w:rPr>
              <w:t xml:space="preserve"> </w:t>
            </w:r>
            <w:r>
              <w:rPr>
                <w:sz w:val="20"/>
              </w:rPr>
              <w:t>other</w:t>
            </w:r>
            <w:r>
              <w:rPr>
                <w:spacing w:val="-10"/>
                <w:sz w:val="20"/>
              </w:rPr>
              <w:t xml:space="preserve"> </w:t>
            </w:r>
            <w:r>
              <w:rPr>
                <w:sz w:val="20"/>
              </w:rPr>
              <w:t>scrap</w:t>
            </w:r>
            <w:r>
              <w:rPr>
                <w:spacing w:val="-12"/>
                <w:sz w:val="20"/>
              </w:rPr>
              <w:t xml:space="preserve"> </w:t>
            </w:r>
            <w:proofErr w:type="spellStart"/>
            <w:r>
              <w:rPr>
                <w:sz w:val="20"/>
              </w:rPr>
              <w:t>tyre</w:t>
            </w:r>
            <w:proofErr w:type="spellEnd"/>
            <w:r>
              <w:rPr>
                <w:spacing w:val="-11"/>
                <w:sz w:val="20"/>
              </w:rPr>
              <w:t xml:space="preserve"> </w:t>
            </w:r>
            <w:r>
              <w:rPr>
                <w:sz w:val="20"/>
              </w:rPr>
              <w:t>storage area, or combustible or flammable material, including vegetation.</w:t>
            </w:r>
          </w:p>
        </w:tc>
      </w:tr>
      <w:tr w:rsidR="004B1DAC" w14:paraId="0263389D" w14:textId="77777777">
        <w:trPr>
          <w:trHeight w:val="780"/>
        </w:trPr>
        <w:tc>
          <w:tcPr>
            <w:tcW w:w="1282" w:type="dxa"/>
          </w:tcPr>
          <w:p w14:paraId="0263389B" w14:textId="77777777" w:rsidR="004B1DAC" w:rsidRDefault="00523EDE">
            <w:pPr>
              <w:pStyle w:val="TableParagraph"/>
              <w:spacing w:before="50"/>
              <w:ind w:left="88"/>
              <w:rPr>
                <w:b/>
                <w:sz w:val="20"/>
              </w:rPr>
            </w:pPr>
            <w:r>
              <w:rPr>
                <w:b/>
                <w:spacing w:val="-5"/>
                <w:sz w:val="20"/>
              </w:rPr>
              <w:t>H2</w:t>
            </w:r>
          </w:p>
        </w:tc>
        <w:tc>
          <w:tcPr>
            <w:tcW w:w="8728" w:type="dxa"/>
          </w:tcPr>
          <w:p w14:paraId="0263389C" w14:textId="77777777" w:rsidR="004B1DAC" w:rsidRDefault="00523EDE">
            <w:pPr>
              <w:pStyle w:val="TableParagraph"/>
              <w:spacing w:before="47" w:line="292" w:lineRule="auto"/>
              <w:ind w:left="81"/>
              <w:rPr>
                <w:sz w:val="20"/>
              </w:rPr>
            </w:pPr>
            <w:r>
              <w:rPr>
                <w:sz w:val="20"/>
              </w:rPr>
              <w:t>All</w:t>
            </w:r>
            <w:r>
              <w:rPr>
                <w:spacing w:val="40"/>
                <w:sz w:val="20"/>
              </w:rPr>
              <w:t xml:space="preserve"> </w:t>
            </w:r>
            <w:r>
              <w:rPr>
                <w:sz w:val="20"/>
              </w:rPr>
              <w:t>reasonable</w:t>
            </w:r>
            <w:r>
              <w:rPr>
                <w:spacing w:val="40"/>
                <w:sz w:val="20"/>
              </w:rPr>
              <w:t xml:space="preserve"> </w:t>
            </w:r>
            <w:r>
              <w:rPr>
                <w:sz w:val="20"/>
              </w:rPr>
              <w:t>and</w:t>
            </w:r>
            <w:r>
              <w:rPr>
                <w:spacing w:val="40"/>
                <w:sz w:val="20"/>
              </w:rPr>
              <w:t xml:space="preserve"> </w:t>
            </w:r>
            <w:r>
              <w:rPr>
                <w:sz w:val="20"/>
              </w:rPr>
              <w:t>practicable</w:t>
            </w:r>
            <w:r>
              <w:rPr>
                <w:spacing w:val="40"/>
                <w:sz w:val="20"/>
              </w:rPr>
              <w:t xml:space="preserve"> </w:t>
            </w:r>
            <w:r>
              <w:rPr>
                <w:sz w:val="20"/>
              </w:rPr>
              <w:t>fire</w:t>
            </w:r>
            <w:r>
              <w:rPr>
                <w:spacing w:val="40"/>
                <w:sz w:val="20"/>
              </w:rPr>
              <w:t xml:space="preserve"> </w:t>
            </w:r>
            <w:r>
              <w:rPr>
                <w:sz w:val="20"/>
              </w:rPr>
              <w:t>prevention</w:t>
            </w:r>
            <w:r>
              <w:rPr>
                <w:spacing w:val="40"/>
                <w:sz w:val="20"/>
              </w:rPr>
              <w:t xml:space="preserve"> </w:t>
            </w:r>
            <w:r>
              <w:rPr>
                <w:sz w:val="20"/>
              </w:rPr>
              <w:t>measures</w:t>
            </w:r>
            <w:r>
              <w:rPr>
                <w:spacing w:val="40"/>
                <w:sz w:val="20"/>
              </w:rPr>
              <w:t xml:space="preserve"> </w:t>
            </w:r>
            <w:r>
              <w:rPr>
                <w:sz w:val="20"/>
              </w:rPr>
              <w:t>must</w:t>
            </w:r>
            <w:r>
              <w:rPr>
                <w:spacing w:val="40"/>
                <w:sz w:val="20"/>
              </w:rPr>
              <w:t xml:space="preserve"> </w:t>
            </w:r>
            <w:r>
              <w:rPr>
                <w:sz w:val="20"/>
              </w:rPr>
              <w:t>be</w:t>
            </w:r>
            <w:r>
              <w:rPr>
                <w:spacing w:val="40"/>
                <w:sz w:val="20"/>
              </w:rPr>
              <w:t xml:space="preserve"> </w:t>
            </w:r>
            <w:r>
              <w:rPr>
                <w:sz w:val="20"/>
              </w:rPr>
              <w:t>implemented,</w:t>
            </w:r>
            <w:r>
              <w:rPr>
                <w:spacing w:val="40"/>
                <w:sz w:val="20"/>
              </w:rPr>
              <w:t xml:space="preserve"> </w:t>
            </w:r>
            <w:r>
              <w:rPr>
                <w:sz w:val="20"/>
              </w:rPr>
              <w:t xml:space="preserve">including removal of grass and other materials within a </w:t>
            </w:r>
            <w:proofErr w:type="gramStart"/>
            <w:r>
              <w:rPr>
                <w:sz w:val="20"/>
              </w:rPr>
              <w:t xml:space="preserve">ten </w:t>
            </w:r>
            <w:proofErr w:type="spellStart"/>
            <w:r>
              <w:rPr>
                <w:sz w:val="20"/>
              </w:rPr>
              <w:t>metre</w:t>
            </w:r>
            <w:proofErr w:type="spellEnd"/>
            <w:proofErr w:type="gramEnd"/>
            <w:r>
              <w:rPr>
                <w:sz w:val="20"/>
              </w:rPr>
              <w:t xml:space="preserve"> radius of the scrap </w:t>
            </w:r>
            <w:proofErr w:type="spellStart"/>
            <w:r>
              <w:rPr>
                <w:sz w:val="20"/>
              </w:rPr>
              <w:t>tyre</w:t>
            </w:r>
            <w:proofErr w:type="spellEnd"/>
            <w:r>
              <w:rPr>
                <w:sz w:val="20"/>
              </w:rPr>
              <w:t xml:space="preserve"> storage area.</w:t>
            </w:r>
          </w:p>
        </w:tc>
      </w:tr>
      <w:tr w:rsidR="004B1DAC" w14:paraId="026338A0" w14:textId="77777777">
        <w:trPr>
          <w:trHeight w:val="1060"/>
        </w:trPr>
        <w:tc>
          <w:tcPr>
            <w:tcW w:w="1282" w:type="dxa"/>
          </w:tcPr>
          <w:p w14:paraId="0263389E" w14:textId="77777777" w:rsidR="004B1DAC" w:rsidRDefault="00523EDE">
            <w:pPr>
              <w:pStyle w:val="TableParagraph"/>
              <w:spacing w:before="50"/>
              <w:ind w:left="88"/>
              <w:rPr>
                <w:b/>
                <w:sz w:val="20"/>
              </w:rPr>
            </w:pPr>
            <w:r>
              <w:rPr>
                <w:b/>
                <w:spacing w:val="-5"/>
                <w:sz w:val="20"/>
              </w:rPr>
              <w:t>H3</w:t>
            </w:r>
          </w:p>
        </w:tc>
        <w:tc>
          <w:tcPr>
            <w:tcW w:w="8728" w:type="dxa"/>
          </w:tcPr>
          <w:p w14:paraId="0263389F" w14:textId="77777777" w:rsidR="004B1DAC" w:rsidRDefault="00523EDE">
            <w:pPr>
              <w:pStyle w:val="TableParagraph"/>
              <w:spacing w:before="50" w:line="292" w:lineRule="auto"/>
              <w:ind w:left="81" w:right="226"/>
              <w:jc w:val="both"/>
              <w:rPr>
                <w:sz w:val="20"/>
              </w:rPr>
            </w:pPr>
            <w:r>
              <w:rPr>
                <w:sz w:val="20"/>
              </w:rPr>
              <w:t xml:space="preserve">Disposing of scrap </w:t>
            </w:r>
            <w:proofErr w:type="spellStart"/>
            <w:r>
              <w:rPr>
                <w:sz w:val="20"/>
              </w:rPr>
              <w:t>tyres</w:t>
            </w:r>
            <w:proofErr w:type="spellEnd"/>
            <w:r>
              <w:rPr>
                <w:sz w:val="20"/>
              </w:rPr>
              <w:t xml:space="preserve"> resulting from the </w:t>
            </w:r>
            <w:proofErr w:type="spellStart"/>
            <w:r>
              <w:rPr>
                <w:sz w:val="20"/>
              </w:rPr>
              <w:t>authorised</w:t>
            </w:r>
            <w:proofErr w:type="spellEnd"/>
            <w:r>
              <w:rPr>
                <w:sz w:val="20"/>
              </w:rPr>
              <w:t xml:space="preserve"> activities in waste rock emplacements is acceptable, provided </w:t>
            </w:r>
            <w:proofErr w:type="spellStart"/>
            <w:r>
              <w:rPr>
                <w:sz w:val="20"/>
              </w:rPr>
              <w:t>tyres</w:t>
            </w:r>
            <w:proofErr w:type="spellEnd"/>
            <w:r>
              <w:rPr>
                <w:sz w:val="20"/>
              </w:rPr>
              <w:t xml:space="preserve"> are placed as deep in the waste rock as reasonably practicable. A record must be kept of the number and location of </w:t>
            </w:r>
            <w:proofErr w:type="spellStart"/>
            <w:r>
              <w:rPr>
                <w:sz w:val="20"/>
              </w:rPr>
              <w:t>tyres</w:t>
            </w:r>
            <w:proofErr w:type="spellEnd"/>
            <w:r>
              <w:rPr>
                <w:sz w:val="20"/>
              </w:rPr>
              <w:t xml:space="preserve"> disposed.</w:t>
            </w:r>
          </w:p>
        </w:tc>
      </w:tr>
      <w:tr w:rsidR="004B1DAC" w14:paraId="026338A3" w14:textId="77777777">
        <w:trPr>
          <w:trHeight w:val="779"/>
        </w:trPr>
        <w:tc>
          <w:tcPr>
            <w:tcW w:w="1282" w:type="dxa"/>
          </w:tcPr>
          <w:p w14:paraId="026338A1" w14:textId="77777777" w:rsidR="004B1DAC" w:rsidRDefault="00523EDE">
            <w:pPr>
              <w:pStyle w:val="TableParagraph"/>
              <w:spacing w:before="50"/>
              <w:ind w:left="88"/>
              <w:rPr>
                <w:b/>
                <w:sz w:val="20"/>
              </w:rPr>
            </w:pPr>
            <w:r>
              <w:rPr>
                <w:b/>
                <w:spacing w:val="-5"/>
                <w:sz w:val="20"/>
              </w:rPr>
              <w:t>H4</w:t>
            </w:r>
          </w:p>
        </w:tc>
        <w:tc>
          <w:tcPr>
            <w:tcW w:w="8728" w:type="dxa"/>
          </w:tcPr>
          <w:p w14:paraId="026338A2" w14:textId="77777777" w:rsidR="004B1DAC" w:rsidRDefault="00523EDE">
            <w:pPr>
              <w:pStyle w:val="TableParagraph"/>
              <w:spacing w:before="47" w:line="292" w:lineRule="auto"/>
              <w:ind w:left="81"/>
              <w:rPr>
                <w:sz w:val="20"/>
              </w:rPr>
            </w:pPr>
            <w:r>
              <w:rPr>
                <w:sz w:val="20"/>
              </w:rPr>
              <w:t xml:space="preserve">Scrap </w:t>
            </w:r>
            <w:proofErr w:type="spellStart"/>
            <w:r>
              <w:rPr>
                <w:sz w:val="20"/>
              </w:rPr>
              <w:t>tyres</w:t>
            </w:r>
            <w:proofErr w:type="spellEnd"/>
            <w:r>
              <w:rPr>
                <w:sz w:val="20"/>
              </w:rPr>
              <w:t xml:space="preserve"> resulting from the mining activities </w:t>
            </w:r>
            <w:proofErr w:type="gramStart"/>
            <w:r>
              <w:rPr>
                <w:sz w:val="20"/>
              </w:rPr>
              <w:t>disposed</w:t>
            </w:r>
            <w:proofErr w:type="gramEnd"/>
            <w:r>
              <w:rPr>
                <w:sz w:val="20"/>
              </w:rPr>
              <w:t xml:space="preserve"> within the operational land must not</w:t>
            </w:r>
            <w:r>
              <w:rPr>
                <w:spacing w:val="40"/>
                <w:sz w:val="20"/>
              </w:rPr>
              <w:t xml:space="preserve"> </w:t>
            </w:r>
            <w:r>
              <w:rPr>
                <w:sz w:val="20"/>
              </w:rPr>
              <w:t>impede saturated aquifers or compromise the stability of the consolidated landform.</w:t>
            </w:r>
          </w:p>
        </w:tc>
      </w:tr>
    </w:tbl>
    <w:p w14:paraId="026338A4" w14:textId="77777777" w:rsidR="004B1DAC" w:rsidRDefault="004B1DAC">
      <w:pPr>
        <w:pStyle w:val="TableParagraph"/>
        <w:spacing w:line="292" w:lineRule="auto"/>
        <w:rPr>
          <w:sz w:val="20"/>
        </w:rPr>
        <w:sectPr w:rsidR="004B1DAC">
          <w:pgSz w:w="11910" w:h="16840"/>
          <w:pgMar w:top="1480" w:right="566" w:bottom="1160" w:left="566" w:header="921" w:footer="976" w:gutter="0"/>
          <w:cols w:space="720"/>
        </w:sectPr>
      </w:pPr>
    </w:p>
    <w:p w14:paraId="026338A5" w14:textId="77777777" w:rsidR="004B1DAC" w:rsidRDefault="004B1DAC">
      <w:pPr>
        <w:pStyle w:val="BodyText"/>
        <w:rPr>
          <w:b/>
        </w:rPr>
      </w:pPr>
    </w:p>
    <w:p w14:paraId="026338A6" w14:textId="77777777" w:rsidR="004B1DAC" w:rsidRDefault="004B1DAC">
      <w:pPr>
        <w:pStyle w:val="BodyText"/>
        <w:spacing w:before="47"/>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2"/>
        <w:gridCol w:w="8728"/>
      </w:tblGrid>
      <w:tr w:rsidR="004B1DAC" w14:paraId="026338BC" w14:textId="77777777">
        <w:trPr>
          <w:trHeight w:val="8856"/>
        </w:trPr>
        <w:tc>
          <w:tcPr>
            <w:tcW w:w="1282" w:type="dxa"/>
          </w:tcPr>
          <w:p w14:paraId="026338A7" w14:textId="77777777" w:rsidR="004B1DAC" w:rsidRDefault="00523EDE">
            <w:pPr>
              <w:pStyle w:val="TableParagraph"/>
              <w:spacing w:before="50"/>
              <w:ind w:left="88"/>
              <w:rPr>
                <w:b/>
                <w:sz w:val="20"/>
              </w:rPr>
            </w:pPr>
            <w:r>
              <w:rPr>
                <w:b/>
                <w:spacing w:val="-5"/>
                <w:sz w:val="20"/>
              </w:rPr>
              <w:t>H5</w:t>
            </w:r>
          </w:p>
        </w:tc>
        <w:tc>
          <w:tcPr>
            <w:tcW w:w="8728" w:type="dxa"/>
          </w:tcPr>
          <w:p w14:paraId="026338A8" w14:textId="77777777" w:rsidR="004B1DAC" w:rsidRDefault="00523EDE">
            <w:pPr>
              <w:pStyle w:val="TableParagraph"/>
              <w:spacing w:before="50"/>
              <w:ind w:left="81"/>
              <w:rPr>
                <w:sz w:val="20"/>
              </w:rPr>
            </w:pPr>
            <w:r>
              <w:rPr>
                <w:sz w:val="20"/>
              </w:rPr>
              <w:t>Waste</w:t>
            </w:r>
            <w:r>
              <w:rPr>
                <w:spacing w:val="-7"/>
                <w:sz w:val="20"/>
              </w:rPr>
              <w:t xml:space="preserve"> </w:t>
            </w:r>
            <w:r>
              <w:rPr>
                <w:spacing w:val="-2"/>
                <w:sz w:val="20"/>
              </w:rPr>
              <w:t>management</w:t>
            </w:r>
          </w:p>
          <w:p w14:paraId="026338A9" w14:textId="77777777" w:rsidR="004B1DAC" w:rsidRDefault="00523EDE">
            <w:pPr>
              <w:pStyle w:val="TableParagraph"/>
              <w:spacing w:before="170"/>
              <w:ind w:left="81"/>
              <w:rPr>
                <w:sz w:val="20"/>
              </w:rPr>
            </w:pPr>
            <w:r>
              <w:rPr>
                <w:sz w:val="20"/>
              </w:rPr>
              <w:t>A</w:t>
            </w:r>
            <w:r>
              <w:rPr>
                <w:spacing w:val="-7"/>
                <w:sz w:val="20"/>
              </w:rPr>
              <w:t xml:space="preserve"> </w:t>
            </w:r>
            <w:r>
              <w:rPr>
                <w:sz w:val="20"/>
              </w:rPr>
              <w:t>Waste</w:t>
            </w:r>
            <w:r>
              <w:rPr>
                <w:spacing w:val="-4"/>
                <w:sz w:val="20"/>
              </w:rPr>
              <w:t xml:space="preserve"> </w:t>
            </w:r>
            <w:r>
              <w:rPr>
                <w:sz w:val="20"/>
              </w:rPr>
              <w:t>Management</w:t>
            </w:r>
            <w:r>
              <w:rPr>
                <w:spacing w:val="-6"/>
                <w:sz w:val="20"/>
              </w:rPr>
              <w:t xml:space="preserve"> </w:t>
            </w:r>
            <w:r>
              <w:rPr>
                <w:sz w:val="20"/>
              </w:rPr>
              <w:t>Plan</w:t>
            </w:r>
            <w:r>
              <w:rPr>
                <w:spacing w:val="-5"/>
                <w:sz w:val="20"/>
              </w:rPr>
              <w:t xml:space="preserve"> </w:t>
            </w:r>
            <w:r>
              <w:rPr>
                <w:sz w:val="20"/>
              </w:rPr>
              <w:t>must</w:t>
            </w:r>
            <w:r>
              <w:rPr>
                <w:spacing w:val="-6"/>
                <w:sz w:val="20"/>
              </w:rPr>
              <w:t xml:space="preserve"> </w:t>
            </w:r>
            <w:r>
              <w:rPr>
                <w:sz w:val="20"/>
              </w:rPr>
              <w:t>be</w:t>
            </w:r>
            <w:r>
              <w:rPr>
                <w:spacing w:val="-6"/>
                <w:sz w:val="20"/>
              </w:rPr>
              <w:t xml:space="preserve"> </w:t>
            </w:r>
            <w:r>
              <w:rPr>
                <w:sz w:val="20"/>
              </w:rPr>
              <w:t>implemented</w:t>
            </w:r>
            <w:r>
              <w:rPr>
                <w:spacing w:val="-7"/>
                <w:sz w:val="20"/>
              </w:rPr>
              <w:t xml:space="preserve"> </w:t>
            </w:r>
            <w:r>
              <w:rPr>
                <w:sz w:val="20"/>
              </w:rPr>
              <w:t>for</w:t>
            </w:r>
            <w:r>
              <w:rPr>
                <w:spacing w:val="-6"/>
                <w:sz w:val="20"/>
              </w:rPr>
              <w:t xml:space="preserve"> </w:t>
            </w:r>
            <w:r>
              <w:rPr>
                <w:sz w:val="20"/>
              </w:rPr>
              <w:t>the</w:t>
            </w:r>
            <w:r>
              <w:rPr>
                <w:spacing w:val="-7"/>
                <w:sz w:val="20"/>
              </w:rPr>
              <w:t xml:space="preserve"> </w:t>
            </w:r>
            <w:r>
              <w:rPr>
                <w:sz w:val="20"/>
              </w:rPr>
              <w:t>site</w:t>
            </w:r>
            <w:r>
              <w:rPr>
                <w:spacing w:val="-7"/>
                <w:sz w:val="20"/>
              </w:rPr>
              <w:t xml:space="preserve"> </w:t>
            </w:r>
            <w:r>
              <w:rPr>
                <w:sz w:val="20"/>
              </w:rPr>
              <w:t>and</w:t>
            </w:r>
            <w:r>
              <w:rPr>
                <w:spacing w:val="-6"/>
                <w:sz w:val="20"/>
              </w:rPr>
              <w:t xml:space="preserve"> </w:t>
            </w:r>
            <w:r>
              <w:rPr>
                <w:spacing w:val="-2"/>
                <w:sz w:val="20"/>
              </w:rPr>
              <w:t>must:</w:t>
            </w:r>
          </w:p>
          <w:p w14:paraId="026338AA" w14:textId="77777777" w:rsidR="004B1DAC" w:rsidRDefault="00523EDE">
            <w:pPr>
              <w:pStyle w:val="TableParagraph"/>
              <w:numPr>
                <w:ilvl w:val="0"/>
                <w:numId w:val="20"/>
              </w:numPr>
              <w:tabs>
                <w:tab w:val="left" w:pos="439"/>
                <w:tab w:val="left" w:pos="441"/>
              </w:tabs>
              <w:spacing w:before="121" w:line="357" w:lineRule="auto"/>
              <w:ind w:right="85"/>
              <w:rPr>
                <w:sz w:val="20"/>
              </w:rPr>
            </w:pPr>
            <w:proofErr w:type="gramStart"/>
            <w:r>
              <w:rPr>
                <w:sz w:val="20"/>
              </w:rPr>
              <w:t>describe</w:t>
            </w:r>
            <w:proofErr w:type="gramEnd"/>
            <w:r>
              <w:rPr>
                <w:spacing w:val="40"/>
                <w:sz w:val="20"/>
              </w:rPr>
              <w:t xml:space="preserve"> </w:t>
            </w:r>
            <w:r>
              <w:rPr>
                <w:sz w:val="20"/>
              </w:rPr>
              <w:t>how</w:t>
            </w:r>
            <w:r>
              <w:rPr>
                <w:spacing w:val="40"/>
                <w:sz w:val="20"/>
              </w:rPr>
              <w:t xml:space="preserve"> </w:t>
            </w:r>
            <w:r>
              <w:rPr>
                <w:sz w:val="20"/>
              </w:rPr>
              <w:t>the</w:t>
            </w:r>
            <w:r>
              <w:rPr>
                <w:spacing w:val="40"/>
                <w:sz w:val="20"/>
              </w:rPr>
              <w:t xml:space="preserve"> </w:t>
            </w:r>
            <w:r>
              <w:rPr>
                <w:sz w:val="20"/>
              </w:rPr>
              <w:t>Millennium</w:t>
            </w:r>
            <w:r>
              <w:rPr>
                <w:spacing w:val="38"/>
                <w:sz w:val="20"/>
              </w:rPr>
              <w:t xml:space="preserve"> </w:t>
            </w:r>
            <w:r>
              <w:rPr>
                <w:sz w:val="20"/>
              </w:rPr>
              <w:t>Coal</w:t>
            </w:r>
            <w:r>
              <w:rPr>
                <w:spacing w:val="40"/>
                <w:sz w:val="20"/>
              </w:rPr>
              <w:t xml:space="preserve"> </w:t>
            </w:r>
            <w:r>
              <w:rPr>
                <w:sz w:val="20"/>
              </w:rPr>
              <w:t>Mine</w:t>
            </w:r>
            <w:r>
              <w:rPr>
                <w:spacing w:val="38"/>
                <w:sz w:val="20"/>
              </w:rPr>
              <w:t xml:space="preserve"> </w:t>
            </w:r>
            <w:proofErr w:type="spellStart"/>
            <w:r>
              <w:rPr>
                <w:sz w:val="20"/>
              </w:rPr>
              <w:t>recognises</w:t>
            </w:r>
            <w:proofErr w:type="spellEnd"/>
            <w:r>
              <w:rPr>
                <w:spacing w:val="39"/>
                <w:sz w:val="20"/>
              </w:rPr>
              <w:t xml:space="preserve"> </w:t>
            </w:r>
            <w:r>
              <w:rPr>
                <w:sz w:val="20"/>
              </w:rPr>
              <w:t>and</w:t>
            </w:r>
            <w:r>
              <w:rPr>
                <w:spacing w:val="38"/>
                <w:sz w:val="20"/>
              </w:rPr>
              <w:t xml:space="preserve"> </w:t>
            </w:r>
            <w:r>
              <w:rPr>
                <w:sz w:val="20"/>
              </w:rPr>
              <w:t>applies</w:t>
            </w:r>
            <w:r>
              <w:rPr>
                <w:spacing w:val="40"/>
                <w:sz w:val="20"/>
              </w:rPr>
              <w:t xml:space="preserve"> </w:t>
            </w:r>
            <w:r>
              <w:rPr>
                <w:sz w:val="20"/>
              </w:rPr>
              <w:t>the</w:t>
            </w:r>
            <w:r>
              <w:rPr>
                <w:spacing w:val="40"/>
                <w:sz w:val="20"/>
              </w:rPr>
              <w:t xml:space="preserve"> </w:t>
            </w:r>
            <w:r>
              <w:rPr>
                <w:sz w:val="20"/>
              </w:rPr>
              <w:t>waste</w:t>
            </w:r>
            <w:r>
              <w:rPr>
                <w:spacing w:val="40"/>
                <w:sz w:val="20"/>
              </w:rPr>
              <w:t xml:space="preserve"> </w:t>
            </w:r>
            <w:r>
              <w:rPr>
                <w:sz w:val="20"/>
              </w:rPr>
              <w:t xml:space="preserve">management </w:t>
            </w:r>
            <w:r>
              <w:rPr>
                <w:spacing w:val="-2"/>
                <w:sz w:val="20"/>
              </w:rPr>
              <w:t>hierarchy</w:t>
            </w:r>
          </w:p>
          <w:p w14:paraId="026338AB" w14:textId="77777777" w:rsidR="004B1DAC" w:rsidRDefault="00523EDE">
            <w:pPr>
              <w:pStyle w:val="TableParagraph"/>
              <w:numPr>
                <w:ilvl w:val="0"/>
                <w:numId w:val="20"/>
              </w:numPr>
              <w:tabs>
                <w:tab w:val="left" w:pos="439"/>
                <w:tab w:val="left" w:pos="441"/>
              </w:tabs>
              <w:spacing w:before="3" w:line="360" w:lineRule="auto"/>
              <w:ind w:right="84"/>
              <w:rPr>
                <w:sz w:val="20"/>
              </w:rPr>
            </w:pPr>
            <w:r>
              <w:rPr>
                <w:sz w:val="20"/>
              </w:rPr>
              <w:t>identify</w:t>
            </w:r>
            <w:r>
              <w:rPr>
                <w:spacing w:val="40"/>
                <w:sz w:val="20"/>
              </w:rPr>
              <w:t xml:space="preserve"> </w:t>
            </w:r>
            <w:r>
              <w:rPr>
                <w:sz w:val="20"/>
              </w:rPr>
              <w:t>characteristics</w:t>
            </w:r>
            <w:r>
              <w:rPr>
                <w:spacing w:val="40"/>
                <w:sz w:val="20"/>
              </w:rPr>
              <w:t xml:space="preserve"> </w:t>
            </w:r>
            <w:r>
              <w:rPr>
                <w:sz w:val="20"/>
              </w:rPr>
              <w:t>of</w:t>
            </w:r>
            <w:r>
              <w:rPr>
                <w:spacing w:val="40"/>
                <w:sz w:val="20"/>
              </w:rPr>
              <w:t xml:space="preserve"> </w:t>
            </w:r>
            <w:r>
              <w:rPr>
                <w:sz w:val="20"/>
              </w:rPr>
              <w:t>wastes</w:t>
            </w:r>
            <w:r>
              <w:rPr>
                <w:spacing w:val="40"/>
                <w:sz w:val="20"/>
              </w:rPr>
              <w:t xml:space="preserve"> </w:t>
            </w:r>
            <w:r>
              <w:rPr>
                <w:sz w:val="20"/>
              </w:rPr>
              <w:t>generated</w:t>
            </w:r>
            <w:r>
              <w:rPr>
                <w:spacing w:val="40"/>
                <w:sz w:val="20"/>
              </w:rPr>
              <w:t xml:space="preserve"> </w:t>
            </w:r>
            <w:r>
              <w:rPr>
                <w:sz w:val="20"/>
              </w:rPr>
              <w:t>from</w:t>
            </w:r>
            <w:r>
              <w:rPr>
                <w:spacing w:val="40"/>
                <w:sz w:val="20"/>
              </w:rPr>
              <w:t xml:space="preserve"> </w:t>
            </w:r>
            <w:r>
              <w:rPr>
                <w:sz w:val="20"/>
              </w:rPr>
              <w:t>the</w:t>
            </w:r>
            <w:r>
              <w:rPr>
                <w:spacing w:val="40"/>
                <w:sz w:val="20"/>
              </w:rPr>
              <w:t xml:space="preserve"> </w:t>
            </w:r>
            <w:r>
              <w:rPr>
                <w:sz w:val="20"/>
              </w:rPr>
              <w:t>Millennium</w:t>
            </w:r>
            <w:r>
              <w:rPr>
                <w:spacing w:val="40"/>
                <w:sz w:val="20"/>
              </w:rPr>
              <w:t xml:space="preserve"> </w:t>
            </w:r>
            <w:r>
              <w:rPr>
                <w:sz w:val="20"/>
              </w:rPr>
              <w:t>Coal</w:t>
            </w:r>
            <w:r>
              <w:rPr>
                <w:spacing w:val="40"/>
                <w:sz w:val="20"/>
              </w:rPr>
              <w:t xml:space="preserve"> </w:t>
            </w:r>
            <w:r>
              <w:rPr>
                <w:sz w:val="20"/>
              </w:rPr>
              <w:t>Mine</w:t>
            </w:r>
            <w:r>
              <w:rPr>
                <w:spacing w:val="40"/>
                <w:sz w:val="20"/>
              </w:rPr>
              <w:t xml:space="preserve"> </w:t>
            </w:r>
            <w:r>
              <w:rPr>
                <w:sz w:val="20"/>
              </w:rPr>
              <w:t>and</w:t>
            </w:r>
            <w:r>
              <w:rPr>
                <w:spacing w:val="40"/>
                <w:sz w:val="20"/>
              </w:rPr>
              <w:t xml:space="preserve"> </w:t>
            </w:r>
            <w:r>
              <w:rPr>
                <w:sz w:val="20"/>
              </w:rPr>
              <w:t>general volume trends over the past five years</w:t>
            </w:r>
          </w:p>
          <w:p w14:paraId="026338AC" w14:textId="77777777" w:rsidR="004B1DAC" w:rsidRDefault="00523EDE">
            <w:pPr>
              <w:pStyle w:val="TableParagraph"/>
              <w:numPr>
                <w:ilvl w:val="0"/>
                <w:numId w:val="20"/>
              </w:numPr>
              <w:tabs>
                <w:tab w:val="left" w:pos="439"/>
                <w:tab w:val="left" w:pos="441"/>
              </w:tabs>
              <w:spacing w:before="1" w:line="357" w:lineRule="auto"/>
              <w:ind w:right="77"/>
              <w:rPr>
                <w:sz w:val="20"/>
              </w:rPr>
            </w:pPr>
            <w:r>
              <w:rPr>
                <w:sz w:val="20"/>
              </w:rPr>
              <w:t>cover a program for safe recycling or disposal of all wastes</w:t>
            </w:r>
            <w:r>
              <w:rPr>
                <w:spacing w:val="24"/>
                <w:sz w:val="20"/>
              </w:rPr>
              <w:t xml:space="preserve"> </w:t>
            </w:r>
            <w:r>
              <w:rPr>
                <w:sz w:val="20"/>
              </w:rPr>
              <w:t>- reusing and recycling where</w:t>
            </w:r>
            <w:r>
              <w:rPr>
                <w:spacing w:val="80"/>
                <w:sz w:val="20"/>
              </w:rPr>
              <w:t xml:space="preserve"> </w:t>
            </w:r>
            <w:r>
              <w:rPr>
                <w:spacing w:val="-2"/>
                <w:sz w:val="20"/>
              </w:rPr>
              <w:t>possible</w:t>
            </w:r>
          </w:p>
          <w:p w14:paraId="026338AD" w14:textId="77777777" w:rsidR="004B1DAC" w:rsidRDefault="00523EDE">
            <w:pPr>
              <w:pStyle w:val="TableParagraph"/>
              <w:numPr>
                <w:ilvl w:val="0"/>
                <w:numId w:val="20"/>
              </w:numPr>
              <w:tabs>
                <w:tab w:val="left" w:pos="439"/>
              </w:tabs>
              <w:spacing w:before="4"/>
              <w:ind w:left="439" w:hanging="358"/>
              <w:rPr>
                <w:sz w:val="20"/>
              </w:rPr>
            </w:pPr>
            <w:r>
              <w:rPr>
                <w:sz w:val="20"/>
              </w:rPr>
              <w:t>identify</w:t>
            </w:r>
            <w:r>
              <w:rPr>
                <w:spacing w:val="-7"/>
                <w:sz w:val="20"/>
              </w:rPr>
              <w:t xml:space="preserve"> </w:t>
            </w:r>
            <w:r>
              <w:rPr>
                <w:sz w:val="20"/>
              </w:rPr>
              <w:t>waste</w:t>
            </w:r>
            <w:r>
              <w:rPr>
                <w:spacing w:val="-8"/>
                <w:sz w:val="20"/>
              </w:rPr>
              <w:t xml:space="preserve"> </w:t>
            </w:r>
            <w:r>
              <w:rPr>
                <w:sz w:val="20"/>
              </w:rPr>
              <w:t>commitments</w:t>
            </w:r>
            <w:r>
              <w:rPr>
                <w:spacing w:val="-7"/>
                <w:sz w:val="20"/>
              </w:rPr>
              <w:t xml:space="preserve"> </w:t>
            </w:r>
            <w:r>
              <w:rPr>
                <w:sz w:val="20"/>
              </w:rPr>
              <w:t>with</w:t>
            </w:r>
            <w:r>
              <w:rPr>
                <w:spacing w:val="-5"/>
                <w:sz w:val="20"/>
              </w:rPr>
              <w:t xml:space="preserve"> </w:t>
            </w:r>
            <w:r>
              <w:rPr>
                <w:sz w:val="20"/>
              </w:rPr>
              <w:t>auditable</w:t>
            </w:r>
            <w:r>
              <w:rPr>
                <w:spacing w:val="-6"/>
                <w:sz w:val="20"/>
              </w:rPr>
              <w:t xml:space="preserve"> </w:t>
            </w:r>
            <w:r>
              <w:rPr>
                <w:sz w:val="20"/>
              </w:rPr>
              <w:t>targets</w:t>
            </w:r>
            <w:r>
              <w:rPr>
                <w:spacing w:val="-7"/>
                <w:sz w:val="20"/>
              </w:rPr>
              <w:t xml:space="preserve"> </w:t>
            </w:r>
            <w:r>
              <w:rPr>
                <w:sz w:val="20"/>
              </w:rPr>
              <w:t>to</w:t>
            </w:r>
            <w:r>
              <w:rPr>
                <w:spacing w:val="-8"/>
                <w:sz w:val="20"/>
              </w:rPr>
              <w:t xml:space="preserve"> </w:t>
            </w:r>
            <w:r>
              <w:rPr>
                <w:sz w:val="20"/>
              </w:rPr>
              <w:t>reduce,</w:t>
            </w:r>
            <w:r>
              <w:rPr>
                <w:spacing w:val="-7"/>
                <w:sz w:val="20"/>
              </w:rPr>
              <w:t xml:space="preserve"> </w:t>
            </w:r>
            <w:r>
              <w:rPr>
                <w:sz w:val="20"/>
              </w:rPr>
              <w:t>re-use</w:t>
            </w:r>
            <w:r>
              <w:rPr>
                <w:spacing w:val="-8"/>
                <w:sz w:val="20"/>
              </w:rPr>
              <w:t xml:space="preserve"> </w:t>
            </w:r>
            <w:r>
              <w:rPr>
                <w:sz w:val="20"/>
              </w:rPr>
              <w:t>and</w:t>
            </w:r>
            <w:r>
              <w:rPr>
                <w:spacing w:val="-7"/>
                <w:sz w:val="20"/>
              </w:rPr>
              <w:t xml:space="preserve"> </w:t>
            </w:r>
            <w:r>
              <w:rPr>
                <w:spacing w:val="-2"/>
                <w:sz w:val="20"/>
              </w:rPr>
              <w:t>recycle</w:t>
            </w:r>
          </w:p>
          <w:p w14:paraId="026338AE" w14:textId="77777777" w:rsidR="004B1DAC" w:rsidRDefault="00523EDE">
            <w:pPr>
              <w:pStyle w:val="TableParagraph"/>
              <w:numPr>
                <w:ilvl w:val="0"/>
                <w:numId w:val="20"/>
              </w:numPr>
              <w:tabs>
                <w:tab w:val="left" w:pos="439"/>
              </w:tabs>
              <w:spacing w:before="116"/>
              <w:ind w:left="439" w:hanging="358"/>
              <w:rPr>
                <w:sz w:val="20"/>
              </w:rPr>
            </w:pPr>
            <w:proofErr w:type="gramStart"/>
            <w:r>
              <w:rPr>
                <w:sz w:val="20"/>
              </w:rPr>
              <w:t>describe</w:t>
            </w:r>
            <w:proofErr w:type="gramEnd"/>
            <w:r>
              <w:rPr>
                <w:spacing w:val="-11"/>
                <w:sz w:val="20"/>
              </w:rPr>
              <w:t xml:space="preserve"> </w:t>
            </w:r>
            <w:r>
              <w:rPr>
                <w:sz w:val="20"/>
              </w:rPr>
              <w:t>waste</w:t>
            </w:r>
            <w:r>
              <w:rPr>
                <w:spacing w:val="-11"/>
                <w:sz w:val="20"/>
              </w:rPr>
              <w:t xml:space="preserve"> </w:t>
            </w:r>
            <w:r>
              <w:rPr>
                <w:sz w:val="20"/>
              </w:rPr>
              <w:t>management</w:t>
            </w:r>
            <w:r>
              <w:rPr>
                <w:spacing w:val="-10"/>
                <w:sz w:val="20"/>
              </w:rPr>
              <w:t xml:space="preserve"> </w:t>
            </w:r>
            <w:r>
              <w:rPr>
                <w:sz w:val="20"/>
              </w:rPr>
              <w:t>control</w:t>
            </w:r>
            <w:r>
              <w:rPr>
                <w:spacing w:val="-10"/>
                <w:sz w:val="20"/>
              </w:rPr>
              <w:t xml:space="preserve"> </w:t>
            </w:r>
            <w:r>
              <w:rPr>
                <w:sz w:val="20"/>
              </w:rPr>
              <w:t>strategies,</w:t>
            </w:r>
            <w:r>
              <w:rPr>
                <w:spacing w:val="-10"/>
                <w:sz w:val="20"/>
              </w:rPr>
              <w:t xml:space="preserve"> </w:t>
            </w:r>
            <w:r>
              <w:rPr>
                <w:spacing w:val="-2"/>
                <w:sz w:val="20"/>
              </w:rPr>
              <w:t>including:</w:t>
            </w:r>
          </w:p>
          <w:p w14:paraId="026338AF" w14:textId="77777777" w:rsidR="004B1DAC" w:rsidRDefault="00523EDE">
            <w:pPr>
              <w:pStyle w:val="TableParagraph"/>
              <w:numPr>
                <w:ilvl w:val="1"/>
                <w:numId w:val="20"/>
              </w:numPr>
              <w:tabs>
                <w:tab w:val="left" w:pos="964"/>
              </w:tabs>
              <w:spacing w:before="116"/>
              <w:ind w:hanging="535"/>
              <w:rPr>
                <w:sz w:val="20"/>
              </w:rPr>
            </w:pPr>
            <w:r>
              <w:rPr>
                <w:sz w:val="20"/>
              </w:rPr>
              <w:t>the</w:t>
            </w:r>
            <w:r>
              <w:rPr>
                <w:spacing w:val="-6"/>
                <w:sz w:val="20"/>
              </w:rPr>
              <w:t xml:space="preserve"> </w:t>
            </w:r>
            <w:r>
              <w:rPr>
                <w:sz w:val="20"/>
              </w:rPr>
              <w:t>type</w:t>
            </w:r>
            <w:r>
              <w:rPr>
                <w:spacing w:val="-4"/>
                <w:sz w:val="20"/>
              </w:rPr>
              <w:t xml:space="preserve"> </w:t>
            </w:r>
            <w:r>
              <w:rPr>
                <w:sz w:val="20"/>
              </w:rPr>
              <w:t>of</w:t>
            </w:r>
            <w:r>
              <w:rPr>
                <w:spacing w:val="-3"/>
                <w:sz w:val="20"/>
              </w:rPr>
              <w:t xml:space="preserve"> </w:t>
            </w:r>
            <w:proofErr w:type="gramStart"/>
            <w:r>
              <w:rPr>
                <w:spacing w:val="-2"/>
                <w:sz w:val="20"/>
              </w:rPr>
              <w:t>wastes</w:t>
            </w:r>
            <w:proofErr w:type="gramEnd"/>
          </w:p>
          <w:p w14:paraId="026338B0" w14:textId="77777777" w:rsidR="004B1DAC" w:rsidRDefault="00523EDE">
            <w:pPr>
              <w:pStyle w:val="TableParagraph"/>
              <w:numPr>
                <w:ilvl w:val="1"/>
                <w:numId w:val="20"/>
              </w:numPr>
              <w:tabs>
                <w:tab w:val="left" w:pos="964"/>
              </w:tabs>
              <w:spacing w:before="113"/>
              <w:ind w:hanging="535"/>
              <w:rPr>
                <w:sz w:val="20"/>
              </w:rPr>
            </w:pPr>
            <w:r>
              <w:rPr>
                <w:sz w:val="20"/>
              </w:rPr>
              <w:t>segregation</w:t>
            </w:r>
            <w:r>
              <w:rPr>
                <w:spacing w:val="-8"/>
                <w:sz w:val="20"/>
              </w:rPr>
              <w:t xml:space="preserve"> </w:t>
            </w:r>
            <w:r>
              <w:rPr>
                <w:sz w:val="20"/>
              </w:rPr>
              <w:t>of</w:t>
            </w:r>
            <w:r>
              <w:rPr>
                <w:spacing w:val="-6"/>
                <w:sz w:val="20"/>
              </w:rPr>
              <w:t xml:space="preserve"> </w:t>
            </w:r>
            <w:r>
              <w:rPr>
                <w:sz w:val="20"/>
              </w:rPr>
              <w:t>the</w:t>
            </w:r>
            <w:r>
              <w:rPr>
                <w:spacing w:val="-7"/>
                <w:sz w:val="20"/>
              </w:rPr>
              <w:t xml:space="preserve"> </w:t>
            </w:r>
            <w:r>
              <w:rPr>
                <w:spacing w:val="-2"/>
                <w:sz w:val="20"/>
              </w:rPr>
              <w:t>wastes</w:t>
            </w:r>
          </w:p>
          <w:p w14:paraId="026338B1" w14:textId="77777777" w:rsidR="004B1DAC" w:rsidRDefault="00523EDE">
            <w:pPr>
              <w:pStyle w:val="TableParagraph"/>
              <w:numPr>
                <w:ilvl w:val="1"/>
                <w:numId w:val="20"/>
              </w:numPr>
              <w:tabs>
                <w:tab w:val="left" w:pos="964"/>
              </w:tabs>
              <w:spacing w:before="116"/>
              <w:ind w:hanging="535"/>
              <w:rPr>
                <w:sz w:val="20"/>
              </w:rPr>
            </w:pPr>
            <w:r>
              <w:rPr>
                <w:sz w:val="20"/>
              </w:rPr>
              <w:t>storage</w:t>
            </w:r>
            <w:r>
              <w:rPr>
                <w:spacing w:val="-7"/>
                <w:sz w:val="20"/>
              </w:rPr>
              <w:t xml:space="preserve"> </w:t>
            </w:r>
            <w:r>
              <w:rPr>
                <w:sz w:val="20"/>
              </w:rPr>
              <w:t>of</w:t>
            </w:r>
            <w:r>
              <w:rPr>
                <w:spacing w:val="-6"/>
                <w:sz w:val="20"/>
              </w:rPr>
              <w:t xml:space="preserve"> </w:t>
            </w:r>
            <w:r>
              <w:rPr>
                <w:sz w:val="20"/>
              </w:rPr>
              <w:t>the</w:t>
            </w:r>
            <w:r>
              <w:rPr>
                <w:spacing w:val="-6"/>
                <w:sz w:val="20"/>
              </w:rPr>
              <w:t xml:space="preserve"> </w:t>
            </w:r>
            <w:r>
              <w:rPr>
                <w:spacing w:val="-2"/>
                <w:sz w:val="20"/>
              </w:rPr>
              <w:t>wastes</w:t>
            </w:r>
          </w:p>
          <w:p w14:paraId="026338B2" w14:textId="77777777" w:rsidR="004B1DAC" w:rsidRDefault="00523EDE">
            <w:pPr>
              <w:pStyle w:val="TableParagraph"/>
              <w:numPr>
                <w:ilvl w:val="1"/>
                <w:numId w:val="20"/>
              </w:numPr>
              <w:tabs>
                <w:tab w:val="left" w:pos="964"/>
              </w:tabs>
              <w:spacing w:before="115"/>
              <w:ind w:hanging="535"/>
              <w:rPr>
                <w:sz w:val="20"/>
              </w:rPr>
            </w:pPr>
            <w:r>
              <w:rPr>
                <w:sz w:val="20"/>
              </w:rPr>
              <w:t>transport</w:t>
            </w:r>
            <w:r>
              <w:rPr>
                <w:spacing w:val="-6"/>
                <w:sz w:val="20"/>
              </w:rPr>
              <w:t xml:space="preserve"> </w:t>
            </w:r>
            <w:r>
              <w:rPr>
                <w:sz w:val="20"/>
              </w:rPr>
              <w:t>of</w:t>
            </w:r>
            <w:r>
              <w:rPr>
                <w:spacing w:val="-6"/>
                <w:sz w:val="20"/>
              </w:rPr>
              <w:t xml:space="preserve"> </w:t>
            </w:r>
            <w:proofErr w:type="gramStart"/>
            <w:r>
              <w:rPr>
                <w:sz w:val="20"/>
              </w:rPr>
              <w:t>the</w:t>
            </w:r>
            <w:r>
              <w:rPr>
                <w:spacing w:val="-6"/>
                <w:sz w:val="20"/>
              </w:rPr>
              <w:t xml:space="preserve"> </w:t>
            </w:r>
            <w:r>
              <w:rPr>
                <w:spacing w:val="-2"/>
                <w:sz w:val="20"/>
              </w:rPr>
              <w:t>wastes</w:t>
            </w:r>
            <w:proofErr w:type="gramEnd"/>
          </w:p>
          <w:p w14:paraId="026338B3" w14:textId="77777777" w:rsidR="004B1DAC" w:rsidRDefault="00523EDE">
            <w:pPr>
              <w:pStyle w:val="TableParagraph"/>
              <w:numPr>
                <w:ilvl w:val="1"/>
                <w:numId w:val="20"/>
              </w:numPr>
              <w:tabs>
                <w:tab w:val="left" w:pos="964"/>
              </w:tabs>
              <w:spacing w:before="116"/>
              <w:ind w:hanging="535"/>
              <w:rPr>
                <w:sz w:val="20"/>
              </w:rPr>
            </w:pPr>
            <w:r>
              <w:rPr>
                <w:sz w:val="20"/>
              </w:rPr>
              <w:t>monitoring</w:t>
            </w:r>
            <w:r>
              <w:rPr>
                <w:spacing w:val="-10"/>
                <w:sz w:val="20"/>
              </w:rPr>
              <w:t xml:space="preserve"> </w:t>
            </w:r>
            <w:r>
              <w:rPr>
                <w:sz w:val="20"/>
              </w:rPr>
              <w:t>and</w:t>
            </w:r>
            <w:r>
              <w:rPr>
                <w:spacing w:val="-10"/>
                <w:sz w:val="20"/>
              </w:rPr>
              <w:t xml:space="preserve"> </w:t>
            </w:r>
            <w:r>
              <w:rPr>
                <w:sz w:val="20"/>
              </w:rPr>
              <w:t>reporting</w:t>
            </w:r>
            <w:r>
              <w:rPr>
                <w:spacing w:val="-8"/>
                <w:sz w:val="20"/>
              </w:rPr>
              <w:t xml:space="preserve"> </w:t>
            </w:r>
            <w:r>
              <w:rPr>
                <w:sz w:val="20"/>
              </w:rPr>
              <w:t>matters</w:t>
            </w:r>
            <w:r>
              <w:rPr>
                <w:spacing w:val="-8"/>
                <w:sz w:val="20"/>
              </w:rPr>
              <w:t xml:space="preserve"> </w:t>
            </w:r>
            <w:r>
              <w:rPr>
                <w:sz w:val="20"/>
              </w:rPr>
              <w:t>concerning</w:t>
            </w:r>
            <w:r>
              <w:rPr>
                <w:spacing w:val="-9"/>
                <w:sz w:val="20"/>
              </w:rPr>
              <w:t xml:space="preserve"> </w:t>
            </w:r>
            <w:r>
              <w:rPr>
                <w:sz w:val="20"/>
              </w:rPr>
              <w:t>the</w:t>
            </w:r>
            <w:r>
              <w:rPr>
                <w:spacing w:val="-9"/>
                <w:sz w:val="20"/>
              </w:rPr>
              <w:t xml:space="preserve"> </w:t>
            </w:r>
            <w:r>
              <w:rPr>
                <w:spacing w:val="-2"/>
                <w:sz w:val="20"/>
              </w:rPr>
              <w:t>waste</w:t>
            </w:r>
          </w:p>
          <w:p w14:paraId="026338B4" w14:textId="77777777" w:rsidR="004B1DAC" w:rsidRDefault="00523EDE">
            <w:pPr>
              <w:pStyle w:val="TableParagraph"/>
              <w:numPr>
                <w:ilvl w:val="1"/>
                <w:numId w:val="20"/>
              </w:numPr>
              <w:tabs>
                <w:tab w:val="left" w:pos="964"/>
              </w:tabs>
              <w:spacing w:before="113"/>
              <w:ind w:hanging="535"/>
              <w:rPr>
                <w:sz w:val="20"/>
              </w:rPr>
            </w:pPr>
            <w:r>
              <w:rPr>
                <w:sz w:val="20"/>
              </w:rPr>
              <w:t>emergency</w:t>
            </w:r>
            <w:r>
              <w:rPr>
                <w:spacing w:val="-11"/>
                <w:sz w:val="20"/>
              </w:rPr>
              <w:t xml:space="preserve"> </w:t>
            </w:r>
            <w:r>
              <w:rPr>
                <w:sz w:val="20"/>
              </w:rPr>
              <w:t>response</w:t>
            </w:r>
            <w:r>
              <w:rPr>
                <w:spacing w:val="-11"/>
                <w:sz w:val="20"/>
              </w:rPr>
              <w:t xml:space="preserve"> </w:t>
            </w:r>
            <w:r>
              <w:rPr>
                <w:spacing w:val="-2"/>
                <w:sz w:val="20"/>
              </w:rPr>
              <w:t>planning</w:t>
            </w:r>
          </w:p>
          <w:p w14:paraId="026338B5" w14:textId="77777777" w:rsidR="004B1DAC" w:rsidRDefault="00523EDE">
            <w:pPr>
              <w:pStyle w:val="TableParagraph"/>
              <w:numPr>
                <w:ilvl w:val="1"/>
                <w:numId w:val="20"/>
              </w:numPr>
              <w:tabs>
                <w:tab w:val="left" w:pos="964"/>
              </w:tabs>
              <w:spacing w:before="116"/>
              <w:ind w:hanging="535"/>
              <w:rPr>
                <w:sz w:val="20"/>
              </w:rPr>
            </w:pPr>
            <w:r>
              <w:rPr>
                <w:sz w:val="20"/>
              </w:rPr>
              <w:t>disposal,</w:t>
            </w:r>
            <w:r>
              <w:rPr>
                <w:spacing w:val="-8"/>
                <w:sz w:val="20"/>
              </w:rPr>
              <w:t xml:space="preserve"> </w:t>
            </w:r>
            <w:r>
              <w:rPr>
                <w:sz w:val="20"/>
              </w:rPr>
              <w:t>reuse</w:t>
            </w:r>
            <w:r>
              <w:rPr>
                <w:spacing w:val="-8"/>
                <w:sz w:val="20"/>
              </w:rPr>
              <w:t xml:space="preserve"> </w:t>
            </w:r>
            <w:r>
              <w:rPr>
                <w:sz w:val="20"/>
              </w:rPr>
              <w:t>and</w:t>
            </w:r>
            <w:r>
              <w:rPr>
                <w:spacing w:val="-7"/>
                <w:sz w:val="20"/>
              </w:rPr>
              <w:t xml:space="preserve"> </w:t>
            </w:r>
            <w:r>
              <w:rPr>
                <w:sz w:val="20"/>
              </w:rPr>
              <w:t>recycling</w:t>
            </w:r>
            <w:r>
              <w:rPr>
                <w:spacing w:val="-9"/>
                <w:sz w:val="20"/>
              </w:rPr>
              <w:t xml:space="preserve"> </w:t>
            </w:r>
            <w:r>
              <w:rPr>
                <w:spacing w:val="-2"/>
                <w:sz w:val="20"/>
              </w:rPr>
              <w:t>options</w:t>
            </w:r>
          </w:p>
          <w:p w14:paraId="026338B6" w14:textId="77777777" w:rsidR="004B1DAC" w:rsidRDefault="00523EDE">
            <w:pPr>
              <w:pStyle w:val="TableParagraph"/>
              <w:numPr>
                <w:ilvl w:val="0"/>
                <w:numId w:val="20"/>
              </w:numPr>
              <w:tabs>
                <w:tab w:val="left" w:pos="439"/>
              </w:tabs>
              <w:spacing w:before="115"/>
              <w:ind w:left="439" w:hanging="358"/>
              <w:rPr>
                <w:sz w:val="20"/>
              </w:rPr>
            </w:pPr>
            <w:r>
              <w:rPr>
                <w:sz w:val="20"/>
              </w:rPr>
              <w:t>identify</w:t>
            </w:r>
            <w:r>
              <w:rPr>
                <w:spacing w:val="-7"/>
                <w:sz w:val="20"/>
              </w:rPr>
              <w:t xml:space="preserve"> </w:t>
            </w:r>
            <w:r>
              <w:rPr>
                <w:sz w:val="20"/>
              </w:rPr>
              <w:t>the</w:t>
            </w:r>
            <w:r>
              <w:rPr>
                <w:spacing w:val="-6"/>
                <w:sz w:val="20"/>
              </w:rPr>
              <w:t xml:space="preserve"> </w:t>
            </w:r>
            <w:r>
              <w:rPr>
                <w:sz w:val="20"/>
              </w:rPr>
              <w:t>potential</w:t>
            </w:r>
            <w:r>
              <w:rPr>
                <w:spacing w:val="-7"/>
                <w:sz w:val="20"/>
              </w:rPr>
              <w:t xml:space="preserve"> </w:t>
            </w:r>
            <w:r>
              <w:rPr>
                <w:sz w:val="20"/>
              </w:rPr>
              <w:t>adverse</w:t>
            </w:r>
            <w:r>
              <w:rPr>
                <w:spacing w:val="-7"/>
                <w:sz w:val="20"/>
              </w:rPr>
              <w:t xml:space="preserve"> </w:t>
            </w:r>
            <w:r>
              <w:rPr>
                <w:sz w:val="20"/>
              </w:rPr>
              <w:t>and</w:t>
            </w:r>
            <w:r>
              <w:rPr>
                <w:spacing w:val="-8"/>
                <w:sz w:val="20"/>
              </w:rPr>
              <w:t xml:space="preserve"> </w:t>
            </w:r>
            <w:r>
              <w:rPr>
                <w:sz w:val="20"/>
              </w:rPr>
              <w:t>beneficial</w:t>
            </w:r>
            <w:r>
              <w:rPr>
                <w:spacing w:val="-8"/>
                <w:sz w:val="20"/>
              </w:rPr>
              <w:t xml:space="preserve"> </w:t>
            </w:r>
            <w:r>
              <w:rPr>
                <w:sz w:val="20"/>
              </w:rPr>
              <w:t>impacts</w:t>
            </w:r>
            <w:r>
              <w:rPr>
                <w:spacing w:val="-6"/>
                <w:sz w:val="20"/>
              </w:rPr>
              <w:t xml:space="preserve"> </w:t>
            </w:r>
            <w:r>
              <w:rPr>
                <w:sz w:val="20"/>
              </w:rPr>
              <w:t>of</w:t>
            </w:r>
            <w:r>
              <w:rPr>
                <w:spacing w:val="-6"/>
                <w:sz w:val="20"/>
              </w:rPr>
              <w:t xml:space="preserve"> </w:t>
            </w:r>
            <w:r>
              <w:rPr>
                <w:sz w:val="20"/>
              </w:rPr>
              <w:t>the</w:t>
            </w:r>
            <w:r>
              <w:rPr>
                <w:spacing w:val="-8"/>
                <w:sz w:val="20"/>
              </w:rPr>
              <w:t xml:space="preserve"> </w:t>
            </w:r>
            <w:proofErr w:type="gramStart"/>
            <w:r>
              <w:rPr>
                <w:sz w:val="20"/>
              </w:rPr>
              <w:t>wastes</w:t>
            </w:r>
            <w:proofErr w:type="gramEnd"/>
            <w:r>
              <w:rPr>
                <w:spacing w:val="-7"/>
                <w:sz w:val="20"/>
              </w:rPr>
              <w:t xml:space="preserve"> </w:t>
            </w:r>
            <w:proofErr w:type="gramStart"/>
            <w:r>
              <w:rPr>
                <w:spacing w:val="-2"/>
                <w:sz w:val="20"/>
              </w:rPr>
              <w:t>generated;</w:t>
            </w:r>
            <w:proofErr w:type="gramEnd"/>
          </w:p>
          <w:p w14:paraId="026338B7" w14:textId="77777777" w:rsidR="004B1DAC" w:rsidRDefault="00523EDE">
            <w:pPr>
              <w:pStyle w:val="TableParagraph"/>
              <w:numPr>
                <w:ilvl w:val="0"/>
                <w:numId w:val="20"/>
              </w:numPr>
              <w:tabs>
                <w:tab w:val="left" w:pos="439"/>
              </w:tabs>
              <w:spacing w:before="116"/>
              <w:ind w:left="439" w:hanging="358"/>
              <w:rPr>
                <w:sz w:val="20"/>
              </w:rPr>
            </w:pPr>
            <w:r>
              <w:rPr>
                <w:sz w:val="20"/>
              </w:rPr>
              <w:t>detail</w:t>
            </w:r>
            <w:r>
              <w:rPr>
                <w:spacing w:val="-8"/>
                <w:sz w:val="20"/>
              </w:rPr>
              <w:t xml:space="preserve"> </w:t>
            </w:r>
            <w:r>
              <w:rPr>
                <w:sz w:val="20"/>
              </w:rPr>
              <w:t>the</w:t>
            </w:r>
            <w:r>
              <w:rPr>
                <w:spacing w:val="-7"/>
                <w:sz w:val="20"/>
              </w:rPr>
              <w:t xml:space="preserve"> </w:t>
            </w:r>
            <w:r>
              <w:rPr>
                <w:sz w:val="20"/>
              </w:rPr>
              <w:t>hazardous</w:t>
            </w:r>
            <w:r>
              <w:rPr>
                <w:spacing w:val="-8"/>
                <w:sz w:val="20"/>
              </w:rPr>
              <w:t xml:space="preserve"> </w:t>
            </w:r>
            <w:r>
              <w:rPr>
                <w:sz w:val="20"/>
              </w:rPr>
              <w:t>characteristics</w:t>
            </w:r>
            <w:r>
              <w:rPr>
                <w:spacing w:val="-7"/>
                <w:sz w:val="20"/>
              </w:rPr>
              <w:t xml:space="preserve"> </w:t>
            </w:r>
            <w:r>
              <w:rPr>
                <w:sz w:val="20"/>
              </w:rPr>
              <w:t>of</w:t>
            </w:r>
            <w:r>
              <w:rPr>
                <w:spacing w:val="-8"/>
                <w:sz w:val="20"/>
              </w:rPr>
              <w:t xml:space="preserve"> </w:t>
            </w:r>
            <w:r>
              <w:rPr>
                <w:sz w:val="20"/>
              </w:rPr>
              <w:t>the</w:t>
            </w:r>
            <w:r>
              <w:rPr>
                <w:spacing w:val="-9"/>
                <w:sz w:val="20"/>
              </w:rPr>
              <w:t xml:space="preserve"> </w:t>
            </w:r>
            <w:r>
              <w:rPr>
                <w:sz w:val="20"/>
              </w:rPr>
              <w:t>waste</w:t>
            </w:r>
            <w:r>
              <w:rPr>
                <w:spacing w:val="-8"/>
                <w:sz w:val="20"/>
              </w:rPr>
              <w:t xml:space="preserve"> </w:t>
            </w:r>
            <w:r>
              <w:rPr>
                <w:sz w:val="20"/>
              </w:rPr>
              <w:t>generated</w:t>
            </w:r>
            <w:r>
              <w:rPr>
                <w:spacing w:val="-8"/>
                <w:sz w:val="20"/>
              </w:rPr>
              <w:t xml:space="preserve"> </w:t>
            </w:r>
            <w:r>
              <w:rPr>
                <w:sz w:val="20"/>
              </w:rPr>
              <w:t>(if</w:t>
            </w:r>
            <w:r>
              <w:rPr>
                <w:spacing w:val="-9"/>
                <w:sz w:val="20"/>
              </w:rPr>
              <w:t xml:space="preserve"> </w:t>
            </w:r>
            <w:r>
              <w:rPr>
                <w:spacing w:val="-2"/>
                <w:sz w:val="20"/>
              </w:rPr>
              <w:t>any):</w:t>
            </w:r>
          </w:p>
          <w:p w14:paraId="026338B8" w14:textId="77777777" w:rsidR="004B1DAC" w:rsidRDefault="00523EDE">
            <w:pPr>
              <w:pStyle w:val="TableParagraph"/>
              <w:numPr>
                <w:ilvl w:val="1"/>
                <w:numId w:val="20"/>
              </w:numPr>
              <w:tabs>
                <w:tab w:val="left" w:pos="964"/>
              </w:tabs>
              <w:spacing w:before="114"/>
              <w:ind w:hanging="535"/>
              <w:rPr>
                <w:sz w:val="20"/>
              </w:rPr>
            </w:pPr>
            <w:r>
              <w:rPr>
                <w:sz w:val="20"/>
              </w:rPr>
              <w:t>detail</w:t>
            </w:r>
            <w:r>
              <w:rPr>
                <w:spacing w:val="-7"/>
                <w:sz w:val="20"/>
              </w:rPr>
              <w:t xml:space="preserve"> </w:t>
            </w:r>
            <w:r>
              <w:rPr>
                <w:sz w:val="20"/>
              </w:rPr>
              <w:t>the</w:t>
            </w:r>
            <w:r>
              <w:rPr>
                <w:spacing w:val="-7"/>
                <w:sz w:val="20"/>
              </w:rPr>
              <w:t xml:space="preserve"> </w:t>
            </w:r>
            <w:r>
              <w:rPr>
                <w:sz w:val="20"/>
              </w:rPr>
              <w:t>disposal</w:t>
            </w:r>
            <w:r>
              <w:rPr>
                <w:spacing w:val="-7"/>
                <w:sz w:val="20"/>
              </w:rPr>
              <w:t xml:space="preserve"> </w:t>
            </w:r>
            <w:r>
              <w:rPr>
                <w:sz w:val="20"/>
              </w:rPr>
              <w:t>procedure</w:t>
            </w:r>
            <w:r>
              <w:rPr>
                <w:spacing w:val="-8"/>
                <w:sz w:val="20"/>
              </w:rPr>
              <w:t xml:space="preserve"> </w:t>
            </w:r>
            <w:r>
              <w:rPr>
                <w:sz w:val="20"/>
              </w:rPr>
              <w:t>for</w:t>
            </w:r>
            <w:r>
              <w:rPr>
                <w:spacing w:val="-8"/>
                <w:sz w:val="20"/>
              </w:rPr>
              <w:t xml:space="preserve"> </w:t>
            </w:r>
            <w:r>
              <w:rPr>
                <w:sz w:val="20"/>
              </w:rPr>
              <w:t>hazardous</w:t>
            </w:r>
            <w:r>
              <w:rPr>
                <w:spacing w:val="-4"/>
                <w:sz w:val="20"/>
              </w:rPr>
              <w:t xml:space="preserve"> </w:t>
            </w:r>
            <w:proofErr w:type="gramStart"/>
            <w:r>
              <w:rPr>
                <w:spacing w:val="-2"/>
                <w:sz w:val="20"/>
              </w:rPr>
              <w:t>wastes</w:t>
            </w:r>
            <w:proofErr w:type="gramEnd"/>
          </w:p>
          <w:p w14:paraId="026338B9" w14:textId="77777777" w:rsidR="004B1DAC" w:rsidRDefault="00523EDE">
            <w:pPr>
              <w:pStyle w:val="TableParagraph"/>
              <w:numPr>
                <w:ilvl w:val="1"/>
                <w:numId w:val="20"/>
              </w:numPr>
              <w:tabs>
                <w:tab w:val="left" w:pos="964"/>
                <w:tab w:val="left" w:pos="998"/>
              </w:tabs>
              <w:spacing w:before="115" w:line="360" w:lineRule="auto"/>
              <w:ind w:left="998" w:right="81" w:hanging="569"/>
              <w:rPr>
                <w:sz w:val="20"/>
              </w:rPr>
            </w:pPr>
            <w:r>
              <w:rPr>
                <w:sz w:val="20"/>
              </w:rPr>
              <w:t>outline</w:t>
            </w:r>
            <w:r>
              <w:rPr>
                <w:spacing w:val="-12"/>
                <w:sz w:val="20"/>
              </w:rPr>
              <w:t xml:space="preserve"> </w:t>
            </w:r>
            <w:r>
              <w:rPr>
                <w:sz w:val="20"/>
              </w:rPr>
              <w:t>the</w:t>
            </w:r>
            <w:r>
              <w:rPr>
                <w:spacing w:val="-12"/>
                <w:sz w:val="20"/>
              </w:rPr>
              <w:t xml:space="preserve"> </w:t>
            </w:r>
            <w:r>
              <w:rPr>
                <w:sz w:val="20"/>
              </w:rPr>
              <w:t>process</w:t>
            </w:r>
            <w:r>
              <w:rPr>
                <w:spacing w:val="-11"/>
                <w:sz w:val="20"/>
              </w:rPr>
              <w:t xml:space="preserve"> </w:t>
            </w:r>
            <w:r>
              <w:rPr>
                <w:sz w:val="20"/>
              </w:rPr>
              <w:t>to</w:t>
            </w:r>
            <w:r>
              <w:rPr>
                <w:spacing w:val="-10"/>
                <w:sz w:val="20"/>
              </w:rPr>
              <w:t xml:space="preserve"> </w:t>
            </w:r>
            <w:r>
              <w:rPr>
                <w:sz w:val="20"/>
              </w:rPr>
              <w:t>be</w:t>
            </w:r>
            <w:r>
              <w:rPr>
                <w:spacing w:val="-10"/>
                <w:sz w:val="20"/>
              </w:rPr>
              <w:t xml:space="preserve"> </w:t>
            </w:r>
            <w:r>
              <w:rPr>
                <w:sz w:val="20"/>
              </w:rPr>
              <w:t>implemented</w:t>
            </w:r>
            <w:r>
              <w:rPr>
                <w:spacing w:val="-13"/>
                <w:sz w:val="20"/>
              </w:rPr>
              <w:t xml:space="preserve"> </w:t>
            </w:r>
            <w:r>
              <w:rPr>
                <w:sz w:val="20"/>
              </w:rPr>
              <w:t>to</w:t>
            </w:r>
            <w:r>
              <w:rPr>
                <w:spacing w:val="-12"/>
                <w:sz w:val="20"/>
              </w:rPr>
              <w:t xml:space="preserve"> </w:t>
            </w:r>
            <w:r>
              <w:rPr>
                <w:sz w:val="20"/>
              </w:rPr>
              <w:t>allow</w:t>
            </w:r>
            <w:r>
              <w:rPr>
                <w:spacing w:val="-12"/>
                <w:sz w:val="20"/>
              </w:rPr>
              <w:t xml:space="preserve"> </w:t>
            </w:r>
            <w:r>
              <w:rPr>
                <w:sz w:val="20"/>
              </w:rPr>
              <w:t>for</w:t>
            </w:r>
            <w:r>
              <w:rPr>
                <w:spacing w:val="-12"/>
                <w:sz w:val="20"/>
              </w:rPr>
              <w:t xml:space="preserve"> </w:t>
            </w:r>
            <w:r>
              <w:rPr>
                <w:sz w:val="20"/>
              </w:rPr>
              <w:t>continuous</w:t>
            </w:r>
            <w:r>
              <w:rPr>
                <w:spacing w:val="-9"/>
                <w:sz w:val="20"/>
              </w:rPr>
              <w:t xml:space="preserve"> </w:t>
            </w:r>
            <w:r>
              <w:rPr>
                <w:sz w:val="20"/>
              </w:rPr>
              <w:t>improvement</w:t>
            </w:r>
            <w:r>
              <w:rPr>
                <w:spacing w:val="-13"/>
                <w:sz w:val="20"/>
              </w:rPr>
              <w:t xml:space="preserve"> </w:t>
            </w:r>
            <w:r>
              <w:rPr>
                <w:sz w:val="20"/>
              </w:rPr>
              <w:t>of</w:t>
            </w:r>
            <w:r>
              <w:rPr>
                <w:spacing w:val="-10"/>
                <w:sz w:val="20"/>
              </w:rPr>
              <w:t xml:space="preserve"> </w:t>
            </w:r>
            <w:r>
              <w:rPr>
                <w:sz w:val="20"/>
              </w:rPr>
              <w:t>the</w:t>
            </w:r>
            <w:r>
              <w:rPr>
                <w:spacing w:val="-8"/>
                <w:sz w:val="20"/>
              </w:rPr>
              <w:t xml:space="preserve"> </w:t>
            </w:r>
            <w:r>
              <w:rPr>
                <w:sz w:val="20"/>
              </w:rPr>
              <w:t>waste management systems</w:t>
            </w:r>
          </w:p>
          <w:p w14:paraId="026338BA" w14:textId="77777777" w:rsidR="004B1DAC" w:rsidRDefault="00523EDE">
            <w:pPr>
              <w:pStyle w:val="TableParagraph"/>
              <w:numPr>
                <w:ilvl w:val="1"/>
                <w:numId w:val="20"/>
              </w:numPr>
              <w:tabs>
                <w:tab w:val="left" w:pos="964"/>
                <w:tab w:val="left" w:pos="998"/>
              </w:tabs>
              <w:spacing w:before="1" w:line="357" w:lineRule="auto"/>
              <w:ind w:left="998" w:right="85" w:hanging="569"/>
              <w:rPr>
                <w:sz w:val="20"/>
              </w:rPr>
            </w:pPr>
            <w:r>
              <w:rPr>
                <w:sz w:val="20"/>
              </w:rPr>
              <w:t>identify</w:t>
            </w:r>
            <w:r>
              <w:rPr>
                <w:spacing w:val="40"/>
                <w:sz w:val="20"/>
              </w:rPr>
              <w:t xml:space="preserve"> </w:t>
            </w:r>
            <w:r>
              <w:rPr>
                <w:sz w:val="20"/>
              </w:rPr>
              <w:t>responsible</w:t>
            </w:r>
            <w:r>
              <w:rPr>
                <w:spacing w:val="40"/>
                <w:sz w:val="20"/>
              </w:rPr>
              <w:t xml:space="preserve"> </w:t>
            </w:r>
            <w:r>
              <w:rPr>
                <w:sz w:val="20"/>
              </w:rPr>
              <w:t>staff</w:t>
            </w:r>
            <w:r>
              <w:rPr>
                <w:spacing w:val="40"/>
                <w:sz w:val="20"/>
              </w:rPr>
              <w:t xml:space="preserve"> </w:t>
            </w:r>
            <w:r>
              <w:rPr>
                <w:sz w:val="20"/>
              </w:rPr>
              <w:t>(positions)</w:t>
            </w:r>
            <w:r>
              <w:rPr>
                <w:spacing w:val="40"/>
                <w:sz w:val="20"/>
              </w:rPr>
              <w:t xml:space="preserve"> </w:t>
            </w:r>
            <w:r>
              <w:rPr>
                <w:sz w:val="20"/>
              </w:rPr>
              <w:t>for</w:t>
            </w:r>
            <w:r>
              <w:rPr>
                <w:spacing w:val="40"/>
                <w:sz w:val="20"/>
              </w:rPr>
              <w:t xml:space="preserve"> </w:t>
            </w:r>
            <w:r>
              <w:rPr>
                <w:sz w:val="20"/>
              </w:rPr>
              <w:t>implementing,</w:t>
            </w:r>
            <w:r>
              <w:rPr>
                <w:spacing w:val="40"/>
                <w:sz w:val="20"/>
              </w:rPr>
              <w:t xml:space="preserve"> </w:t>
            </w:r>
            <w:r>
              <w:rPr>
                <w:sz w:val="20"/>
              </w:rPr>
              <w:t>managing</w:t>
            </w:r>
            <w:r>
              <w:rPr>
                <w:spacing w:val="40"/>
                <w:sz w:val="20"/>
              </w:rPr>
              <w:t xml:space="preserve"> </w:t>
            </w:r>
            <w:r>
              <w:rPr>
                <w:sz w:val="20"/>
              </w:rPr>
              <w:t>and</w:t>
            </w:r>
            <w:r>
              <w:rPr>
                <w:spacing w:val="40"/>
                <w:sz w:val="20"/>
              </w:rPr>
              <w:t xml:space="preserve"> </w:t>
            </w:r>
            <w:r>
              <w:rPr>
                <w:sz w:val="20"/>
              </w:rPr>
              <w:t>reporting</w:t>
            </w:r>
            <w:r>
              <w:rPr>
                <w:spacing w:val="40"/>
                <w:sz w:val="20"/>
              </w:rPr>
              <w:t xml:space="preserve"> </w:t>
            </w:r>
            <w:r>
              <w:rPr>
                <w:sz w:val="20"/>
              </w:rPr>
              <w:t>the Waste Management Plan</w:t>
            </w:r>
          </w:p>
          <w:p w14:paraId="026338BB" w14:textId="77777777" w:rsidR="004B1DAC" w:rsidRDefault="00523EDE">
            <w:pPr>
              <w:pStyle w:val="TableParagraph"/>
              <w:numPr>
                <w:ilvl w:val="1"/>
                <w:numId w:val="20"/>
              </w:numPr>
              <w:tabs>
                <w:tab w:val="left" w:pos="964"/>
              </w:tabs>
              <w:spacing w:before="4"/>
              <w:ind w:hanging="535"/>
              <w:rPr>
                <w:sz w:val="20"/>
              </w:rPr>
            </w:pPr>
            <w:r>
              <w:rPr>
                <w:sz w:val="20"/>
              </w:rPr>
              <w:t>detail</w:t>
            </w:r>
            <w:r>
              <w:rPr>
                <w:spacing w:val="-7"/>
                <w:sz w:val="20"/>
              </w:rPr>
              <w:t xml:space="preserve"> </w:t>
            </w:r>
            <w:r>
              <w:rPr>
                <w:sz w:val="20"/>
              </w:rPr>
              <w:t>a</w:t>
            </w:r>
            <w:r>
              <w:rPr>
                <w:spacing w:val="-7"/>
                <w:sz w:val="20"/>
              </w:rPr>
              <w:t xml:space="preserve"> </w:t>
            </w:r>
            <w:r>
              <w:rPr>
                <w:sz w:val="20"/>
              </w:rPr>
              <w:t>staff</w:t>
            </w:r>
            <w:r>
              <w:rPr>
                <w:spacing w:val="-5"/>
                <w:sz w:val="20"/>
              </w:rPr>
              <w:t xml:space="preserve"> </w:t>
            </w:r>
            <w:r>
              <w:rPr>
                <w:sz w:val="20"/>
              </w:rPr>
              <w:t>awareness</w:t>
            </w:r>
            <w:r>
              <w:rPr>
                <w:spacing w:val="-7"/>
                <w:sz w:val="20"/>
              </w:rPr>
              <w:t xml:space="preserve"> </w:t>
            </w:r>
            <w:r>
              <w:rPr>
                <w:sz w:val="20"/>
              </w:rPr>
              <w:t>and</w:t>
            </w:r>
            <w:r>
              <w:rPr>
                <w:spacing w:val="-7"/>
                <w:sz w:val="20"/>
              </w:rPr>
              <w:t xml:space="preserve"> </w:t>
            </w:r>
            <w:r>
              <w:rPr>
                <w:sz w:val="20"/>
              </w:rPr>
              <w:t>induction</w:t>
            </w:r>
            <w:r>
              <w:rPr>
                <w:spacing w:val="-6"/>
                <w:sz w:val="20"/>
              </w:rPr>
              <w:t xml:space="preserve"> </w:t>
            </w:r>
            <w:r>
              <w:rPr>
                <w:sz w:val="20"/>
              </w:rPr>
              <w:t>program</w:t>
            </w:r>
            <w:r>
              <w:rPr>
                <w:spacing w:val="-7"/>
                <w:sz w:val="20"/>
              </w:rPr>
              <w:t xml:space="preserve"> </w:t>
            </w:r>
            <w:r>
              <w:rPr>
                <w:sz w:val="20"/>
              </w:rPr>
              <w:t>that</w:t>
            </w:r>
            <w:r>
              <w:rPr>
                <w:spacing w:val="-7"/>
                <w:sz w:val="20"/>
              </w:rPr>
              <w:t xml:space="preserve"> </w:t>
            </w:r>
            <w:r>
              <w:rPr>
                <w:sz w:val="20"/>
              </w:rPr>
              <w:t>encourages</w:t>
            </w:r>
            <w:r>
              <w:rPr>
                <w:spacing w:val="-7"/>
                <w:sz w:val="20"/>
              </w:rPr>
              <w:t xml:space="preserve"> </w:t>
            </w:r>
            <w:r>
              <w:rPr>
                <w:sz w:val="20"/>
              </w:rPr>
              <w:t>re-use</w:t>
            </w:r>
            <w:r>
              <w:rPr>
                <w:spacing w:val="-5"/>
                <w:sz w:val="20"/>
              </w:rPr>
              <w:t xml:space="preserve"> </w:t>
            </w:r>
            <w:r>
              <w:rPr>
                <w:sz w:val="20"/>
              </w:rPr>
              <w:t>and</w:t>
            </w:r>
            <w:r>
              <w:rPr>
                <w:spacing w:val="-5"/>
                <w:sz w:val="20"/>
              </w:rPr>
              <w:t xml:space="preserve"> </w:t>
            </w:r>
            <w:r>
              <w:rPr>
                <w:spacing w:val="-2"/>
                <w:sz w:val="20"/>
              </w:rPr>
              <w:t>recycling.</w:t>
            </w:r>
          </w:p>
        </w:tc>
      </w:tr>
      <w:tr w:rsidR="004B1DAC" w14:paraId="026338C0" w14:textId="77777777">
        <w:trPr>
          <w:trHeight w:val="1079"/>
        </w:trPr>
        <w:tc>
          <w:tcPr>
            <w:tcW w:w="1282" w:type="dxa"/>
          </w:tcPr>
          <w:p w14:paraId="026338BD" w14:textId="77777777" w:rsidR="004B1DAC" w:rsidRDefault="00523EDE">
            <w:pPr>
              <w:pStyle w:val="TableParagraph"/>
              <w:spacing w:before="50"/>
              <w:ind w:left="88"/>
              <w:rPr>
                <w:b/>
                <w:sz w:val="20"/>
              </w:rPr>
            </w:pPr>
            <w:r>
              <w:rPr>
                <w:b/>
                <w:spacing w:val="-5"/>
                <w:sz w:val="20"/>
              </w:rPr>
              <w:t>H6</w:t>
            </w:r>
          </w:p>
        </w:tc>
        <w:tc>
          <w:tcPr>
            <w:tcW w:w="8728" w:type="dxa"/>
          </w:tcPr>
          <w:p w14:paraId="026338BE" w14:textId="77777777" w:rsidR="004B1DAC" w:rsidRDefault="00523EDE">
            <w:pPr>
              <w:pStyle w:val="TableParagraph"/>
              <w:spacing w:before="50"/>
              <w:ind w:left="81"/>
              <w:rPr>
                <w:sz w:val="20"/>
              </w:rPr>
            </w:pPr>
            <w:r>
              <w:rPr>
                <w:sz w:val="20"/>
              </w:rPr>
              <w:t>Receiving</w:t>
            </w:r>
            <w:r>
              <w:rPr>
                <w:spacing w:val="-11"/>
                <w:sz w:val="20"/>
              </w:rPr>
              <w:t xml:space="preserve"> </w:t>
            </w:r>
            <w:r>
              <w:rPr>
                <w:spacing w:val="-2"/>
                <w:sz w:val="20"/>
              </w:rPr>
              <w:t>Waste</w:t>
            </w:r>
          </w:p>
          <w:p w14:paraId="026338BF" w14:textId="0D302115" w:rsidR="004B1DAC" w:rsidRDefault="00523EDE">
            <w:pPr>
              <w:pStyle w:val="TableParagraph"/>
              <w:spacing w:before="168" w:line="292" w:lineRule="auto"/>
              <w:ind w:left="81"/>
              <w:rPr>
                <w:sz w:val="20"/>
              </w:rPr>
            </w:pPr>
            <w:r>
              <w:rPr>
                <w:sz w:val="20"/>
              </w:rPr>
              <w:t>The</w:t>
            </w:r>
            <w:r>
              <w:rPr>
                <w:spacing w:val="-1"/>
                <w:sz w:val="20"/>
              </w:rPr>
              <w:t xml:space="preserve"> </w:t>
            </w:r>
            <w:r>
              <w:rPr>
                <w:sz w:val="20"/>
              </w:rPr>
              <w:t>only waste</w:t>
            </w:r>
            <w:r>
              <w:rPr>
                <w:spacing w:val="-1"/>
                <w:sz w:val="20"/>
              </w:rPr>
              <w:t xml:space="preserve"> </w:t>
            </w:r>
            <w:r>
              <w:rPr>
                <w:sz w:val="20"/>
              </w:rPr>
              <w:t>permitted</w:t>
            </w:r>
            <w:r>
              <w:rPr>
                <w:spacing w:val="-1"/>
                <w:sz w:val="20"/>
              </w:rPr>
              <w:t xml:space="preserve"> </w:t>
            </w:r>
            <w:r>
              <w:rPr>
                <w:sz w:val="20"/>
              </w:rPr>
              <w:t>to</w:t>
            </w:r>
            <w:r>
              <w:rPr>
                <w:spacing w:val="-1"/>
                <w:sz w:val="20"/>
              </w:rPr>
              <w:t xml:space="preserve"> </w:t>
            </w:r>
            <w:r>
              <w:rPr>
                <w:sz w:val="20"/>
              </w:rPr>
              <w:t>be</w:t>
            </w:r>
            <w:r>
              <w:rPr>
                <w:spacing w:val="-1"/>
                <w:sz w:val="20"/>
              </w:rPr>
              <w:t xml:space="preserve"> </w:t>
            </w:r>
            <w:r>
              <w:rPr>
                <w:sz w:val="20"/>
              </w:rPr>
              <w:t>received</w:t>
            </w:r>
            <w:r>
              <w:rPr>
                <w:spacing w:val="-1"/>
                <w:sz w:val="20"/>
              </w:rPr>
              <w:t xml:space="preserve"> </w:t>
            </w:r>
            <w:r>
              <w:rPr>
                <w:sz w:val="20"/>
              </w:rPr>
              <w:t>at</w:t>
            </w:r>
            <w:r>
              <w:rPr>
                <w:spacing w:val="-1"/>
                <w:sz w:val="20"/>
              </w:rPr>
              <w:t xml:space="preserve"> </w:t>
            </w:r>
            <w:r>
              <w:rPr>
                <w:sz w:val="20"/>
              </w:rPr>
              <w:t xml:space="preserve">Millennium mine is </w:t>
            </w:r>
            <w:proofErr w:type="gramStart"/>
            <w:r>
              <w:rPr>
                <w:sz w:val="20"/>
              </w:rPr>
              <w:t>rejects</w:t>
            </w:r>
            <w:proofErr w:type="gramEnd"/>
            <w:r>
              <w:rPr>
                <w:sz w:val="20"/>
              </w:rPr>
              <w:t xml:space="preserve"> and</w:t>
            </w:r>
            <w:r>
              <w:rPr>
                <w:spacing w:val="-1"/>
                <w:sz w:val="20"/>
              </w:rPr>
              <w:t xml:space="preserve"> </w:t>
            </w:r>
            <w:r>
              <w:rPr>
                <w:sz w:val="20"/>
              </w:rPr>
              <w:t>tailings generated</w:t>
            </w:r>
            <w:r>
              <w:rPr>
                <w:spacing w:val="-1"/>
                <w:sz w:val="20"/>
              </w:rPr>
              <w:t xml:space="preserve"> </w:t>
            </w:r>
            <w:r>
              <w:rPr>
                <w:sz w:val="20"/>
              </w:rPr>
              <w:t>at Red Mountain Coal Handing and Processing Plant (CHPP, EPML00819113)</w:t>
            </w:r>
            <w:ins w:id="2" w:author="Bianca Voges-Haug" w:date="2026-03-23T08:00:00Z" w16du:dateUtc="2026-03-22T22:00:00Z">
              <w:r w:rsidR="006A0753">
                <w:rPr>
                  <w:sz w:val="20"/>
                </w:rPr>
                <w:t>, and mineral waste generated from Poitrel Mine (EPML00963013)</w:t>
              </w:r>
            </w:ins>
            <w:r>
              <w:rPr>
                <w:sz w:val="20"/>
              </w:rPr>
              <w:t>.</w:t>
            </w:r>
          </w:p>
        </w:tc>
      </w:tr>
      <w:tr w:rsidR="004B1DAC" w14:paraId="026338C4" w14:textId="77777777">
        <w:trPr>
          <w:trHeight w:val="1360"/>
        </w:trPr>
        <w:tc>
          <w:tcPr>
            <w:tcW w:w="1282" w:type="dxa"/>
          </w:tcPr>
          <w:p w14:paraId="026338C1" w14:textId="77777777" w:rsidR="004B1DAC" w:rsidRDefault="00523EDE">
            <w:pPr>
              <w:pStyle w:val="TableParagraph"/>
              <w:spacing w:before="50"/>
              <w:ind w:left="88"/>
              <w:rPr>
                <w:b/>
                <w:sz w:val="20"/>
              </w:rPr>
            </w:pPr>
            <w:r>
              <w:rPr>
                <w:b/>
                <w:spacing w:val="-5"/>
                <w:sz w:val="20"/>
              </w:rPr>
              <w:t>H7</w:t>
            </w:r>
          </w:p>
        </w:tc>
        <w:tc>
          <w:tcPr>
            <w:tcW w:w="8728" w:type="dxa"/>
          </w:tcPr>
          <w:p w14:paraId="026338C2" w14:textId="77777777" w:rsidR="004B1DAC" w:rsidRDefault="00523EDE">
            <w:pPr>
              <w:pStyle w:val="TableParagraph"/>
              <w:spacing w:before="50"/>
              <w:ind w:left="81"/>
              <w:jc w:val="both"/>
              <w:rPr>
                <w:sz w:val="20"/>
              </w:rPr>
            </w:pPr>
            <w:r>
              <w:rPr>
                <w:sz w:val="20"/>
              </w:rPr>
              <w:t>Waste</w:t>
            </w:r>
            <w:r>
              <w:rPr>
                <w:spacing w:val="-7"/>
                <w:sz w:val="20"/>
              </w:rPr>
              <w:t xml:space="preserve"> </w:t>
            </w:r>
            <w:r>
              <w:rPr>
                <w:spacing w:val="-2"/>
                <w:sz w:val="20"/>
              </w:rPr>
              <w:t>disposal</w:t>
            </w:r>
          </w:p>
          <w:p w14:paraId="026338C3" w14:textId="0A163089" w:rsidR="004B1DAC" w:rsidRDefault="00523EDE">
            <w:pPr>
              <w:pStyle w:val="TableParagraph"/>
              <w:spacing w:before="169" w:line="292" w:lineRule="auto"/>
              <w:ind w:left="81" w:right="224"/>
              <w:jc w:val="both"/>
              <w:rPr>
                <w:sz w:val="20"/>
              </w:rPr>
            </w:pPr>
            <w:r>
              <w:rPr>
                <w:sz w:val="20"/>
              </w:rPr>
              <w:t>Waste received in accordance with Condition H6 is permitted to be disposed of within the specified features shown in Figure 4: ROM storage</w:t>
            </w:r>
            <w:ins w:id="3" w:author="Bianca Voges-Haug" w:date="2026-03-23T08:00:00Z" w16du:dateUtc="2026-03-22T22:00:00Z">
              <w:r w:rsidR="006A0753">
                <w:rPr>
                  <w:sz w:val="20"/>
                </w:rPr>
                <w:t>, spoil</w:t>
              </w:r>
            </w:ins>
            <w:r>
              <w:rPr>
                <w:sz w:val="20"/>
              </w:rPr>
              <w:t xml:space="preserve"> and rejects/tailings disposal in accordance with Condition H5.</w:t>
            </w:r>
          </w:p>
        </w:tc>
      </w:tr>
      <w:tr w:rsidR="004B1DAC" w14:paraId="026338C7" w14:textId="77777777">
        <w:trPr>
          <w:trHeight w:val="779"/>
        </w:trPr>
        <w:tc>
          <w:tcPr>
            <w:tcW w:w="1282" w:type="dxa"/>
          </w:tcPr>
          <w:p w14:paraId="026338C5" w14:textId="77777777" w:rsidR="004B1DAC" w:rsidRDefault="00523EDE">
            <w:pPr>
              <w:pStyle w:val="TableParagraph"/>
              <w:spacing w:before="50"/>
              <w:ind w:left="88"/>
              <w:rPr>
                <w:b/>
                <w:sz w:val="20"/>
              </w:rPr>
            </w:pPr>
            <w:r>
              <w:rPr>
                <w:b/>
                <w:spacing w:val="-5"/>
                <w:sz w:val="20"/>
              </w:rPr>
              <w:t>H8</w:t>
            </w:r>
          </w:p>
        </w:tc>
        <w:tc>
          <w:tcPr>
            <w:tcW w:w="8728" w:type="dxa"/>
          </w:tcPr>
          <w:p w14:paraId="026338C6" w14:textId="77777777" w:rsidR="004B1DAC" w:rsidRDefault="00523EDE">
            <w:pPr>
              <w:pStyle w:val="TableParagraph"/>
              <w:spacing w:before="50" w:line="292" w:lineRule="auto"/>
              <w:ind w:left="81" w:right="174"/>
              <w:rPr>
                <w:sz w:val="20"/>
              </w:rPr>
            </w:pPr>
            <w:r>
              <w:rPr>
                <w:sz w:val="20"/>
              </w:rPr>
              <w:t>Waste must not be burned or allowed to be burned on the licensed site unless by approval of the administering authority.</w:t>
            </w:r>
          </w:p>
        </w:tc>
      </w:tr>
      <w:tr w:rsidR="004B1DAC" w14:paraId="026338CA" w14:textId="77777777">
        <w:trPr>
          <w:trHeight w:val="779"/>
        </w:trPr>
        <w:tc>
          <w:tcPr>
            <w:tcW w:w="1282" w:type="dxa"/>
          </w:tcPr>
          <w:p w14:paraId="026338C8" w14:textId="77777777" w:rsidR="004B1DAC" w:rsidRDefault="00523EDE">
            <w:pPr>
              <w:pStyle w:val="TableParagraph"/>
              <w:spacing w:before="50"/>
              <w:ind w:left="88"/>
              <w:rPr>
                <w:b/>
                <w:sz w:val="20"/>
              </w:rPr>
            </w:pPr>
            <w:r>
              <w:rPr>
                <w:b/>
                <w:spacing w:val="-5"/>
                <w:sz w:val="20"/>
              </w:rPr>
              <w:t>H9</w:t>
            </w:r>
          </w:p>
        </w:tc>
        <w:tc>
          <w:tcPr>
            <w:tcW w:w="8728" w:type="dxa"/>
          </w:tcPr>
          <w:p w14:paraId="026338C9" w14:textId="77777777" w:rsidR="004B1DAC" w:rsidRDefault="00523EDE">
            <w:pPr>
              <w:pStyle w:val="TableParagraph"/>
              <w:spacing w:before="50" w:line="292" w:lineRule="auto"/>
              <w:ind w:left="81"/>
              <w:rPr>
                <w:sz w:val="20"/>
              </w:rPr>
            </w:pPr>
            <w:r>
              <w:rPr>
                <w:sz w:val="20"/>
              </w:rPr>
              <w:t>A</w:t>
            </w:r>
            <w:r>
              <w:rPr>
                <w:spacing w:val="-7"/>
                <w:sz w:val="20"/>
              </w:rPr>
              <w:t xml:space="preserve"> </w:t>
            </w:r>
            <w:r>
              <w:rPr>
                <w:sz w:val="20"/>
              </w:rPr>
              <w:t>designated</w:t>
            </w:r>
            <w:r>
              <w:rPr>
                <w:spacing w:val="-6"/>
                <w:sz w:val="20"/>
              </w:rPr>
              <w:t xml:space="preserve"> </w:t>
            </w:r>
            <w:r>
              <w:rPr>
                <w:sz w:val="20"/>
              </w:rPr>
              <w:t>area</w:t>
            </w:r>
            <w:r>
              <w:rPr>
                <w:spacing w:val="-7"/>
                <w:sz w:val="20"/>
              </w:rPr>
              <w:t xml:space="preserve"> </w:t>
            </w:r>
            <w:r>
              <w:rPr>
                <w:sz w:val="20"/>
              </w:rPr>
              <w:t>must</w:t>
            </w:r>
            <w:r>
              <w:rPr>
                <w:spacing w:val="-6"/>
                <w:sz w:val="20"/>
              </w:rPr>
              <w:t xml:space="preserve"> </w:t>
            </w:r>
            <w:r>
              <w:rPr>
                <w:sz w:val="20"/>
              </w:rPr>
              <w:t>be</w:t>
            </w:r>
            <w:r>
              <w:rPr>
                <w:spacing w:val="-6"/>
                <w:sz w:val="20"/>
              </w:rPr>
              <w:t xml:space="preserve"> </w:t>
            </w:r>
            <w:r>
              <w:rPr>
                <w:sz w:val="20"/>
              </w:rPr>
              <w:t>set</w:t>
            </w:r>
            <w:r>
              <w:rPr>
                <w:spacing w:val="-7"/>
                <w:sz w:val="20"/>
              </w:rPr>
              <w:t xml:space="preserve"> </w:t>
            </w:r>
            <w:r>
              <w:rPr>
                <w:sz w:val="20"/>
              </w:rPr>
              <w:t>aside</w:t>
            </w:r>
            <w:r>
              <w:rPr>
                <w:spacing w:val="-7"/>
                <w:sz w:val="20"/>
              </w:rPr>
              <w:t xml:space="preserve"> </w:t>
            </w:r>
            <w:r>
              <w:rPr>
                <w:sz w:val="20"/>
              </w:rPr>
              <w:t>for</w:t>
            </w:r>
            <w:r>
              <w:rPr>
                <w:spacing w:val="-6"/>
                <w:sz w:val="20"/>
              </w:rPr>
              <w:t xml:space="preserve"> </w:t>
            </w:r>
            <w:r>
              <w:rPr>
                <w:sz w:val="20"/>
              </w:rPr>
              <w:t>the</w:t>
            </w:r>
            <w:r>
              <w:rPr>
                <w:spacing w:val="-7"/>
                <w:sz w:val="20"/>
              </w:rPr>
              <w:t xml:space="preserve"> </w:t>
            </w:r>
            <w:r>
              <w:rPr>
                <w:sz w:val="20"/>
              </w:rPr>
              <w:t>segregation</w:t>
            </w:r>
            <w:r>
              <w:rPr>
                <w:spacing w:val="-7"/>
                <w:sz w:val="20"/>
              </w:rPr>
              <w:t xml:space="preserve"> </w:t>
            </w:r>
            <w:r>
              <w:rPr>
                <w:sz w:val="20"/>
              </w:rPr>
              <w:t>of</w:t>
            </w:r>
            <w:r>
              <w:rPr>
                <w:spacing w:val="-7"/>
                <w:sz w:val="20"/>
              </w:rPr>
              <w:t xml:space="preserve"> </w:t>
            </w:r>
            <w:r>
              <w:rPr>
                <w:sz w:val="20"/>
              </w:rPr>
              <w:t>economically</w:t>
            </w:r>
            <w:r>
              <w:rPr>
                <w:spacing w:val="-6"/>
                <w:sz w:val="20"/>
              </w:rPr>
              <w:t xml:space="preserve"> </w:t>
            </w:r>
            <w:r>
              <w:rPr>
                <w:sz w:val="20"/>
              </w:rPr>
              <w:t>viable,</w:t>
            </w:r>
            <w:r>
              <w:rPr>
                <w:spacing w:val="-7"/>
                <w:sz w:val="20"/>
              </w:rPr>
              <w:t xml:space="preserve"> </w:t>
            </w:r>
            <w:r>
              <w:rPr>
                <w:sz w:val="20"/>
              </w:rPr>
              <w:t>recyclable</w:t>
            </w:r>
            <w:r>
              <w:rPr>
                <w:spacing w:val="-7"/>
                <w:sz w:val="20"/>
              </w:rPr>
              <w:t xml:space="preserve"> </w:t>
            </w:r>
            <w:r>
              <w:rPr>
                <w:sz w:val="20"/>
              </w:rPr>
              <w:t>solid and liquid waste.</w:t>
            </w:r>
          </w:p>
        </w:tc>
      </w:tr>
    </w:tbl>
    <w:p w14:paraId="026338CB" w14:textId="77777777" w:rsidR="004B1DAC" w:rsidRDefault="004B1DAC">
      <w:pPr>
        <w:pStyle w:val="TableParagraph"/>
        <w:spacing w:line="292" w:lineRule="auto"/>
        <w:rPr>
          <w:sz w:val="20"/>
        </w:rPr>
        <w:sectPr w:rsidR="004B1DAC">
          <w:pgSz w:w="11910" w:h="16840"/>
          <w:pgMar w:top="1480" w:right="566" w:bottom="1160" w:left="566" w:header="921" w:footer="976" w:gutter="0"/>
          <w:cols w:space="720"/>
        </w:sectPr>
      </w:pPr>
    </w:p>
    <w:p w14:paraId="026338CC" w14:textId="77777777" w:rsidR="004B1DAC" w:rsidRDefault="004B1DAC">
      <w:pPr>
        <w:pStyle w:val="BodyText"/>
        <w:rPr>
          <w:b/>
        </w:rPr>
      </w:pPr>
    </w:p>
    <w:p w14:paraId="026338CD" w14:textId="77777777" w:rsidR="004B1DAC" w:rsidRDefault="004B1DAC">
      <w:pPr>
        <w:pStyle w:val="BodyText"/>
        <w:spacing w:before="47"/>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2"/>
        <w:gridCol w:w="8728"/>
      </w:tblGrid>
      <w:tr w:rsidR="004B1DAC" w14:paraId="026338D8" w14:textId="77777777">
        <w:trPr>
          <w:trHeight w:val="4161"/>
        </w:trPr>
        <w:tc>
          <w:tcPr>
            <w:tcW w:w="1282" w:type="dxa"/>
          </w:tcPr>
          <w:p w14:paraId="026338CE" w14:textId="77777777" w:rsidR="004B1DAC" w:rsidRDefault="00523EDE">
            <w:pPr>
              <w:pStyle w:val="TableParagraph"/>
              <w:spacing w:before="50"/>
              <w:ind w:left="88"/>
              <w:rPr>
                <w:b/>
                <w:sz w:val="20"/>
              </w:rPr>
            </w:pPr>
            <w:r>
              <w:rPr>
                <w:b/>
                <w:spacing w:val="-5"/>
                <w:sz w:val="20"/>
              </w:rPr>
              <w:t>H10</w:t>
            </w:r>
          </w:p>
        </w:tc>
        <w:tc>
          <w:tcPr>
            <w:tcW w:w="8728" w:type="dxa"/>
          </w:tcPr>
          <w:p w14:paraId="026338CF" w14:textId="77777777" w:rsidR="004B1DAC" w:rsidRDefault="00523EDE">
            <w:pPr>
              <w:pStyle w:val="TableParagraph"/>
              <w:spacing w:before="50"/>
              <w:ind w:left="81"/>
              <w:jc w:val="both"/>
              <w:rPr>
                <w:sz w:val="20"/>
              </w:rPr>
            </w:pPr>
            <w:r>
              <w:rPr>
                <w:sz w:val="20"/>
              </w:rPr>
              <w:t>Records</w:t>
            </w:r>
            <w:r>
              <w:rPr>
                <w:spacing w:val="-5"/>
                <w:sz w:val="20"/>
              </w:rPr>
              <w:t xml:space="preserve"> </w:t>
            </w:r>
            <w:r>
              <w:rPr>
                <w:sz w:val="20"/>
              </w:rPr>
              <w:t>must</w:t>
            </w:r>
            <w:r>
              <w:rPr>
                <w:spacing w:val="-5"/>
                <w:sz w:val="20"/>
              </w:rPr>
              <w:t xml:space="preserve"> </w:t>
            </w:r>
            <w:r>
              <w:rPr>
                <w:sz w:val="20"/>
              </w:rPr>
              <w:t>be</w:t>
            </w:r>
            <w:r>
              <w:rPr>
                <w:spacing w:val="-8"/>
                <w:sz w:val="20"/>
              </w:rPr>
              <w:t xml:space="preserve"> </w:t>
            </w:r>
            <w:r>
              <w:rPr>
                <w:sz w:val="20"/>
              </w:rPr>
              <w:t>kept</w:t>
            </w:r>
            <w:r>
              <w:rPr>
                <w:spacing w:val="-6"/>
                <w:sz w:val="20"/>
              </w:rPr>
              <w:t xml:space="preserve"> </w:t>
            </w:r>
            <w:r>
              <w:rPr>
                <w:sz w:val="20"/>
              </w:rPr>
              <w:t>for</w:t>
            </w:r>
            <w:r>
              <w:rPr>
                <w:spacing w:val="-6"/>
                <w:sz w:val="20"/>
              </w:rPr>
              <w:t xml:space="preserve"> </w:t>
            </w:r>
            <w:r>
              <w:rPr>
                <w:sz w:val="20"/>
              </w:rPr>
              <w:t>five</w:t>
            </w:r>
            <w:r>
              <w:rPr>
                <w:spacing w:val="-7"/>
                <w:sz w:val="20"/>
              </w:rPr>
              <w:t xml:space="preserve"> </w:t>
            </w:r>
            <w:r>
              <w:rPr>
                <w:sz w:val="20"/>
              </w:rPr>
              <w:t>years,</w:t>
            </w:r>
            <w:r>
              <w:rPr>
                <w:spacing w:val="-6"/>
                <w:sz w:val="20"/>
              </w:rPr>
              <w:t xml:space="preserve"> </w:t>
            </w:r>
            <w:r>
              <w:rPr>
                <w:sz w:val="20"/>
              </w:rPr>
              <w:t>and</w:t>
            </w:r>
            <w:r>
              <w:rPr>
                <w:spacing w:val="-6"/>
                <w:sz w:val="20"/>
              </w:rPr>
              <w:t xml:space="preserve"> </w:t>
            </w:r>
            <w:r>
              <w:rPr>
                <w:sz w:val="20"/>
              </w:rPr>
              <w:t>must</w:t>
            </w:r>
            <w:r>
              <w:rPr>
                <w:spacing w:val="-5"/>
                <w:sz w:val="20"/>
              </w:rPr>
              <w:t xml:space="preserve"> </w:t>
            </w:r>
            <w:r>
              <w:rPr>
                <w:sz w:val="20"/>
              </w:rPr>
              <w:t>include</w:t>
            </w:r>
            <w:r>
              <w:rPr>
                <w:spacing w:val="-5"/>
                <w:sz w:val="20"/>
              </w:rPr>
              <w:t xml:space="preserve"> </w:t>
            </w:r>
            <w:r>
              <w:rPr>
                <w:sz w:val="20"/>
              </w:rPr>
              <w:t>the</w:t>
            </w:r>
            <w:r>
              <w:rPr>
                <w:spacing w:val="-7"/>
                <w:sz w:val="20"/>
              </w:rPr>
              <w:t xml:space="preserve"> </w:t>
            </w:r>
            <w:r>
              <w:rPr>
                <w:sz w:val="20"/>
              </w:rPr>
              <w:t>following</w:t>
            </w:r>
            <w:r>
              <w:rPr>
                <w:spacing w:val="-6"/>
                <w:sz w:val="20"/>
              </w:rPr>
              <w:t xml:space="preserve"> </w:t>
            </w:r>
            <w:r>
              <w:rPr>
                <w:spacing w:val="-2"/>
                <w:sz w:val="20"/>
              </w:rPr>
              <w:t>information:</w:t>
            </w:r>
          </w:p>
          <w:p w14:paraId="026338D0" w14:textId="77777777" w:rsidR="004B1DAC" w:rsidRDefault="00523EDE">
            <w:pPr>
              <w:pStyle w:val="TableParagraph"/>
              <w:numPr>
                <w:ilvl w:val="0"/>
                <w:numId w:val="19"/>
              </w:numPr>
              <w:tabs>
                <w:tab w:val="left" w:pos="439"/>
              </w:tabs>
              <w:spacing w:before="170"/>
              <w:ind w:left="439" w:hanging="358"/>
              <w:rPr>
                <w:sz w:val="20"/>
              </w:rPr>
            </w:pPr>
            <w:r>
              <w:rPr>
                <w:sz w:val="20"/>
              </w:rPr>
              <w:t>date</w:t>
            </w:r>
            <w:r>
              <w:rPr>
                <w:spacing w:val="-5"/>
                <w:sz w:val="20"/>
              </w:rPr>
              <w:t xml:space="preserve"> </w:t>
            </w:r>
            <w:r>
              <w:rPr>
                <w:sz w:val="20"/>
              </w:rPr>
              <w:t>of</w:t>
            </w:r>
            <w:r>
              <w:rPr>
                <w:spacing w:val="-5"/>
                <w:sz w:val="20"/>
              </w:rPr>
              <w:t xml:space="preserve"> </w:t>
            </w:r>
            <w:r>
              <w:rPr>
                <w:sz w:val="20"/>
              </w:rPr>
              <w:t>pickup</w:t>
            </w:r>
            <w:r>
              <w:rPr>
                <w:spacing w:val="-6"/>
                <w:sz w:val="20"/>
              </w:rPr>
              <w:t xml:space="preserve"> </w:t>
            </w:r>
            <w:r>
              <w:rPr>
                <w:sz w:val="20"/>
              </w:rPr>
              <w:t>of</w:t>
            </w:r>
            <w:r>
              <w:rPr>
                <w:spacing w:val="-4"/>
                <w:sz w:val="20"/>
              </w:rPr>
              <w:t xml:space="preserve"> </w:t>
            </w:r>
            <w:r>
              <w:rPr>
                <w:spacing w:val="-2"/>
                <w:sz w:val="20"/>
              </w:rPr>
              <w:t>waste</w:t>
            </w:r>
          </w:p>
          <w:p w14:paraId="026338D1" w14:textId="77777777" w:rsidR="004B1DAC" w:rsidRDefault="00523EDE">
            <w:pPr>
              <w:pStyle w:val="TableParagraph"/>
              <w:numPr>
                <w:ilvl w:val="0"/>
                <w:numId w:val="19"/>
              </w:numPr>
              <w:tabs>
                <w:tab w:val="left" w:pos="439"/>
              </w:tabs>
              <w:spacing w:before="171"/>
              <w:ind w:left="439" w:hanging="358"/>
              <w:rPr>
                <w:sz w:val="20"/>
              </w:rPr>
            </w:pPr>
            <w:proofErr w:type="gramStart"/>
            <w:r>
              <w:rPr>
                <w:sz w:val="20"/>
              </w:rPr>
              <w:t>description</w:t>
            </w:r>
            <w:proofErr w:type="gramEnd"/>
            <w:r>
              <w:rPr>
                <w:spacing w:val="-9"/>
                <w:sz w:val="20"/>
              </w:rPr>
              <w:t xml:space="preserve"> </w:t>
            </w:r>
            <w:r>
              <w:rPr>
                <w:sz w:val="20"/>
              </w:rPr>
              <w:t>of</w:t>
            </w:r>
            <w:r>
              <w:rPr>
                <w:spacing w:val="-9"/>
                <w:sz w:val="20"/>
              </w:rPr>
              <w:t xml:space="preserve"> </w:t>
            </w:r>
            <w:proofErr w:type="gramStart"/>
            <w:r>
              <w:rPr>
                <w:spacing w:val="-2"/>
                <w:sz w:val="20"/>
              </w:rPr>
              <w:t>waste</w:t>
            </w:r>
            <w:proofErr w:type="gramEnd"/>
          </w:p>
          <w:p w14:paraId="026338D2" w14:textId="77777777" w:rsidR="004B1DAC" w:rsidRDefault="00523EDE">
            <w:pPr>
              <w:pStyle w:val="TableParagraph"/>
              <w:numPr>
                <w:ilvl w:val="0"/>
                <w:numId w:val="19"/>
              </w:numPr>
              <w:tabs>
                <w:tab w:val="left" w:pos="439"/>
              </w:tabs>
              <w:spacing w:before="169"/>
              <w:ind w:left="439" w:hanging="358"/>
              <w:rPr>
                <w:sz w:val="20"/>
              </w:rPr>
            </w:pPr>
            <w:r>
              <w:rPr>
                <w:sz w:val="20"/>
              </w:rPr>
              <w:t>cross</w:t>
            </w:r>
            <w:r>
              <w:rPr>
                <w:spacing w:val="-7"/>
                <w:sz w:val="20"/>
              </w:rPr>
              <w:t xml:space="preserve"> </w:t>
            </w:r>
            <w:r>
              <w:rPr>
                <w:sz w:val="20"/>
              </w:rPr>
              <w:t>reference</w:t>
            </w:r>
            <w:r>
              <w:rPr>
                <w:spacing w:val="-8"/>
                <w:sz w:val="20"/>
              </w:rPr>
              <w:t xml:space="preserve"> </w:t>
            </w:r>
            <w:r>
              <w:rPr>
                <w:sz w:val="20"/>
              </w:rPr>
              <w:t>to</w:t>
            </w:r>
            <w:r>
              <w:rPr>
                <w:spacing w:val="-8"/>
                <w:sz w:val="20"/>
              </w:rPr>
              <w:t xml:space="preserve"> </w:t>
            </w:r>
            <w:r>
              <w:rPr>
                <w:sz w:val="20"/>
              </w:rPr>
              <w:t>relevant</w:t>
            </w:r>
            <w:r>
              <w:rPr>
                <w:spacing w:val="-6"/>
                <w:sz w:val="20"/>
              </w:rPr>
              <w:t xml:space="preserve"> </w:t>
            </w:r>
            <w:r>
              <w:rPr>
                <w:sz w:val="20"/>
              </w:rPr>
              <w:t>waste</w:t>
            </w:r>
            <w:r>
              <w:rPr>
                <w:spacing w:val="-9"/>
                <w:sz w:val="20"/>
              </w:rPr>
              <w:t xml:space="preserve"> </w:t>
            </w:r>
            <w:r>
              <w:rPr>
                <w:sz w:val="20"/>
              </w:rPr>
              <w:t>transport</w:t>
            </w:r>
            <w:r>
              <w:rPr>
                <w:spacing w:val="-8"/>
                <w:sz w:val="20"/>
              </w:rPr>
              <w:t xml:space="preserve"> </w:t>
            </w:r>
            <w:r>
              <w:rPr>
                <w:spacing w:val="-2"/>
                <w:sz w:val="20"/>
              </w:rPr>
              <w:t>documentation</w:t>
            </w:r>
          </w:p>
          <w:p w14:paraId="026338D3" w14:textId="77777777" w:rsidR="004B1DAC" w:rsidRDefault="00523EDE">
            <w:pPr>
              <w:pStyle w:val="TableParagraph"/>
              <w:numPr>
                <w:ilvl w:val="0"/>
                <w:numId w:val="19"/>
              </w:numPr>
              <w:tabs>
                <w:tab w:val="left" w:pos="439"/>
              </w:tabs>
              <w:spacing w:before="170"/>
              <w:ind w:left="439" w:hanging="358"/>
              <w:rPr>
                <w:sz w:val="20"/>
              </w:rPr>
            </w:pPr>
            <w:r>
              <w:rPr>
                <w:sz w:val="20"/>
              </w:rPr>
              <w:t>quantity</w:t>
            </w:r>
            <w:r>
              <w:rPr>
                <w:spacing w:val="-7"/>
                <w:sz w:val="20"/>
              </w:rPr>
              <w:t xml:space="preserve"> </w:t>
            </w:r>
            <w:r>
              <w:rPr>
                <w:sz w:val="20"/>
              </w:rPr>
              <w:t>of</w:t>
            </w:r>
            <w:r>
              <w:rPr>
                <w:spacing w:val="-7"/>
                <w:sz w:val="20"/>
              </w:rPr>
              <w:t xml:space="preserve"> </w:t>
            </w:r>
            <w:r>
              <w:rPr>
                <w:spacing w:val="-2"/>
                <w:sz w:val="20"/>
              </w:rPr>
              <w:t>waste</w:t>
            </w:r>
          </w:p>
          <w:p w14:paraId="026338D4" w14:textId="77777777" w:rsidR="004B1DAC" w:rsidRDefault="00523EDE">
            <w:pPr>
              <w:pStyle w:val="TableParagraph"/>
              <w:numPr>
                <w:ilvl w:val="0"/>
                <w:numId w:val="19"/>
              </w:numPr>
              <w:tabs>
                <w:tab w:val="left" w:pos="439"/>
              </w:tabs>
              <w:spacing w:before="171"/>
              <w:ind w:left="439" w:hanging="358"/>
              <w:rPr>
                <w:sz w:val="20"/>
              </w:rPr>
            </w:pPr>
            <w:proofErr w:type="gramStart"/>
            <w:r>
              <w:rPr>
                <w:sz w:val="20"/>
              </w:rPr>
              <w:t>origin</w:t>
            </w:r>
            <w:proofErr w:type="gramEnd"/>
            <w:r>
              <w:rPr>
                <w:spacing w:val="-6"/>
                <w:sz w:val="20"/>
              </w:rPr>
              <w:t xml:space="preserve"> </w:t>
            </w:r>
            <w:r>
              <w:rPr>
                <w:sz w:val="20"/>
              </w:rPr>
              <w:t>of</w:t>
            </w:r>
            <w:r>
              <w:rPr>
                <w:spacing w:val="-5"/>
                <w:sz w:val="20"/>
              </w:rPr>
              <w:t xml:space="preserve"> </w:t>
            </w:r>
            <w:r>
              <w:rPr>
                <w:sz w:val="20"/>
              </w:rPr>
              <w:t>the</w:t>
            </w:r>
            <w:r>
              <w:rPr>
                <w:spacing w:val="-4"/>
                <w:sz w:val="20"/>
              </w:rPr>
              <w:t xml:space="preserve"> </w:t>
            </w:r>
            <w:proofErr w:type="gramStart"/>
            <w:r>
              <w:rPr>
                <w:spacing w:val="-4"/>
                <w:sz w:val="20"/>
              </w:rPr>
              <w:t>waste</w:t>
            </w:r>
            <w:proofErr w:type="gramEnd"/>
          </w:p>
          <w:p w14:paraId="026338D5" w14:textId="77777777" w:rsidR="004B1DAC" w:rsidRDefault="00523EDE">
            <w:pPr>
              <w:pStyle w:val="TableParagraph"/>
              <w:numPr>
                <w:ilvl w:val="0"/>
                <w:numId w:val="19"/>
              </w:numPr>
              <w:tabs>
                <w:tab w:val="left" w:pos="439"/>
              </w:tabs>
              <w:spacing w:before="169"/>
              <w:ind w:left="439" w:hanging="358"/>
              <w:rPr>
                <w:sz w:val="20"/>
              </w:rPr>
            </w:pPr>
            <w:r>
              <w:rPr>
                <w:sz w:val="20"/>
              </w:rPr>
              <w:t>destination</w:t>
            </w:r>
            <w:r>
              <w:rPr>
                <w:spacing w:val="-7"/>
                <w:sz w:val="20"/>
              </w:rPr>
              <w:t xml:space="preserve"> </w:t>
            </w:r>
            <w:r>
              <w:rPr>
                <w:sz w:val="20"/>
              </w:rPr>
              <w:t>of</w:t>
            </w:r>
            <w:r>
              <w:rPr>
                <w:spacing w:val="-8"/>
                <w:sz w:val="20"/>
              </w:rPr>
              <w:t xml:space="preserve"> </w:t>
            </w:r>
            <w:proofErr w:type="gramStart"/>
            <w:r>
              <w:rPr>
                <w:sz w:val="20"/>
              </w:rPr>
              <w:t>the</w:t>
            </w:r>
            <w:r>
              <w:rPr>
                <w:spacing w:val="-8"/>
                <w:sz w:val="20"/>
              </w:rPr>
              <w:t xml:space="preserve"> </w:t>
            </w:r>
            <w:r>
              <w:rPr>
                <w:spacing w:val="-4"/>
                <w:sz w:val="20"/>
              </w:rPr>
              <w:t>waste</w:t>
            </w:r>
            <w:proofErr w:type="gramEnd"/>
          </w:p>
          <w:p w14:paraId="026338D6" w14:textId="77777777" w:rsidR="004B1DAC" w:rsidRDefault="00523EDE">
            <w:pPr>
              <w:pStyle w:val="TableParagraph"/>
              <w:numPr>
                <w:ilvl w:val="0"/>
                <w:numId w:val="19"/>
              </w:numPr>
              <w:tabs>
                <w:tab w:val="left" w:pos="439"/>
              </w:tabs>
              <w:spacing w:before="170"/>
              <w:ind w:left="439" w:hanging="358"/>
              <w:rPr>
                <w:sz w:val="20"/>
              </w:rPr>
            </w:pPr>
            <w:r>
              <w:rPr>
                <w:sz w:val="20"/>
              </w:rPr>
              <w:t>intended</w:t>
            </w:r>
            <w:r>
              <w:rPr>
                <w:spacing w:val="-7"/>
                <w:sz w:val="20"/>
              </w:rPr>
              <w:t xml:space="preserve"> </w:t>
            </w:r>
            <w:r>
              <w:rPr>
                <w:sz w:val="20"/>
              </w:rPr>
              <w:t>fate</w:t>
            </w:r>
            <w:r>
              <w:rPr>
                <w:spacing w:val="-7"/>
                <w:sz w:val="20"/>
              </w:rPr>
              <w:t xml:space="preserve"> </w:t>
            </w:r>
            <w:r>
              <w:rPr>
                <w:sz w:val="20"/>
              </w:rPr>
              <w:t>of</w:t>
            </w:r>
            <w:r>
              <w:rPr>
                <w:spacing w:val="-7"/>
                <w:sz w:val="20"/>
              </w:rPr>
              <w:t xml:space="preserve"> </w:t>
            </w:r>
            <w:r>
              <w:rPr>
                <w:sz w:val="20"/>
              </w:rPr>
              <w:t>the</w:t>
            </w:r>
            <w:r>
              <w:rPr>
                <w:spacing w:val="-6"/>
                <w:sz w:val="20"/>
              </w:rPr>
              <w:t xml:space="preserve"> </w:t>
            </w:r>
            <w:r>
              <w:rPr>
                <w:sz w:val="20"/>
              </w:rPr>
              <w:t>waste,</w:t>
            </w:r>
            <w:r>
              <w:rPr>
                <w:spacing w:val="-5"/>
                <w:sz w:val="20"/>
              </w:rPr>
              <w:t xml:space="preserve"> </w:t>
            </w:r>
            <w:r>
              <w:rPr>
                <w:sz w:val="20"/>
              </w:rPr>
              <w:t>for</w:t>
            </w:r>
            <w:r>
              <w:rPr>
                <w:spacing w:val="-7"/>
                <w:sz w:val="20"/>
              </w:rPr>
              <w:t xml:space="preserve"> </w:t>
            </w:r>
            <w:r>
              <w:rPr>
                <w:sz w:val="20"/>
              </w:rPr>
              <w:t>example,</w:t>
            </w:r>
            <w:r>
              <w:rPr>
                <w:spacing w:val="-6"/>
                <w:sz w:val="20"/>
              </w:rPr>
              <w:t xml:space="preserve"> </w:t>
            </w:r>
            <w:r>
              <w:rPr>
                <w:sz w:val="20"/>
              </w:rPr>
              <w:t>type</w:t>
            </w:r>
            <w:r>
              <w:rPr>
                <w:spacing w:val="-6"/>
                <w:sz w:val="20"/>
              </w:rPr>
              <w:t xml:space="preserve"> </w:t>
            </w:r>
            <w:r>
              <w:rPr>
                <w:sz w:val="20"/>
              </w:rPr>
              <w:t>of</w:t>
            </w:r>
            <w:r>
              <w:rPr>
                <w:spacing w:val="-6"/>
                <w:sz w:val="20"/>
              </w:rPr>
              <w:t xml:space="preserve"> </w:t>
            </w:r>
            <w:r>
              <w:rPr>
                <w:sz w:val="20"/>
              </w:rPr>
              <w:t>waste</w:t>
            </w:r>
            <w:r>
              <w:rPr>
                <w:spacing w:val="-8"/>
                <w:sz w:val="20"/>
              </w:rPr>
              <w:t xml:space="preserve"> </w:t>
            </w:r>
            <w:r>
              <w:rPr>
                <w:sz w:val="20"/>
              </w:rPr>
              <w:t>treatment,</w:t>
            </w:r>
            <w:r>
              <w:rPr>
                <w:spacing w:val="-6"/>
                <w:sz w:val="20"/>
              </w:rPr>
              <w:t xml:space="preserve"> </w:t>
            </w:r>
            <w:r>
              <w:rPr>
                <w:sz w:val="20"/>
              </w:rPr>
              <w:t>reprocessing</w:t>
            </w:r>
            <w:r>
              <w:rPr>
                <w:spacing w:val="-6"/>
                <w:sz w:val="20"/>
              </w:rPr>
              <w:t xml:space="preserve"> </w:t>
            </w:r>
            <w:r>
              <w:rPr>
                <w:sz w:val="20"/>
              </w:rPr>
              <w:t>or</w:t>
            </w:r>
            <w:r>
              <w:rPr>
                <w:spacing w:val="-6"/>
                <w:sz w:val="20"/>
              </w:rPr>
              <w:t xml:space="preserve"> </w:t>
            </w:r>
            <w:r>
              <w:rPr>
                <w:spacing w:val="-2"/>
                <w:sz w:val="20"/>
              </w:rPr>
              <w:t>disposal.</w:t>
            </w:r>
          </w:p>
          <w:p w14:paraId="026338D7" w14:textId="77777777" w:rsidR="004B1DAC" w:rsidRDefault="00523EDE">
            <w:pPr>
              <w:pStyle w:val="TableParagraph"/>
              <w:spacing w:before="169" w:line="292" w:lineRule="auto"/>
              <w:ind w:left="81" w:right="222"/>
              <w:jc w:val="both"/>
              <w:rPr>
                <w:sz w:val="20"/>
              </w:rPr>
            </w:pPr>
            <w:r>
              <w:rPr>
                <w:sz w:val="20"/>
              </w:rPr>
              <w:t>NOTE: Records of documents maintained in compliance with a waste tracking system established under the Environmental Protection Act 1994 or any other law for regulated waste will be deemed to satisfy this condition.</w:t>
            </w:r>
          </w:p>
        </w:tc>
      </w:tr>
      <w:tr w:rsidR="004B1DAC" w14:paraId="026338DB" w14:textId="77777777">
        <w:trPr>
          <w:trHeight w:val="959"/>
        </w:trPr>
        <w:tc>
          <w:tcPr>
            <w:tcW w:w="1282" w:type="dxa"/>
          </w:tcPr>
          <w:p w14:paraId="026338D9" w14:textId="77777777" w:rsidR="004B1DAC" w:rsidRDefault="00523EDE">
            <w:pPr>
              <w:pStyle w:val="TableParagraph"/>
              <w:spacing w:before="50"/>
              <w:ind w:left="88"/>
              <w:rPr>
                <w:b/>
                <w:sz w:val="20"/>
              </w:rPr>
            </w:pPr>
            <w:r>
              <w:rPr>
                <w:b/>
                <w:spacing w:val="-5"/>
                <w:sz w:val="20"/>
              </w:rPr>
              <w:t>H11</w:t>
            </w:r>
          </w:p>
        </w:tc>
        <w:tc>
          <w:tcPr>
            <w:tcW w:w="8728" w:type="dxa"/>
          </w:tcPr>
          <w:p w14:paraId="026338DA" w14:textId="77777777" w:rsidR="004B1DAC" w:rsidRDefault="00523EDE">
            <w:pPr>
              <w:pStyle w:val="TableParagraph"/>
              <w:spacing w:before="50" w:line="292" w:lineRule="auto"/>
              <w:ind w:left="81" w:right="223"/>
              <w:jc w:val="both"/>
              <w:rPr>
                <w:sz w:val="20"/>
              </w:rPr>
            </w:pPr>
            <w:r>
              <w:rPr>
                <w:sz w:val="20"/>
              </w:rPr>
              <w:t>Records of trade and regulated wastes or material leaving the mining lease for recycling or disposal,</w:t>
            </w:r>
            <w:r>
              <w:rPr>
                <w:spacing w:val="-10"/>
                <w:sz w:val="20"/>
              </w:rPr>
              <w:t xml:space="preserve"> </w:t>
            </w:r>
            <w:r>
              <w:rPr>
                <w:sz w:val="20"/>
              </w:rPr>
              <w:t>including</w:t>
            </w:r>
            <w:r>
              <w:rPr>
                <w:spacing w:val="-10"/>
                <w:sz w:val="20"/>
              </w:rPr>
              <w:t xml:space="preserve"> </w:t>
            </w:r>
            <w:r>
              <w:rPr>
                <w:sz w:val="20"/>
              </w:rPr>
              <w:t>the</w:t>
            </w:r>
            <w:r>
              <w:rPr>
                <w:spacing w:val="-10"/>
                <w:sz w:val="20"/>
              </w:rPr>
              <w:t xml:space="preserve"> </w:t>
            </w:r>
            <w:proofErr w:type="gramStart"/>
            <w:r>
              <w:rPr>
                <w:sz w:val="20"/>
              </w:rPr>
              <w:t>final</w:t>
            </w:r>
            <w:r>
              <w:rPr>
                <w:spacing w:val="-10"/>
                <w:sz w:val="20"/>
              </w:rPr>
              <w:t xml:space="preserve"> </w:t>
            </w:r>
            <w:r>
              <w:rPr>
                <w:sz w:val="20"/>
              </w:rPr>
              <w:t>destination</w:t>
            </w:r>
            <w:proofErr w:type="gramEnd"/>
            <w:r>
              <w:rPr>
                <w:spacing w:val="-10"/>
                <w:sz w:val="20"/>
              </w:rPr>
              <w:t xml:space="preserve"> </w:t>
            </w:r>
            <w:r>
              <w:rPr>
                <w:sz w:val="20"/>
              </w:rPr>
              <w:t>and</w:t>
            </w:r>
            <w:r>
              <w:rPr>
                <w:spacing w:val="-10"/>
                <w:sz w:val="20"/>
              </w:rPr>
              <w:t xml:space="preserve"> </w:t>
            </w:r>
            <w:r>
              <w:rPr>
                <w:sz w:val="20"/>
              </w:rPr>
              <w:t>method</w:t>
            </w:r>
            <w:r>
              <w:rPr>
                <w:spacing w:val="-12"/>
                <w:sz w:val="20"/>
              </w:rPr>
              <w:t xml:space="preserve"> </w:t>
            </w:r>
            <w:r>
              <w:rPr>
                <w:sz w:val="20"/>
              </w:rPr>
              <w:t>of</w:t>
            </w:r>
            <w:r>
              <w:rPr>
                <w:spacing w:val="-10"/>
                <w:sz w:val="20"/>
              </w:rPr>
              <w:t xml:space="preserve"> </w:t>
            </w:r>
            <w:r>
              <w:rPr>
                <w:sz w:val="20"/>
              </w:rPr>
              <w:t>treatment,</w:t>
            </w:r>
            <w:r>
              <w:rPr>
                <w:spacing w:val="-10"/>
                <w:sz w:val="20"/>
              </w:rPr>
              <w:t xml:space="preserve"> </w:t>
            </w:r>
            <w:r>
              <w:rPr>
                <w:sz w:val="20"/>
              </w:rPr>
              <w:t>must</w:t>
            </w:r>
            <w:r>
              <w:rPr>
                <w:spacing w:val="-10"/>
                <w:sz w:val="20"/>
              </w:rPr>
              <w:t xml:space="preserve"> </w:t>
            </w:r>
            <w:r>
              <w:rPr>
                <w:sz w:val="20"/>
              </w:rPr>
              <w:t>be</w:t>
            </w:r>
            <w:r>
              <w:rPr>
                <w:spacing w:val="-10"/>
                <w:sz w:val="20"/>
              </w:rPr>
              <w:t xml:space="preserve"> </w:t>
            </w:r>
            <w:r>
              <w:rPr>
                <w:sz w:val="20"/>
              </w:rPr>
              <w:t>in</w:t>
            </w:r>
            <w:r>
              <w:rPr>
                <w:spacing w:val="-10"/>
                <w:sz w:val="20"/>
              </w:rPr>
              <w:t xml:space="preserve"> </w:t>
            </w:r>
            <w:r>
              <w:rPr>
                <w:sz w:val="20"/>
              </w:rPr>
              <w:t>accordance</w:t>
            </w:r>
            <w:r>
              <w:rPr>
                <w:spacing w:val="-12"/>
                <w:sz w:val="20"/>
              </w:rPr>
              <w:t xml:space="preserve"> </w:t>
            </w:r>
            <w:r>
              <w:rPr>
                <w:sz w:val="20"/>
              </w:rPr>
              <w:t>with</w:t>
            </w:r>
            <w:r>
              <w:rPr>
                <w:spacing w:val="-10"/>
                <w:sz w:val="20"/>
              </w:rPr>
              <w:t xml:space="preserve"> </w:t>
            </w:r>
            <w:r>
              <w:rPr>
                <w:sz w:val="20"/>
              </w:rPr>
              <w:t>the Waste Reduction and Recycling Act 2011.</w:t>
            </w:r>
          </w:p>
        </w:tc>
      </w:tr>
      <w:tr w:rsidR="004B1DAC" w14:paraId="026338DE" w14:textId="77777777">
        <w:trPr>
          <w:trHeight w:val="959"/>
        </w:trPr>
        <w:tc>
          <w:tcPr>
            <w:tcW w:w="1282" w:type="dxa"/>
          </w:tcPr>
          <w:p w14:paraId="026338DC" w14:textId="77777777" w:rsidR="004B1DAC" w:rsidRDefault="00523EDE">
            <w:pPr>
              <w:pStyle w:val="TableParagraph"/>
              <w:spacing w:before="50"/>
              <w:ind w:left="88"/>
              <w:rPr>
                <w:b/>
                <w:sz w:val="20"/>
              </w:rPr>
            </w:pPr>
            <w:r>
              <w:rPr>
                <w:b/>
                <w:spacing w:val="-5"/>
                <w:sz w:val="20"/>
              </w:rPr>
              <w:t>H12</w:t>
            </w:r>
          </w:p>
        </w:tc>
        <w:tc>
          <w:tcPr>
            <w:tcW w:w="8728" w:type="dxa"/>
          </w:tcPr>
          <w:p w14:paraId="026338DD" w14:textId="77777777" w:rsidR="004B1DAC" w:rsidRDefault="00523EDE">
            <w:pPr>
              <w:pStyle w:val="TableParagraph"/>
              <w:spacing w:before="50" w:line="292" w:lineRule="auto"/>
              <w:ind w:left="81" w:right="216"/>
              <w:jc w:val="both"/>
              <w:rPr>
                <w:sz w:val="20"/>
              </w:rPr>
            </w:pPr>
            <w:r>
              <w:rPr>
                <w:sz w:val="20"/>
              </w:rPr>
              <w:t>All</w:t>
            </w:r>
            <w:r>
              <w:rPr>
                <w:spacing w:val="-6"/>
                <w:sz w:val="20"/>
              </w:rPr>
              <w:t xml:space="preserve"> </w:t>
            </w:r>
            <w:r>
              <w:rPr>
                <w:sz w:val="20"/>
              </w:rPr>
              <w:t>regulated</w:t>
            </w:r>
            <w:r>
              <w:rPr>
                <w:spacing w:val="-6"/>
                <w:sz w:val="20"/>
              </w:rPr>
              <w:t xml:space="preserve"> </w:t>
            </w:r>
            <w:r>
              <w:rPr>
                <w:sz w:val="20"/>
              </w:rPr>
              <w:t>waste</w:t>
            </w:r>
            <w:r>
              <w:rPr>
                <w:spacing w:val="-6"/>
                <w:sz w:val="20"/>
              </w:rPr>
              <w:t xml:space="preserve"> </w:t>
            </w:r>
            <w:r>
              <w:rPr>
                <w:sz w:val="20"/>
              </w:rPr>
              <w:t>received</w:t>
            </w:r>
            <w:r>
              <w:rPr>
                <w:spacing w:val="-6"/>
                <w:sz w:val="20"/>
              </w:rPr>
              <w:t xml:space="preserve"> </w:t>
            </w:r>
            <w:r>
              <w:rPr>
                <w:sz w:val="20"/>
              </w:rPr>
              <w:t>at</w:t>
            </w:r>
            <w:r>
              <w:rPr>
                <w:spacing w:val="-6"/>
                <w:sz w:val="20"/>
              </w:rPr>
              <w:t xml:space="preserve"> </w:t>
            </w:r>
            <w:r>
              <w:rPr>
                <w:sz w:val="20"/>
              </w:rPr>
              <w:t>and</w:t>
            </w:r>
            <w:r>
              <w:rPr>
                <w:spacing w:val="-6"/>
                <w:sz w:val="20"/>
              </w:rPr>
              <w:t xml:space="preserve"> </w:t>
            </w:r>
            <w:r>
              <w:rPr>
                <w:sz w:val="20"/>
              </w:rPr>
              <w:t>removed</w:t>
            </w:r>
            <w:r>
              <w:rPr>
                <w:spacing w:val="-4"/>
                <w:sz w:val="20"/>
              </w:rPr>
              <w:t xml:space="preserve"> </w:t>
            </w:r>
            <w:r>
              <w:rPr>
                <w:sz w:val="20"/>
              </w:rPr>
              <w:t>from</w:t>
            </w:r>
            <w:r>
              <w:rPr>
                <w:spacing w:val="-5"/>
                <w:sz w:val="20"/>
              </w:rPr>
              <w:t xml:space="preserve"> </w:t>
            </w:r>
            <w:r>
              <w:rPr>
                <w:sz w:val="20"/>
              </w:rPr>
              <w:t>the</w:t>
            </w:r>
            <w:r>
              <w:rPr>
                <w:spacing w:val="-4"/>
                <w:sz w:val="20"/>
              </w:rPr>
              <w:t xml:space="preserve"> </w:t>
            </w:r>
            <w:r>
              <w:rPr>
                <w:sz w:val="20"/>
              </w:rPr>
              <w:t>site</w:t>
            </w:r>
            <w:r>
              <w:rPr>
                <w:spacing w:val="-6"/>
                <w:sz w:val="20"/>
              </w:rPr>
              <w:t xml:space="preserve"> </w:t>
            </w:r>
            <w:r>
              <w:rPr>
                <w:sz w:val="20"/>
              </w:rPr>
              <w:t>must</w:t>
            </w:r>
            <w:r>
              <w:rPr>
                <w:spacing w:val="-5"/>
                <w:sz w:val="20"/>
              </w:rPr>
              <w:t xml:space="preserve"> </w:t>
            </w:r>
            <w:r>
              <w:rPr>
                <w:sz w:val="20"/>
              </w:rPr>
              <w:t>be</w:t>
            </w:r>
            <w:r>
              <w:rPr>
                <w:spacing w:val="-6"/>
                <w:sz w:val="20"/>
              </w:rPr>
              <w:t xml:space="preserve"> </w:t>
            </w:r>
            <w:r>
              <w:rPr>
                <w:sz w:val="20"/>
              </w:rPr>
              <w:t>transported</w:t>
            </w:r>
            <w:r>
              <w:rPr>
                <w:spacing w:val="-6"/>
                <w:sz w:val="20"/>
              </w:rPr>
              <w:t xml:space="preserve"> </w:t>
            </w:r>
            <w:r>
              <w:rPr>
                <w:sz w:val="20"/>
              </w:rPr>
              <w:t>by</w:t>
            </w:r>
            <w:r>
              <w:rPr>
                <w:spacing w:val="-2"/>
                <w:sz w:val="20"/>
              </w:rPr>
              <w:t xml:space="preserve"> </w:t>
            </w:r>
            <w:r>
              <w:rPr>
                <w:sz w:val="20"/>
              </w:rPr>
              <w:t>a</w:t>
            </w:r>
            <w:r>
              <w:rPr>
                <w:spacing w:val="-6"/>
                <w:sz w:val="20"/>
              </w:rPr>
              <w:t xml:space="preserve"> </w:t>
            </w:r>
            <w:r>
              <w:rPr>
                <w:sz w:val="20"/>
              </w:rPr>
              <w:t>person</w:t>
            </w:r>
            <w:r>
              <w:rPr>
                <w:spacing w:val="-6"/>
                <w:sz w:val="20"/>
              </w:rPr>
              <w:t xml:space="preserve"> </w:t>
            </w:r>
            <w:r>
              <w:rPr>
                <w:sz w:val="20"/>
              </w:rPr>
              <w:t>who holds a current authority to transport such waste under the provisions of the Environmental Protection Act 1994.</w:t>
            </w:r>
          </w:p>
        </w:tc>
      </w:tr>
      <w:tr w:rsidR="004B1DAC" w14:paraId="026338E1" w14:textId="77777777">
        <w:trPr>
          <w:trHeight w:val="960"/>
        </w:trPr>
        <w:tc>
          <w:tcPr>
            <w:tcW w:w="1282" w:type="dxa"/>
          </w:tcPr>
          <w:p w14:paraId="026338DF" w14:textId="77777777" w:rsidR="004B1DAC" w:rsidRDefault="00523EDE">
            <w:pPr>
              <w:pStyle w:val="TableParagraph"/>
              <w:spacing w:before="50"/>
              <w:ind w:left="88"/>
              <w:rPr>
                <w:b/>
                <w:sz w:val="20"/>
              </w:rPr>
            </w:pPr>
            <w:r>
              <w:rPr>
                <w:b/>
                <w:spacing w:val="-5"/>
                <w:sz w:val="20"/>
              </w:rPr>
              <w:t>H13</w:t>
            </w:r>
          </w:p>
        </w:tc>
        <w:tc>
          <w:tcPr>
            <w:tcW w:w="8728" w:type="dxa"/>
          </w:tcPr>
          <w:p w14:paraId="026338E0" w14:textId="77777777" w:rsidR="004B1DAC" w:rsidRDefault="00523EDE">
            <w:pPr>
              <w:pStyle w:val="TableParagraph"/>
              <w:spacing w:before="50" w:line="292" w:lineRule="auto"/>
              <w:ind w:left="81" w:right="224"/>
              <w:jc w:val="both"/>
              <w:rPr>
                <w:sz w:val="20"/>
              </w:rPr>
            </w:pPr>
            <w:r>
              <w:rPr>
                <w:sz w:val="20"/>
              </w:rPr>
              <w:t>Except</w:t>
            </w:r>
            <w:r>
              <w:rPr>
                <w:spacing w:val="-6"/>
                <w:sz w:val="20"/>
              </w:rPr>
              <w:t xml:space="preserve"> </w:t>
            </w:r>
            <w:r>
              <w:rPr>
                <w:sz w:val="20"/>
              </w:rPr>
              <w:t>as</w:t>
            </w:r>
            <w:r>
              <w:rPr>
                <w:spacing w:val="-6"/>
                <w:sz w:val="20"/>
              </w:rPr>
              <w:t xml:space="preserve"> </w:t>
            </w:r>
            <w:r>
              <w:rPr>
                <w:sz w:val="20"/>
              </w:rPr>
              <w:t>otherwise</w:t>
            </w:r>
            <w:r>
              <w:rPr>
                <w:spacing w:val="-4"/>
                <w:sz w:val="20"/>
              </w:rPr>
              <w:t xml:space="preserve"> </w:t>
            </w:r>
            <w:r>
              <w:rPr>
                <w:sz w:val="20"/>
              </w:rPr>
              <w:t>provided</w:t>
            </w:r>
            <w:r>
              <w:rPr>
                <w:spacing w:val="-7"/>
                <w:sz w:val="20"/>
              </w:rPr>
              <w:t xml:space="preserve"> </w:t>
            </w:r>
            <w:r>
              <w:rPr>
                <w:sz w:val="20"/>
              </w:rPr>
              <w:t>by</w:t>
            </w:r>
            <w:r>
              <w:rPr>
                <w:spacing w:val="-6"/>
                <w:sz w:val="20"/>
              </w:rPr>
              <w:t xml:space="preserve"> </w:t>
            </w:r>
            <w:r>
              <w:rPr>
                <w:sz w:val="20"/>
              </w:rPr>
              <w:t>the</w:t>
            </w:r>
            <w:r>
              <w:rPr>
                <w:spacing w:val="-7"/>
                <w:sz w:val="20"/>
              </w:rPr>
              <w:t xml:space="preserve"> </w:t>
            </w:r>
            <w:r>
              <w:rPr>
                <w:sz w:val="20"/>
              </w:rPr>
              <w:t>conditions</w:t>
            </w:r>
            <w:r>
              <w:rPr>
                <w:spacing w:val="-5"/>
                <w:sz w:val="20"/>
              </w:rPr>
              <w:t xml:space="preserve"> </w:t>
            </w:r>
            <w:r>
              <w:rPr>
                <w:sz w:val="20"/>
              </w:rPr>
              <w:t>of</w:t>
            </w:r>
            <w:r>
              <w:rPr>
                <w:spacing w:val="-7"/>
                <w:sz w:val="20"/>
              </w:rPr>
              <w:t xml:space="preserve"> </w:t>
            </w:r>
            <w:r>
              <w:rPr>
                <w:sz w:val="20"/>
              </w:rPr>
              <w:t>this</w:t>
            </w:r>
            <w:r>
              <w:rPr>
                <w:spacing w:val="-3"/>
                <w:sz w:val="20"/>
              </w:rPr>
              <w:t xml:space="preserve"> </w:t>
            </w:r>
            <w:r>
              <w:rPr>
                <w:sz w:val="20"/>
              </w:rPr>
              <w:t>authority,</w:t>
            </w:r>
            <w:r>
              <w:rPr>
                <w:spacing w:val="-6"/>
                <w:sz w:val="20"/>
              </w:rPr>
              <w:t xml:space="preserve"> </w:t>
            </w:r>
            <w:r>
              <w:rPr>
                <w:sz w:val="20"/>
              </w:rPr>
              <w:t>all</w:t>
            </w:r>
            <w:r>
              <w:rPr>
                <w:spacing w:val="-7"/>
                <w:sz w:val="20"/>
              </w:rPr>
              <w:t xml:space="preserve"> </w:t>
            </w:r>
            <w:r>
              <w:rPr>
                <w:sz w:val="20"/>
              </w:rPr>
              <w:t>waste</w:t>
            </w:r>
            <w:r>
              <w:rPr>
                <w:spacing w:val="-7"/>
                <w:sz w:val="20"/>
              </w:rPr>
              <w:t xml:space="preserve"> </w:t>
            </w:r>
            <w:r>
              <w:rPr>
                <w:sz w:val="20"/>
              </w:rPr>
              <w:t>removed</w:t>
            </w:r>
            <w:r>
              <w:rPr>
                <w:spacing w:val="-7"/>
                <w:sz w:val="20"/>
              </w:rPr>
              <w:t xml:space="preserve"> </w:t>
            </w:r>
            <w:r>
              <w:rPr>
                <w:sz w:val="20"/>
              </w:rPr>
              <w:t>from</w:t>
            </w:r>
            <w:r>
              <w:rPr>
                <w:spacing w:val="-7"/>
                <w:sz w:val="20"/>
              </w:rPr>
              <w:t xml:space="preserve"> </w:t>
            </w:r>
            <w:r>
              <w:rPr>
                <w:sz w:val="20"/>
              </w:rPr>
              <w:t>the</w:t>
            </w:r>
            <w:r>
              <w:rPr>
                <w:spacing w:val="-7"/>
                <w:sz w:val="20"/>
              </w:rPr>
              <w:t xml:space="preserve"> </w:t>
            </w:r>
            <w:r>
              <w:rPr>
                <w:sz w:val="20"/>
              </w:rPr>
              <w:t>site must be taken to a facility that is lawfully allowed to accept such waste under the provisions of the Environmental Protection Act 1994.</w:t>
            </w:r>
          </w:p>
        </w:tc>
      </w:tr>
    </w:tbl>
    <w:p w14:paraId="026338E2" w14:textId="77777777" w:rsidR="004B1DAC" w:rsidRDefault="004B1DAC">
      <w:pPr>
        <w:pStyle w:val="TableParagraph"/>
        <w:spacing w:line="292" w:lineRule="auto"/>
        <w:jc w:val="both"/>
        <w:rPr>
          <w:sz w:val="20"/>
        </w:rPr>
        <w:sectPr w:rsidR="004B1DAC">
          <w:pgSz w:w="11910" w:h="16840"/>
          <w:pgMar w:top="1480" w:right="566" w:bottom="1160" w:left="566" w:header="921" w:footer="976" w:gutter="0"/>
          <w:cols w:space="720"/>
        </w:sectPr>
      </w:pPr>
    </w:p>
    <w:p w14:paraId="026338E3" w14:textId="77777777" w:rsidR="004B1DAC" w:rsidRDefault="004B1DAC">
      <w:pPr>
        <w:pStyle w:val="BodyText"/>
        <w:rPr>
          <w:b/>
        </w:rPr>
      </w:pPr>
    </w:p>
    <w:p w14:paraId="026338E4" w14:textId="77777777" w:rsidR="004B1DAC" w:rsidRDefault="004B1DAC">
      <w:pPr>
        <w:pStyle w:val="BodyText"/>
        <w:spacing w:before="47"/>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92"/>
        <w:gridCol w:w="8719"/>
      </w:tblGrid>
      <w:tr w:rsidR="004B1DAC" w14:paraId="026338E6" w14:textId="77777777">
        <w:trPr>
          <w:trHeight w:val="299"/>
        </w:trPr>
        <w:tc>
          <w:tcPr>
            <w:tcW w:w="10011" w:type="dxa"/>
            <w:gridSpan w:val="2"/>
            <w:shd w:val="clear" w:color="auto" w:fill="D9D9D9"/>
          </w:tcPr>
          <w:p w14:paraId="026338E5" w14:textId="77777777" w:rsidR="004B1DAC" w:rsidRDefault="00523EDE">
            <w:pPr>
              <w:pStyle w:val="TableParagraph"/>
              <w:ind w:left="88"/>
              <w:rPr>
                <w:b/>
              </w:rPr>
            </w:pPr>
            <w:r>
              <w:rPr>
                <w:b/>
              </w:rPr>
              <w:t>Schedule</w:t>
            </w:r>
            <w:r>
              <w:rPr>
                <w:b/>
                <w:spacing w:val="-4"/>
              </w:rPr>
              <w:t xml:space="preserve"> </w:t>
            </w:r>
            <w:r>
              <w:rPr>
                <w:b/>
              </w:rPr>
              <w:t>I:</w:t>
            </w:r>
            <w:r>
              <w:rPr>
                <w:b/>
                <w:spacing w:val="-3"/>
              </w:rPr>
              <w:t xml:space="preserve"> </w:t>
            </w:r>
            <w:r>
              <w:rPr>
                <w:b/>
              </w:rPr>
              <w:t>Sewage</w:t>
            </w:r>
            <w:r>
              <w:rPr>
                <w:b/>
                <w:spacing w:val="-5"/>
              </w:rPr>
              <w:t xml:space="preserve"> </w:t>
            </w:r>
            <w:r>
              <w:rPr>
                <w:b/>
                <w:spacing w:val="-2"/>
              </w:rPr>
              <w:t>treatment</w:t>
            </w:r>
          </w:p>
        </w:tc>
      </w:tr>
      <w:tr w:rsidR="004B1DAC" w14:paraId="026338EA" w14:textId="77777777">
        <w:trPr>
          <w:trHeight w:val="582"/>
        </w:trPr>
        <w:tc>
          <w:tcPr>
            <w:tcW w:w="1292" w:type="dxa"/>
            <w:shd w:val="clear" w:color="auto" w:fill="D9D9D9"/>
          </w:tcPr>
          <w:p w14:paraId="026338E7" w14:textId="77777777" w:rsidR="004B1DAC" w:rsidRDefault="00523EDE">
            <w:pPr>
              <w:pStyle w:val="TableParagraph"/>
              <w:spacing w:before="2"/>
              <w:ind w:left="88"/>
              <w:rPr>
                <w:b/>
              </w:rPr>
            </w:pPr>
            <w:r>
              <w:rPr>
                <w:b/>
                <w:spacing w:val="-2"/>
              </w:rPr>
              <w:t>Condition</w:t>
            </w:r>
          </w:p>
          <w:p w14:paraId="026338E8" w14:textId="77777777" w:rsidR="004B1DAC" w:rsidRDefault="00523EDE">
            <w:pPr>
              <w:pStyle w:val="TableParagraph"/>
              <w:spacing w:before="37"/>
              <w:ind w:left="88"/>
              <w:rPr>
                <w:b/>
              </w:rPr>
            </w:pPr>
            <w:r>
              <w:rPr>
                <w:b/>
                <w:spacing w:val="-2"/>
              </w:rPr>
              <w:t>number</w:t>
            </w:r>
          </w:p>
        </w:tc>
        <w:tc>
          <w:tcPr>
            <w:tcW w:w="8719" w:type="dxa"/>
            <w:shd w:val="clear" w:color="auto" w:fill="D9D9D9"/>
          </w:tcPr>
          <w:p w14:paraId="026338E9" w14:textId="77777777" w:rsidR="004B1DAC" w:rsidRDefault="00523EDE">
            <w:pPr>
              <w:pStyle w:val="TableParagraph"/>
              <w:spacing w:before="2"/>
              <w:ind w:left="81"/>
              <w:rPr>
                <w:b/>
              </w:rPr>
            </w:pPr>
            <w:r>
              <w:rPr>
                <w:b/>
                <w:spacing w:val="-2"/>
              </w:rPr>
              <w:t>Condition</w:t>
            </w:r>
          </w:p>
        </w:tc>
      </w:tr>
      <w:tr w:rsidR="004B1DAC" w14:paraId="026338ED" w14:textId="77777777">
        <w:trPr>
          <w:trHeight w:val="779"/>
        </w:trPr>
        <w:tc>
          <w:tcPr>
            <w:tcW w:w="1292" w:type="dxa"/>
          </w:tcPr>
          <w:p w14:paraId="026338EB" w14:textId="77777777" w:rsidR="004B1DAC" w:rsidRDefault="00523EDE">
            <w:pPr>
              <w:pStyle w:val="TableParagraph"/>
              <w:spacing w:before="54"/>
              <w:ind w:left="88"/>
              <w:rPr>
                <w:b/>
                <w:sz w:val="20"/>
              </w:rPr>
            </w:pPr>
            <w:r>
              <w:rPr>
                <w:b/>
                <w:spacing w:val="-5"/>
                <w:sz w:val="20"/>
              </w:rPr>
              <w:t>I1</w:t>
            </w:r>
          </w:p>
        </w:tc>
        <w:tc>
          <w:tcPr>
            <w:tcW w:w="8719" w:type="dxa"/>
          </w:tcPr>
          <w:p w14:paraId="026338EC" w14:textId="77777777" w:rsidR="004B1DAC" w:rsidRDefault="00523EDE">
            <w:pPr>
              <w:pStyle w:val="TableParagraph"/>
              <w:spacing w:before="50" w:line="292" w:lineRule="auto"/>
              <w:ind w:left="81"/>
              <w:rPr>
                <w:sz w:val="20"/>
              </w:rPr>
            </w:pPr>
            <w:r>
              <w:rPr>
                <w:sz w:val="20"/>
              </w:rPr>
              <w:t xml:space="preserve">The only contaminant permitted to be released to land is treated sewage effluent in compliance with the release limits stated in </w:t>
            </w:r>
            <w:r>
              <w:rPr>
                <w:b/>
                <w:sz w:val="20"/>
              </w:rPr>
              <w:t>Table I1: Contaminant release limits to land</w:t>
            </w:r>
            <w:r>
              <w:rPr>
                <w:sz w:val="20"/>
              </w:rPr>
              <w:t>.</w:t>
            </w:r>
          </w:p>
        </w:tc>
      </w:tr>
      <w:tr w:rsidR="004B1DAC" w14:paraId="026338F0" w14:textId="77777777">
        <w:trPr>
          <w:trHeight w:val="825"/>
        </w:trPr>
        <w:tc>
          <w:tcPr>
            <w:tcW w:w="1292" w:type="dxa"/>
          </w:tcPr>
          <w:p w14:paraId="026338EE" w14:textId="77777777" w:rsidR="004B1DAC" w:rsidRDefault="00523EDE">
            <w:pPr>
              <w:pStyle w:val="TableParagraph"/>
              <w:spacing w:before="54"/>
              <w:ind w:left="88"/>
              <w:rPr>
                <w:b/>
                <w:sz w:val="20"/>
              </w:rPr>
            </w:pPr>
            <w:r>
              <w:rPr>
                <w:b/>
                <w:spacing w:val="-5"/>
                <w:sz w:val="20"/>
              </w:rPr>
              <w:t>I2</w:t>
            </w:r>
          </w:p>
        </w:tc>
        <w:tc>
          <w:tcPr>
            <w:tcW w:w="8719" w:type="dxa"/>
          </w:tcPr>
          <w:p w14:paraId="026338EF" w14:textId="77777777" w:rsidR="004B1DAC" w:rsidRDefault="00523EDE">
            <w:pPr>
              <w:pStyle w:val="TableParagraph"/>
              <w:spacing w:before="50" w:line="292" w:lineRule="auto"/>
              <w:ind w:left="81"/>
              <w:rPr>
                <w:sz w:val="20"/>
              </w:rPr>
            </w:pPr>
            <w:r>
              <w:rPr>
                <w:sz w:val="20"/>
              </w:rPr>
              <w:t>Treated</w:t>
            </w:r>
            <w:r>
              <w:rPr>
                <w:spacing w:val="-7"/>
                <w:sz w:val="20"/>
              </w:rPr>
              <w:t xml:space="preserve"> </w:t>
            </w:r>
            <w:r>
              <w:rPr>
                <w:sz w:val="20"/>
              </w:rPr>
              <w:t>sewage</w:t>
            </w:r>
            <w:r>
              <w:rPr>
                <w:spacing w:val="-7"/>
                <w:sz w:val="20"/>
              </w:rPr>
              <w:t xml:space="preserve"> </w:t>
            </w:r>
            <w:r>
              <w:rPr>
                <w:sz w:val="20"/>
              </w:rPr>
              <w:t>effluent</w:t>
            </w:r>
            <w:r>
              <w:rPr>
                <w:spacing w:val="-6"/>
                <w:sz w:val="20"/>
              </w:rPr>
              <w:t xml:space="preserve"> </w:t>
            </w:r>
            <w:r>
              <w:rPr>
                <w:sz w:val="20"/>
              </w:rPr>
              <w:t>may</w:t>
            </w:r>
            <w:r>
              <w:rPr>
                <w:spacing w:val="-6"/>
                <w:sz w:val="20"/>
              </w:rPr>
              <w:t xml:space="preserve"> </w:t>
            </w:r>
            <w:r>
              <w:rPr>
                <w:sz w:val="20"/>
              </w:rPr>
              <w:t>be</w:t>
            </w:r>
            <w:r>
              <w:rPr>
                <w:spacing w:val="-7"/>
                <w:sz w:val="20"/>
              </w:rPr>
              <w:t xml:space="preserve"> </w:t>
            </w:r>
            <w:r>
              <w:rPr>
                <w:sz w:val="20"/>
              </w:rPr>
              <w:t>released</w:t>
            </w:r>
            <w:r>
              <w:rPr>
                <w:spacing w:val="-7"/>
                <w:sz w:val="20"/>
              </w:rPr>
              <w:t xml:space="preserve"> </w:t>
            </w:r>
            <w:r>
              <w:rPr>
                <w:sz w:val="20"/>
              </w:rPr>
              <w:t>to</w:t>
            </w:r>
            <w:r>
              <w:rPr>
                <w:spacing w:val="-7"/>
                <w:sz w:val="20"/>
              </w:rPr>
              <w:t xml:space="preserve"> </w:t>
            </w:r>
            <w:r>
              <w:rPr>
                <w:sz w:val="20"/>
              </w:rPr>
              <w:t>land</w:t>
            </w:r>
            <w:r>
              <w:rPr>
                <w:spacing w:val="-2"/>
                <w:sz w:val="20"/>
              </w:rPr>
              <w:t xml:space="preserve"> </w:t>
            </w:r>
            <w:r>
              <w:rPr>
                <w:sz w:val="20"/>
              </w:rPr>
              <w:t>used</w:t>
            </w:r>
            <w:r>
              <w:rPr>
                <w:spacing w:val="-5"/>
                <w:sz w:val="20"/>
              </w:rPr>
              <w:t xml:space="preserve"> </w:t>
            </w:r>
            <w:r>
              <w:rPr>
                <w:sz w:val="20"/>
              </w:rPr>
              <w:t>as</w:t>
            </w:r>
            <w:r>
              <w:rPr>
                <w:spacing w:val="-6"/>
                <w:sz w:val="20"/>
              </w:rPr>
              <w:t xml:space="preserve"> </w:t>
            </w:r>
            <w:r>
              <w:rPr>
                <w:sz w:val="20"/>
              </w:rPr>
              <w:t>haul</w:t>
            </w:r>
            <w:r>
              <w:rPr>
                <w:spacing w:val="-8"/>
                <w:sz w:val="20"/>
              </w:rPr>
              <w:t xml:space="preserve"> </w:t>
            </w:r>
            <w:r>
              <w:rPr>
                <w:sz w:val="20"/>
              </w:rPr>
              <w:t>roads</w:t>
            </w:r>
            <w:r>
              <w:rPr>
                <w:spacing w:val="-6"/>
                <w:sz w:val="20"/>
              </w:rPr>
              <w:t xml:space="preserve"> </w:t>
            </w:r>
            <w:r>
              <w:rPr>
                <w:sz w:val="20"/>
              </w:rPr>
              <w:t>onsite</w:t>
            </w:r>
            <w:r>
              <w:rPr>
                <w:spacing w:val="-7"/>
                <w:sz w:val="20"/>
              </w:rPr>
              <w:t xml:space="preserve"> </w:t>
            </w:r>
            <w:r>
              <w:rPr>
                <w:sz w:val="20"/>
              </w:rPr>
              <w:t>and</w:t>
            </w:r>
            <w:r>
              <w:rPr>
                <w:spacing w:val="-4"/>
                <w:sz w:val="20"/>
              </w:rPr>
              <w:t xml:space="preserve"> </w:t>
            </w:r>
            <w:r>
              <w:rPr>
                <w:sz w:val="20"/>
              </w:rPr>
              <w:t>other</w:t>
            </w:r>
            <w:r>
              <w:rPr>
                <w:spacing w:val="-6"/>
                <w:sz w:val="20"/>
              </w:rPr>
              <w:t xml:space="preserve"> </w:t>
            </w:r>
            <w:r>
              <w:rPr>
                <w:sz w:val="20"/>
              </w:rPr>
              <w:t>land</w:t>
            </w:r>
            <w:r>
              <w:rPr>
                <w:spacing w:val="-7"/>
                <w:sz w:val="20"/>
              </w:rPr>
              <w:t xml:space="preserve"> </w:t>
            </w:r>
            <w:r>
              <w:rPr>
                <w:sz w:val="20"/>
              </w:rPr>
              <w:t>for</w:t>
            </w:r>
            <w:r>
              <w:rPr>
                <w:spacing w:val="-6"/>
                <w:sz w:val="20"/>
              </w:rPr>
              <w:t xml:space="preserve"> </w:t>
            </w:r>
            <w:r>
              <w:rPr>
                <w:sz w:val="20"/>
              </w:rPr>
              <w:t>the purpose of dust suppression and/or firefighting.</w:t>
            </w:r>
          </w:p>
        </w:tc>
      </w:tr>
      <w:tr w:rsidR="004B1DAC" w14:paraId="026338F6" w14:textId="77777777">
        <w:trPr>
          <w:trHeight w:val="1308"/>
        </w:trPr>
        <w:tc>
          <w:tcPr>
            <w:tcW w:w="1292" w:type="dxa"/>
          </w:tcPr>
          <w:p w14:paraId="026338F1" w14:textId="77777777" w:rsidR="004B1DAC" w:rsidRDefault="00523EDE">
            <w:pPr>
              <w:pStyle w:val="TableParagraph"/>
              <w:spacing w:before="54"/>
              <w:ind w:left="88"/>
              <w:rPr>
                <w:b/>
                <w:sz w:val="20"/>
              </w:rPr>
            </w:pPr>
            <w:r>
              <w:rPr>
                <w:b/>
                <w:spacing w:val="-5"/>
                <w:sz w:val="20"/>
              </w:rPr>
              <w:t>I3</w:t>
            </w:r>
          </w:p>
        </w:tc>
        <w:tc>
          <w:tcPr>
            <w:tcW w:w="8719" w:type="dxa"/>
          </w:tcPr>
          <w:p w14:paraId="026338F2" w14:textId="77777777" w:rsidR="004B1DAC" w:rsidRDefault="00523EDE">
            <w:pPr>
              <w:pStyle w:val="TableParagraph"/>
              <w:spacing w:before="50"/>
              <w:ind w:left="81"/>
              <w:rPr>
                <w:sz w:val="20"/>
              </w:rPr>
            </w:pPr>
            <w:r>
              <w:rPr>
                <w:sz w:val="20"/>
              </w:rPr>
              <w:t>The</w:t>
            </w:r>
            <w:r>
              <w:rPr>
                <w:spacing w:val="-7"/>
                <w:sz w:val="20"/>
              </w:rPr>
              <w:t xml:space="preserve"> </w:t>
            </w:r>
            <w:r>
              <w:rPr>
                <w:sz w:val="20"/>
              </w:rPr>
              <w:t>application</w:t>
            </w:r>
            <w:r>
              <w:rPr>
                <w:spacing w:val="-5"/>
                <w:sz w:val="20"/>
              </w:rPr>
              <w:t xml:space="preserve"> </w:t>
            </w:r>
            <w:r>
              <w:rPr>
                <w:sz w:val="20"/>
              </w:rPr>
              <w:t>of</w:t>
            </w:r>
            <w:r>
              <w:rPr>
                <w:spacing w:val="-6"/>
                <w:sz w:val="20"/>
              </w:rPr>
              <w:t xml:space="preserve"> </w:t>
            </w:r>
            <w:r>
              <w:rPr>
                <w:sz w:val="20"/>
              </w:rPr>
              <w:t>treated</w:t>
            </w:r>
            <w:r>
              <w:rPr>
                <w:spacing w:val="-6"/>
                <w:sz w:val="20"/>
              </w:rPr>
              <w:t xml:space="preserve"> </w:t>
            </w:r>
            <w:r>
              <w:rPr>
                <w:sz w:val="20"/>
              </w:rPr>
              <w:t>effluent</w:t>
            </w:r>
            <w:r>
              <w:rPr>
                <w:spacing w:val="-5"/>
                <w:sz w:val="20"/>
              </w:rPr>
              <w:t xml:space="preserve"> </w:t>
            </w:r>
            <w:r>
              <w:rPr>
                <w:sz w:val="20"/>
              </w:rPr>
              <w:t>to</w:t>
            </w:r>
            <w:r>
              <w:rPr>
                <w:spacing w:val="-6"/>
                <w:sz w:val="20"/>
              </w:rPr>
              <w:t xml:space="preserve"> </w:t>
            </w:r>
            <w:r>
              <w:rPr>
                <w:sz w:val="20"/>
              </w:rPr>
              <w:t>land</w:t>
            </w:r>
            <w:r>
              <w:rPr>
                <w:spacing w:val="-4"/>
                <w:sz w:val="20"/>
              </w:rPr>
              <w:t xml:space="preserve"> </w:t>
            </w:r>
            <w:r>
              <w:rPr>
                <w:sz w:val="20"/>
              </w:rPr>
              <w:t>must</w:t>
            </w:r>
            <w:r>
              <w:rPr>
                <w:spacing w:val="-4"/>
                <w:sz w:val="20"/>
              </w:rPr>
              <w:t xml:space="preserve"> </w:t>
            </w:r>
            <w:r>
              <w:rPr>
                <w:sz w:val="20"/>
              </w:rPr>
              <w:t>be</w:t>
            </w:r>
            <w:r>
              <w:rPr>
                <w:spacing w:val="-7"/>
                <w:sz w:val="20"/>
              </w:rPr>
              <w:t xml:space="preserve"> </w:t>
            </w:r>
            <w:r>
              <w:rPr>
                <w:sz w:val="20"/>
              </w:rPr>
              <w:t>carried</w:t>
            </w:r>
            <w:r>
              <w:rPr>
                <w:spacing w:val="-7"/>
                <w:sz w:val="20"/>
              </w:rPr>
              <w:t xml:space="preserve"> </w:t>
            </w:r>
            <w:r>
              <w:rPr>
                <w:sz w:val="20"/>
              </w:rPr>
              <w:t>out</w:t>
            </w:r>
            <w:r>
              <w:rPr>
                <w:spacing w:val="-5"/>
                <w:sz w:val="20"/>
              </w:rPr>
              <w:t xml:space="preserve"> </w:t>
            </w:r>
            <w:r>
              <w:rPr>
                <w:sz w:val="20"/>
              </w:rPr>
              <w:t>in</w:t>
            </w:r>
            <w:r>
              <w:rPr>
                <w:spacing w:val="-6"/>
                <w:sz w:val="20"/>
              </w:rPr>
              <w:t xml:space="preserve"> </w:t>
            </w:r>
            <w:r>
              <w:rPr>
                <w:sz w:val="20"/>
              </w:rPr>
              <w:t>a</w:t>
            </w:r>
            <w:r>
              <w:rPr>
                <w:spacing w:val="-5"/>
                <w:sz w:val="20"/>
              </w:rPr>
              <w:t xml:space="preserve"> </w:t>
            </w:r>
            <w:r>
              <w:rPr>
                <w:sz w:val="20"/>
              </w:rPr>
              <w:t>manner</w:t>
            </w:r>
            <w:r>
              <w:rPr>
                <w:spacing w:val="-6"/>
                <w:sz w:val="20"/>
              </w:rPr>
              <w:t xml:space="preserve"> </w:t>
            </w:r>
            <w:r>
              <w:rPr>
                <w:sz w:val="20"/>
              </w:rPr>
              <w:t>such</w:t>
            </w:r>
            <w:r>
              <w:rPr>
                <w:spacing w:val="-6"/>
                <w:sz w:val="20"/>
              </w:rPr>
              <w:t xml:space="preserve"> </w:t>
            </w:r>
            <w:proofErr w:type="gramStart"/>
            <w:r>
              <w:rPr>
                <w:spacing w:val="-2"/>
                <w:sz w:val="20"/>
              </w:rPr>
              <w:t>that</w:t>
            </w:r>
            <w:proofErr w:type="gramEnd"/>
            <w:r>
              <w:rPr>
                <w:spacing w:val="-2"/>
                <w:sz w:val="20"/>
              </w:rPr>
              <w:t>:</w:t>
            </w:r>
          </w:p>
          <w:p w14:paraId="026338F3" w14:textId="77777777" w:rsidR="004B1DAC" w:rsidRDefault="00523EDE">
            <w:pPr>
              <w:pStyle w:val="TableParagraph"/>
              <w:numPr>
                <w:ilvl w:val="0"/>
                <w:numId w:val="18"/>
              </w:numPr>
              <w:tabs>
                <w:tab w:val="left" w:pos="439"/>
              </w:tabs>
              <w:spacing w:before="48"/>
              <w:ind w:left="439" w:hanging="358"/>
              <w:rPr>
                <w:sz w:val="20"/>
              </w:rPr>
            </w:pPr>
            <w:r>
              <w:rPr>
                <w:sz w:val="20"/>
              </w:rPr>
              <w:t>vegetation</w:t>
            </w:r>
            <w:r>
              <w:rPr>
                <w:spacing w:val="-7"/>
                <w:sz w:val="20"/>
              </w:rPr>
              <w:t xml:space="preserve"> </w:t>
            </w:r>
            <w:r>
              <w:rPr>
                <w:sz w:val="20"/>
              </w:rPr>
              <w:t>is</w:t>
            </w:r>
            <w:r>
              <w:rPr>
                <w:spacing w:val="-6"/>
                <w:sz w:val="20"/>
              </w:rPr>
              <w:t xml:space="preserve"> </w:t>
            </w:r>
            <w:r>
              <w:rPr>
                <w:sz w:val="20"/>
              </w:rPr>
              <w:t>not</w:t>
            </w:r>
            <w:r>
              <w:rPr>
                <w:spacing w:val="-7"/>
                <w:sz w:val="20"/>
              </w:rPr>
              <w:t xml:space="preserve"> </w:t>
            </w:r>
            <w:r>
              <w:rPr>
                <w:spacing w:val="-2"/>
                <w:sz w:val="20"/>
              </w:rPr>
              <w:t>damaged</w:t>
            </w:r>
          </w:p>
          <w:p w14:paraId="026338F4" w14:textId="77777777" w:rsidR="004B1DAC" w:rsidRDefault="00523EDE">
            <w:pPr>
              <w:pStyle w:val="TableParagraph"/>
              <w:numPr>
                <w:ilvl w:val="0"/>
                <w:numId w:val="18"/>
              </w:numPr>
              <w:tabs>
                <w:tab w:val="left" w:pos="439"/>
              </w:tabs>
              <w:spacing w:before="51"/>
              <w:ind w:left="439" w:hanging="358"/>
              <w:rPr>
                <w:sz w:val="20"/>
              </w:rPr>
            </w:pPr>
            <w:r>
              <w:rPr>
                <w:sz w:val="20"/>
              </w:rPr>
              <w:t>there</w:t>
            </w:r>
            <w:r>
              <w:rPr>
                <w:spacing w:val="-5"/>
                <w:sz w:val="20"/>
              </w:rPr>
              <w:t xml:space="preserve"> </w:t>
            </w:r>
            <w:r>
              <w:rPr>
                <w:sz w:val="20"/>
              </w:rPr>
              <w:t>is</w:t>
            </w:r>
            <w:r>
              <w:rPr>
                <w:spacing w:val="-5"/>
                <w:sz w:val="20"/>
              </w:rPr>
              <w:t xml:space="preserve"> </w:t>
            </w:r>
            <w:r>
              <w:rPr>
                <w:sz w:val="20"/>
              </w:rPr>
              <w:t>no</w:t>
            </w:r>
            <w:r>
              <w:rPr>
                <w:spacing w:val="-7"/>
                <w:sz w:val="20"/>
              </w:rPr>
              <w:t xml:space="preserve"> </w:t>
            </w:r>
            <w:r>
              <w:rPr>
                <w:sz w:val="20"/>
              </w:rPr>
              <w:t>surface</w:t>
            </w:r>
            <w:r>
              <w:rPr>
                <w:spacing w:val="-6"/>
                <w:sz w:val="20"/>
              </w:rPr>
              <w:t xml:space="preserve"> </w:t>
            </w:r>
            <w:r>
              <w:rPr>
                <w:sz w:val="20"/>
              </w:rPr>
              <w:t>ponding</w:t>
            </w:r>
            <w:r>
              <w:rPr>
                <w:spacing w:val="-4"/>
                <w:sz w:val="20"/>
              </w:rPr>
              <w:t xml:space="preserve"> </w:t>
            </w:r>
            <w:r>
              <w:rPr>
                <w:sz w:val="20"/>
              </w:rPr>
              <w:t>of</w:t>
            </w:r>
            <w:r>
              <w:rPr>
                <w:spacing w:val="-4"/>
                <w:sz w:val="20"/>
              </w:rPr>
              <w:t xml:space="preserve"> </w:t>
            </w:r>
            <w:r>
              <w:rPr>
                <w:spacing w:val="-2"/>
                <w:sz w:val="20"/>
              </w:rPr>
              <w:t>effluent</w:t>
            </w:r>
          </w:p>
          <w:p w14:paraId="026338F5" w14:textId="77777777" w:rsidR="004B1DAC" w:rsidRDefault="00523EDE">
            <w:pPr>
              <w:pStyle w:val="TableParagraph"/>
              <w:numPr>
                <w:ilvl w:val="0"/>
                <w:numId w:val="18"/>
              </w:numPr>
              <w:tabs>
                <w:tab w:val="left" w:pos="439"/>
              </w:tabs>
              <w:spacing w:before="51"/>
              <w:ind w:left="439" w:hanging="358"/>
              <w:rPr>
                <w:sz w:val="20"/>
              </w:rPr>
            </w:pPr>
            <w:r>
              <w:rPr>
                <w:sz w:val="20"/>
              </w:rPr>
              <w:t>there</w:t>
            </w:r>
            <w:r>
              <w:rPr>
                <w:spacing w:val="-4"/>
                <w:sz w:val="20"/>
              </w:rPr>
              <w:t xml:space="preserve"> </w:t>
            </w:r>
            <w:r>
              <w:rPr>
                <w:sz w:val="20"/>
              </w:rPr>
              <w:t>is</w:t>
            </w:r>
            <w:r>
              <w:rPr>
                <w:spacing w:val="-3"/>
                <w:sz w:val="20"/>
              </w:rPr>
              <w:t xml:space="preserve"> </w:t>
            </w:r>
            <w:r>
              <w:rPr>
                <w:sz w:val="20"/>
              </w:rPr>
              <w:t>no</w:t>
            </w:r>
            <w:r>
              <w:rPr>
                <w:spacing w:val="-6"/>
                <w:sz w:val="20"/>
              </w:rPr>
              <w:t xml:space="preserve"> </w:t>
            </w:r>
            <w:r>
              <w:rPr>
                <w:sz w:val="20"/>
              </w:rPr>
              <w:t>run-off</w:t>
            </w:r>
            <w:r>
              <w:rPr>
                <w:spacing w:val="-3"/>
                <w:sz w:val="20"/>
              </w:rPr>
              <w:t xml:space="preserve"> </w:t>
            </w:r>
            <w:r>
              <w:rPr>
                <w:sz w:val="20"/>
              </w:rPr>
              <w:t>of</w:t>
            </w:r>
            <w:r>
              <w:rPr>
                <w:spacing w:val="-5"/>
                <w:sz w:val="20"/>
              </w:rPr>
              <w:t xml:space="preserve"> </w:t>
            </w:r>
            <w:r>
              <w:rPr>
                <w:spacing w:val="-2"/>
                <w:sz w:val="20"/>
              </w:rPr>
              <w:t>effluent.</w:t>
            </w:r>
          </w:p>
        </w:tc>
      </w:tr>
      <w:tr w:rsidR="004B1DAC" w14:paraId="026338F9" w14:textId="77777777">
        <w:trPr>
          <w:trHeight w:val="1060"/>
        </w:trPr>
        <w:tc>
          <w:tcPr>
            <w:tcW w:w="1292" w:type="dxa"/>
          </w:tcPr>
          <w:p w14:paraId="026338F7" w14:textId="77777777" w:rsidR="004B1DAC" w:rsidRDefault="00523EDE">
            <w:pPr>
              <w:pStyle w:val="TableParagraph"/>
              <w:spacing w:before="54"/>
              <w:ind w:left="88"/>
              <w:rPr>
                <w:b/>
                <w:sz w:val="20"/>
              </w:rPr>
            </w:pPr>
            <w:r>
              <w:rPr>
                <w:b/>
                <w:spacing w:val="-5"/>
                <w:sz w:val="20"/>
              </w:rPr>
              <w:t>I4</w:t>
            </w:r>
          </w:p>
        </w:tc>
        <w:tc>
          <w:tcPr>
            <w:tcW w:w="8719" w:type="dxa"/>
          </w:tcPr>
          <w:p w14:paraId="026338F8" w14:textId="77777777" w:rsidR="004B1DAC" w:rsidRDefault="00523EDE">
            <w:pPr>
              <w:pStyle w:val="TableParagraph"/>
              <w:spacing w:before="50" w:line="292" w:lineRule="auto"/>
              <w:ind w:left="81" w:right="68"/>
              <w:jc w:val="both"/>
              <w:rPr>
                <w:sz w:val="20"/>
              </w:rPr>
            </w:pPr>
            <w:r>
              <w:rPr>
                <w:sz w:val="20"/>
              </w:rPr>
              <w:t xml:space="preserve">If areas irrigated with effluent are accessible to employees or the </w:t>
            </w:r>
            <w:proofErr w:type="gramStart"/>
            <w:r>
              <w:rPr>
                <w:sz w:val="20"/>
              </w:rPr>
              <w:t>general public</w:t>
            </w:r>
            <w:proofErr w:type="gramEnd"/>
            <w:r>
              <w:rPr>
                <w:sz w:val="20"/>
              </w:rPr>
              <w:t>, prominent signage must be provided advising that effluent is present, and care should be taken to avoid consuming or otherwise coming into unprotected contact with the effluent.</w:t>
            </w:r>
          </w:p>
        </w:tc>
      </w:tr>
      <w:tr w:rsidR="004B1DAC" w14:paraId="026338FC" w14:textId="77777777">
        <w:trPr>
          <w:trHeight w:val="779"/>
        </w:trPr>
        <w:tc>
          <w:tcPr>
            <w:tcW w:w="1292" w:type="dxa"/>
          </w:tcPr>
          <w:p w14:paraId="026338FA" w14:textId="77777777" w:rsidR="004B1DAC" w:rsidRDefault="00523EDE">
            <w:pPr>
              <w:pStyle w:val="TableParagraph"/>
              <w:spacing w:before="54"/>
              <w:ind w:left="88"/>
              <w:rPr>
                <w:b/>
                <w:sz w:val="20"/>
              </w:rPr>
            </w:pPr>
            <w:r>
              <w:rPr>
                <w:b/>
                <w:spacing w:val="-5"/>
                <w:sz w:val="20"/>
              </w:rPr>
              <w:t>I5</w:t>
            </w:r>
          </w:p>
        </w:tc>
        <w:tc>
          <w:tcPr>
            <w:tcW w:w="8719" w:type="dxa"/>
          </w:tcPr>
          <w:p w14:paraId="026338FB" w14:textId="77777777" w:rsidR="004B1DAC" w:rsidRDefault="00523EDE">
            <w:pPr>
              <w:pStyle w:val="TableParagraph"/>
              <w:spacing w:before="50" w:line="292" w:lineRule="auto"/>
              <w:ind w:left="81"/>
              <w:rPr>
                <w:sz w:val="20"/>
              </w:rPr>
            </w:pPr>
            <w:r>
              <w:rPr>
                <w:sz w:val="20"/>
              </w:rPr>
              <w:t xml:space="preserve">All sewage effluent released to land must be monitored at the frequency and for the parameters specified in </w:t>
            </w:r>
            <w:r>
              <w:rPr>
                <w:b/>
                <w:sz w:val="20"/>
              </w:rPr>
              <w:t>Table I1: Contaminant Release Limits to Land</w:t>
            </w:r>
            <w:r>
              <w:rPr>
                <w:sz w:val="20"/>
              </w:rPr>
              <w:t>.</w:t>
            </w:r>
          </w:p>
        </w:tc>
      </w:tr>
      <w:tr w:rsidR="004B1DAC" w14:paraId="026338FF" w14:textId="77777777">
        <w:trPr>
          <w:trHeight w:val="779"/>
        </w:trPr>
        <w:tc>
          <w:tcPr>
            <w:tcW w:w="1292" w:type="dxa"/>
          </w:tcPr>
          <w:p w14:paraId="026338FD" w14:textId="77777777" w:rsidR="004B1DAC" w:rsidRDefault="00523EDE">
            <w:pPr>
              <w:pStyle w:val="TableParagraph"/>
              <w:spacing w:before="54"/>
              <w:ind w:left="88"/>
              <w:rPr>
                <w:b/>
                <w:sz w:val="20"/>
              </w:rPr>
            </w:pPr>
            <w:r>
              <w:rPr>
                <w:b/>
                <w:spacing w:val="-5"/>
                <w:sz w:val="20"/>
              </w:rPr>
              <w:t>I6</w:t>
            </w:r>
          </w:p>
        </w:tc>
        <w:tc>
          <w:tcPr>
            <w:tcW w:w="8719" w:type="dxa"/>
          </w:tcPr>
          <w:p w14:paraId="026338FE" w14:textId="77777777" w:rsidR="004B1DAC" w:rsidRDefault="00523EDE">
            <w:pPr>
              <w:pStyle w:val="TableParagraph"/>
              <w:spacing w:before="50" w:line="292" w:lineRule="auto"/>
              <w:ind w:left="81" w:right="134"/>
              <w:rPr>
                <w:sz w:val="20"/>
              </w:rPr>
            </w:pPr>
            <w:r>
              <w:rPr>
                <w:sz w:val="20"/>
              </w:rPr>
              <w:t>The daily volume of effluent release to land must be measured and records kept of the volumes of effluent released.</w:t>
            </w:r>
          </w:p>
        </w:tc>
      </w:tr>
      <w:tr w:rsidR="004B1DAC" w14:paraId="02633902" w14:textId="77777777">
        <w:trPr>
          <w:trHeight w:val="1060"/>
        </w:trPr>
        <w:tc>
          <w:tcPr>
            <w:tcW w:w="1292" w:type="dxa"/>
          </w:tcPr>
          <w:p w14:paraId="02633900" w14:textId="77777777" w:rsidR="004B1DAC" w:rsidRDefault="00523EDE">
            <w:pPr>
              <w:pStyle w:val="TableParagraph"/>
              <w:spacing w:before="54"/>
              <w:ind w:left="88"/>
              <w:rPr>
                <w:b/>
                <w:sz w:val="20"/>
              </w:rPr>
            </w:pPr>
            <w:r>
              <w:rPr>
                <w:b/>
                <w:spacing w:val="-5"/>
                <w:sz w:val="20"/>
              </w:rPr>
              <w:t>I7</w:t>
            </w:r>
          </w:p>
        </w:tc>
        <w:tc>
          <w:tcPr>
            <w:tcW w:w="8719" w:type="dxa"/>
          </w:tcPr>
          <w:p w14:paraId="02633901" w14:textId="77777777" w:rsidR="004B1DAC" w:rsidRDefault="00523EDE">
            <w:pPr>
              <w:pStyle w:val="TableParagraph"/>
              <w:spacing w:before="50" w:line="292" w:lineRule="auto"/>
              <w:ind w:left="81" w:right="68"/>
              <w:jc w:val="both"/>
              <w:rPr>
                <w:sz w:val="20"/>
              </w:rPr>
            </w:pPr>
            <w:r>
              <w:rPr>
                <w:sz w:val="20"/>
              </w:rPr>
              <w:t>When</w:t>
            </w:r>
            <w:r>
              <w:rPr>
                <w:spacing w:val="-2"/>
                <w:sz w:val="20"/>
              </w:rPr>
              <w:t xml:space="preserve"> </w:t>
            </w:r>
            <w:r>
              <w:rPr>
                <w:sz w:val="20"/>
              </w:rPr>
              <w:t>circumstances prevent</w:t>
            </w:r>
            <w:r>
              <w:rPr>
                <w:spacing w:val="-2"/>
                <w:sz w:val="20"/>
              </w:rPr>
              <w:t xml:space="preserve"> </w:t>
            </w:r>
            <w:r>
              <w:rPr>
                <w:sz w:val="20"/>
              </w:rPr>
              <w:t>the irrigation or</w:t>
            </w:r>
            <w:r>
              <w:rPr>
                <w:spacing w:val="-1"/>
                <w:sz w:val="20"/>
              </w:rPr>
              <w:t xml:space="preserve"> </w:t>
            </w:r>
            <w:r>
              <w:rPr>
                <w:sz w:val="20"/>
              </w:rPr>
              <w:t>beneficial</w:t>
            </w:r>
            <w:r>
              <w:rPr>
                <w:spacing w:val="-3"/>
                <w:sz w:val="20"/>
              </w:rPr>
              <w:t xml:space="preserve"> </w:t>
            </w:r>
            <w:r>
              <w:rPr>
                <w:sz w:val="20"/>
              </w:rPr>
              <w:t>reuse of treated sewage effluent</w:t>
            </w:r>
            <w:r>
              <w:rPr>
                <w:spacing w:val="-2"/>
                <w:sz w:val="20"/>
              </w:rPr>
              <w:t xml:space="preserve"> </w:t>
            </w:r>
            <w:r>
              <w:rPr>
                <w:sz w:val="20"/>
              </w:rPr>
              <w:t>such</w:t>
            </w:r>
            <w:r>
              <w:rPr>
                <w:spacing w:val="-2"/>
                <w:sz w:val="20"/>
              </w:rPr>
              <w:t xml:space="preserve"> </w:t>
            </w:r>
            <w:r>
              <w:rPr>
                <w:sz w:val="20"/>
              </w:rPr>
              <w:t xml:space="preserve">as during or following rain events, waters must be directed to a wet weather </w:t>
            </w:r>
            <w:proofErr w:type="gramStart"/>
            <w:r>
              <w:rPr>
                <w:sz w:val="20"/>
              </w:rPr>
              <w:t>storage</w:t>
            </w:r>
            <w:proofErr w:type="gramEnd"/>
            <w:r>
              <w:rPr>
                <w:sz w:val="20"/>
              </w:rPr>
              <w:t xml:space="preserve"> or alternative measures must be taken to store/lawfully dispose of effluent.</w:t>
            </w:r>
          </w:p>
        </w:tc>
      </w:tr>
      <w:tr w:rsidR="004B1DAC" w14:paraId="02633905" w14:textId="77777777">
        <w:trPr>
          <w:trHeight w:val="779"/>
        </w:trPr>
        <w:tc>
          <w:tcPr>
            <w:tcW w:w="1292" w:type="dxa"/>
          </w:tcPr>
          <w:p w14:paraId="02633903" w14:textId="77777777" w:rsidR="004B1DAC" w:rsidRDefault="00523EDE">
            <w:pPr>
              <w:pStyle w:val="TableParagraph"/>
              <w:spacing w:before="54"/>
              <w:ind w:left="88"/>
              <w:rPr>
                <w:b/>
                <w:sz w:val="20"/>
              </w:rPr>
            </w:pPr>
            <w:r>
              <w:rPr>
                <w:b/>
                <w:spacing w:val="-5"/>
                <w:sz w:val="20"/>
              </w:rPr>
              <w:t>I8</w:t>
            </w:r>
          </w:p>
        </w:tc>
        <w:tc>
          <w:tcPr>
            <w:tcW w:w="8719" w:type="dxa"/>
          </w:tcPr>
          <w:p w14:paraId="02633904" w14:textId="77777777" w:rsidR="004B1DAC" w:rsidRDefault="00523EDE">
            <w:pPr>
              <w:pStyle w:val="TableParagraph"/>
              <w:spacing w:before="50" w:line="292" w:lineRule="auto"/>
              <w:ind w:left="81"/>
              <w:rPr>
                <w:sz w:val="20"/>
              </w:rPr>
            </w:pPr>
            <w:r>
              <w:rPr>
                <w:sz w:val="20"/>
              </w:rPr>
              <w:t>A</w:t>
            </w:r>
            <w:r>
              <w:rPr>
                <w:spacing w:val="-5"/>
                <w:sz w:val="20"/>
              </w:rPr>
              <w:t xml:space="preserve"> </w:t>
            </w:r>
            <w:r>
              <w:rPr>
                <w:sz w:val="20"/>
              </w:rPr>
              <w:t>minimum</w:t>
            </w:r>
            <w:r>
              <w:rPr>
                <w:spacing w:val="-5"/>
                <w:sz w:val="20"/>
              </w:rPr>
              <w:t xml:space="preserve"> </w:t>
            </w:r>
            <w:r>
              <w:rPr>
                <w:sz w:val="20"/>
              </w:rPr>
              <w:t>area</w:t>
            </w:r>
            <w:r>
              <w:rPr>
                <w:spacing w:val="-6"/>
                <w:sz w:val="20"/>
              </w:rPr>
              <w:t xml:space="preserve"> </w:t>
            </w:r>
            <w:r>
              <w:rPr>
                <w:sz w:val="20"/>
              </w:rPr>
              <w:t>of</w:t>
            </w:r>
            <w:r>
              <w:rPr>
                <w:spacing w:val="-5"/>
                <w:sz w:val="20"/>
              </w:rPr>
              <w:t xml:space="preserve"> </w:t>
            </w:r>
            <w:r>
              <w:rPr>
                <w:sz w:val="20"/>
              </w:rPr>
              <w:t>5.73ha</w:t>
            </w:r>
            <w:r>
              <w:rPr>
                <w:spacing w:val="-3"/>
                <w:sz w:val="20"/>
              </w:rPr>
              <w:t xml:space="preserve"> </w:t>
            </w:r>
            <w:r>
              <w:rPr>
                <w:sz w:val="20"/>
              </w:rPr>
              <w:t>of</w:t>
            </w:r>
            <w:r>
              <w:rPr>
                <w:spacing w:val="-5"/>
                <w:sz w:val="20"/>
              </w:rPr>
              <w:t xml:space="preserve"> </w:t>
            </w:r>
            <w:r>
              <w:rPr>
                <w:sz w:val="20"/>
              </w:rPr>
              <w:t>land,</w:t>
            </w:r>
            <w:r>
              <w:rPr>
                <w:spacing w:val="-5"/>
                <w:sz w:val="20"/>
              </w:rPr>
              <w:t xml:space="preserve"> </w:t>
            </w:r>
            <w:r>
              <w:rPr>
                <w:sz w:val="20"/>
              </w:rPr>
              <w:t>excluding</w:t>
            </w:r>
            <w:r>
              <w:rPr>
                <w:spacing w:val="-5"/>
                <w:sz w:val="20"/>
              </w:rPr>
              <w:t xml:space="preserve"> </w:t>
            </w:r>
            <w:r>
              <w:rPr>
                <w:sz w:val="20"/>
              </w:rPr>
              <w:t>any</w:t>
            </w:r>
            <w:r>
              <w:rPr>
                <w:spacing w:val="-4"/>
                <w:sz w:val="20"/>
              </w:rPr>
              <w:t xml:space="preserve"> </w:t>
            </w:r>
            <w:r>
              <w:rPr>
                <w:sz w:val="20"/>
              </w:rPr>
              <w:t>necessary</w:t>
            </w:r>
            <w:r>
              <w:rPr>
                <w:spacing w:val="-3"/>
                <w:sz w:val="20"/>
              </w:rPr>
              <w:t xml:space="preserve"> </w:t>
            </w:r>
            <w:r>
              <w:rPr>
                <w:sz w:val="20"/>
              </w:rPr>
              <w:t>buffer</w:t>
            </w:r>
            <w:r>
              <w:rPr>
                <w:spacing w:val="-4"/>
                <w:sz w:val="20"/>
              </w:rPr>
              <w:t xml:space="preserve"> </w:t>
            </w:r>
            <w:r>
              <w:rPr>
                <w:sz w:val="20"/>
              </w:rPr>
              <w:t>zones,</w:t>
            </w:r>
            <w:r>
              <w:rPr>
                <w:spacing w:val="-5"/>
                <w:sz w:val="20"/>
              </w:rPr>
              <w:t xml:space="preserve"> </w:t>
            </w:r>
            <w:r>
              <w:rPr>
                <w:sz w:val="20"/>
              </w:rPr>
              <w:t>must</w:t>
            </w:r>
            <w:r>
              <w:rPr>
                <w:spacing w:val="-5"/>
                <w:sz w:val="20"/>
              </w:rPr>
              <w:t xml:space="preserve"> </w:t>
            </w:r>
            <w:r>
              <w:rPr>
                <w:sz w:val="20"/>
              </w:rPr>
              <w:t>be</w:t>
            </w:r>
            <w:r>
              <w:rPr>
                <w:spacing w:val="-3"/>
                <w:sz w:val="20"/>
              </w:rPr>
              <w:t xml:space="preserve"> </w:t>
            </w:r>
            <w:proofErr w:type="spellStart"/>
            <w:r>
              <w:rPr>
                <w:sz w:val="20"/>
              </w:rPr>
              <w:t>utilised</w:t>
            </w:r>
            <w:proofErr w:type="spellEnd"/>
            <w:r>
              <w:rPr>
                <w:spacing w:val="-6"/>
                <w:sz w:val="20"/>
              </w:rPr>
              <w:t xml:space="preserve"> </w:t>
            </w:r>
            <w:r>
              <w:rPr>
                <w:sz w:val="20"/>
              </w:rPr>
              <w:t>for</w:t>
            </w:r>
            <w:r>
              <w:rPr>
                <w:spacing w:val="-4"/>
                <w:sz w:val="20"/>
              </w:rPr>
              <w:t xml:space="preserve"> </w:t>
            </w:r>
            <w:r>
              <w:rPr>
                <w:sz w:val="20"/>
              </w:rPr>
              <w:t>the irrigation and/or beneficial reuse of treated sewage effluent.</w:t>
            </w:r>
          </w:p>
        </w:tc>
      </w:tr>
      <w:tr w:rsidR="004B1DAC" w14:paraId="02633908" w14:textId="77777777">
        <w:trPr>
          <w:trHeight w:val="1341"/>
        </w:trPr>
        <w:tc>
          <w:tcPr>
            <w:tcW w:w="1292" w:type="dxa"/>
          </w:tcPr>
          <w:p w14:paraId="02633906" w14:textId="77777777" w:rsidR="004B1DAC" w:rsidRDefault="00523EDE">
            <w:pPr>
              <w:pStyle w:val="TableParagraph"/>
              <w:spacing w:before="54"/>
              <w:ind w:left="88"/>
              <w:rPr>
                <w:b/>
                <w:sz w:val="20"/>
              </w:rPr>
            </w:pPr>
            <w:r>
              <w:rPr>
                <w:b/>
                <w:spacing w:val="-5"/>
                <w:sz w:val="20"/>
              </w:rPr>
              <w:t>I9</w:t>
            </w:r>
          </w:p>
        </w:tc>
        <w:tc>
          <w:tcPr>
            <w:tcW w:w="8719" w:type="dxa"/>
          </w:tcPr>
          <w:p w14:paraId="02633907" w14:textId="77777777" w:rsidR="004B1DAC" w:rsidRDefault="00523EDE">
            <w:pPr>
              <w:pStyle w:val="TableParagraph"/>
              <w:spacing w:before="50" w:line="292" w:lineRule="auto"/>
              <w:ind w:left="81" w:right="59"/>
              <w:jc w:val="both"/>
              <w:rPr>
                <w:sz w:val="20"/>
              </w:rPr>
            </w:pPr>
            <w:r>
              <w:rPr>
                <w:sz w:val="20"/>
              </w:rPr>
              <w:t>Treated</w:t>
            </w:r>
            <w:r>
              <w:rPr>
                <w:spacing w:val="-14"/>
                <w:sz w:val="20"/>
              </w:rPr>
              <w:t xml:space="preserve"> </w:t>
            </w:r>
            <w:r>
              <w:rPr>
                <w:sz w:val="20"/>
              </w:rPr>
              <w:t>sewage</w:t>
            </w:r>
            <w:r>
              <w:rPr>
                <w:spacing w:val="-11"/>
                <w:sz w:val="20"/>
              </w:rPr>
              <w:t xml:space="preserve"> </w:t>
            </w:r>
            <w:r>
              <w:rPr>
                <w:sz w:val="20"/>
              </w:rPr>
              <w:t>effluent</w:t>
            </w:r>
            <w:r>
              <w:rPr>
                <w:spacing w:val="-14"/>
                <w:sz w:val="20"/>
              </w:rPr>
              <w:t xml:space="preserve"> </w:t>
            </w:r>
            <w:r>
              <w:rPr>
                <w:sz w:val="20"/>
              </w:rPr>
              <w:t>must</w:t>
            </w:r>
            <w:r>
              <w:rPr>
                <w:spacing w:val="-14"/>
                <w:sz w:val="20"/>
              </w:rPr>
              <w:t xml:space="preserve"> </w:t>
            </w:r>
            <w:r>
              <w:rPr>
                <w:sz w:val="20"/>
              </w:rPr>
              <w:t>only</w:t>
            </w:r>
            <w:r>
              <w:rPr>
                <w:spacing w:val="-12"/>
                <w:sz w:val="20"/>
              </w:rPr>
              <w:t xml:space="preserve"> </w:t>
            </w:r>
            <w:r>
              <w:rPr>
                <w:sz w:val="20"/>
              </w:rPr>
              <w:t>be</w:t>
            </w:r>
            <w:r>
              <w:rPr>
                <w:spacing w:val="-14"/>
                <w:sz w:val="20"/>
              </w:rPr>
              <w:t xml:space="preserve"> </w:t>
            </w:r>
            <w:r>
              <w:rPr>
                <w:sz w:val="20"/>
              </w:rPr>
              <w:t>supplied</w:t>
            </w:r>
            <w:r>
              <w:rPr>
                <w:spacing w:val="-14"/>
                <w:sz w:val="20"/>
              </w:rPr>
              <w:t xml:space="preserve"> </w:t>
            </w:r>
            <w:r>
              <w:rPr>
                <w:sz w:val="20"/>
              </w:rPr>
              <w:t>to</w:t>
            </w:r>
            <w:r>
              <w:rPr>
                <w:spacing w:val="-12"/>
                <w:sz w:val="20"/>
              </w:rPr>
              <w:t xml:space="preserve"> </w:t>
            </w:r>
            <w:r>
              <w:rPr>
                <w:sz w:val="20"/>
              </w:rPr>
              <w:t>another</w:t>
            </w:r>
            <w:r>
              <w:rPr>
                <w:spacing w:val="-13"/>
                <w:sz w:val="20"/>
              </w:rPr>
              <w:t xml:space="preserve"> </w:t>
            </w:r>
            <w:r>
              <w:rPr>
                <w:sz w:val="20"/>
              </w:rPr>
              <w:t>person</w:t>
            </w:r>
            <w:r>
              <w:rPr>
                <w:spacing w:val="-14"/>
                <w:sz w:val="20"/>
              </w:rPr>
              <w:t xml:space="preserve"> </w:t>
            </w:r>
            <w:r>
              <w:rPr>
                <w:sz w:val="20"/>
              </w:rPr>
              <w:t>or</w:t>
            </w:r>
            <w:r>
              <w:rPr>
                <w:spacing w:val="-13"/>
                <w:sz w:val="20"/>
              </w:rPr>
              <w:t xml:space="preserve"> </w:t>
            </w:r>
            <w:proofErr w:type="spellStart"/>
            <w:r>
              <w:rPr>
                <w:sz w:val="20"/>
              </w:rPr>
              <w:t>organisation</w:t>
            </w:r>
            <w:proofErr w:type="spellEnd"/>
            <w:r>
              <w:rPr>
                <w:spacing w:val="-14"/>
                <w:sz w:val="20"/>
              </w:rPr>
              <w:t xml:space="preserve"> </w:t>
            </w:r>
            <w:r>
              <w:rPr>
                <w:sz w:val="20"/>
              </w:rPr>
              <w:t>that</w:t>
            </w:r>
            <w:r>
              <w:rPr>
                <w:spacing w:val="-14"/>
                <w:sz w:val="20"/>
              </w:rPr>
              <w:t xml:space="preserve"> </w:t>
            </w:r>
            <w:r>
              <w:rPr>
                <w:sz w:val="20"/>
              </w:rPr>
              <w:t>has</w:t>
            </w:r>
            <w:r>
              <w:rPr>
                <w:spacing w:val="-12"/>
                <w:sz w:val="20"/>
              </w:rPr>
              <w:t xml:space="preserve"> </w:t>
            </w:r>
            <w:r>
              <w:rPr>
                <w:sz w:val="20"/>
              </w:rPr>
              <w:t>a</w:t>
            </w:r>
            <w:r>
              <w:rPr>
                <w:spacing w:val="-14"/>
                <w:sz w:val="20"/>
              </w:rPr>
              <w:t xml:space="preserve"> </w:t>
            </w:r>
            <w:r>
              <w:rPr>
                <w:sz w:val="20"/>
              </w:rPr>
              <w:t xml:space="preserve">written plan detailing how the user of the treated sewage effluent will comply with their general environmental duty under section 319 of the </w:t>
            </w:r>
            <w:r>
              <w:rPr>
                <w:i/>
                <w:sz w:val="20"/>
              </w:rPr>
              <w:t xml:space="preserve">Environmental Protection Act 1994 </w:t>
            </w:r>
            <w:r>
              <w:rPr>
                <w:sz w:val="20"/>
              </w:rPr>
              <w:t>whilst using the treated sewage effluent.</w:t>
            </w:r>
          </w:p>
        </w:tc>
      </w:tr>
    </w:tbl>
    <w:p w14:paraId="02633909" w14:textId="77777777" w:rsidR="004B1DAC" w:rsidRDefault="004B1DAC">
      <w:pPr>
        <w:pStyle w:val="BodyText"/>
        <w:spacing w:before="14"/>
        <w:rPr>
          <w:b/>
        </w:rPr>
      </w:pPr>
    </w:p>
    <w:p w14:paraId="0263390A" w14:textId="77777777" w:rsidR="004B1DAC" w:rsidRDefault="00523EDE">
      <w:pPr>
        <w:spacing w:before="1"/>
        <w:ind w:left="405" w:right="642"/>
        <w:jc w:val="center"/>
        <w:rPr>
          <w:b/>
          <w:sz w:val="20"/>
        </w:rPr>
      </w:pPr>
      <w:r>
        <w:rPr>
          <w:b/>
          <w:sz w:val="20"/>
        </w:rPr>
        <w:t>Table</w:t>
      </w:r>
      <w:r>
        <w:rPr>
          <w:b/>
          <w:spacing w:val="-8"/>
          <w:sz w:val="20"/>
        </w:rPr>
        <w:t xml:space="preserve"> </w:t>
      </w:r>
      <w:r>
        <w:rPr>
          <w:b/>
          <w:sz w:val="20"/>
        </w:rPr>
        <w:t>I1:</w:t>
      </w:r>
      <w:r>
        <w:rPr>
          <w:b/>
          <w:spacing w:val="-6"/>
          <w:sz w:val="20"/>
        </w:rPr>
        <w:t xml:space="preserve"> </w:t>
      </w:r>
      <w:r>
        <w:rPr>
          <w:b/>
          <w:sz w:val="20"/>
        </w:rPr>
        <w:t>Contaminant</w:t>
      </w:r>
      <w:r>
        <w:rPr>
          <w:b/>
          <w:spacing w:val="-7"/>
          <w:sz w:val="20"/>
        </w:rPr>
        <w:t xml:space="preserve"> </w:t>
      </w:r>
      <w:r>
        <w:rPr>
          <w:b/>
          <w:sz w:val="20"/>
        </w:rPr>
        <w:t>release</w:t>
      </w:r>
      <w:r>
        <w:rPr>
          <w:b/>
          <w:spacing w:val="-5"/>
          <w:sz w:val="20"/>
        </w:rPr>
        <w:t xml:space="preserve"> </w:t>
      </w:r>
      <w:r>
        <w:rPr>
          <w:b/>
          <w:sz w:val="20"/>
        </w:rPr>
        <w:t>limits</w:t>
      </w:r>
      <w:r>
        <w:rPr>
          <w:b/>
          <w:spacing w:val="-8"/>
          <w:sz w:val="20"/>
        </w:rPr>
        <w:t xml:space="preserve"> </w:t>
      </w:r>
      <w:r>
        <w:rPr>
          <w:b/>
          <w:sz w:val="20"/>
        </w:rPr>
        <w:t>to</w:t>
      </w:r>
      <w:r>
        <w:rPr>
          <w:b/>
          <w:spacing w:val="-6"/>
          <w:sz w:val="20"/>
        </w:rPr>
        <w:t xml:space="preserve"> </w:t>
      </w:r>
      <w:r>
        <w:rPr>
          <w:b/>
          <w:spacing w:val="-4"/>
          <w:sz w:val="20"/>
        </w:rPr>
        <w:t>land</w:t>
      </w:r>
    </w:p>
    <w:p w14:paraId="0263390B" w14:textId="77777777" w:rsidR="004B1DAC" w:rsidRDefault="004B1DAC">
      <w:pPr>
        <w:pStyle w:val="BodyText"/>
        <w:spacing w:before="11"/>
        <w:rPr>
          <w:b/>
        </w:rPr>
      </w:pPr>
    </w:p>
    <w:tbl>
      <w:tblPr>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23"/>
        <w:gridCol w:w="1850"/>
        <w:gridCol w:w="1511"/>
        <w:gridCol w:w="1298"/>
        <w:gridCol w:w="1228"/>
      </w:tblGrid>
      <w:tr w:rsidR="004B1DAC" w14:paraId="02633911" w14:textId="77777777">
        <w:trPr>
          <w:trHeight w:val="258"/>
        </w:trPr>
        <w:tc>
          <w:tcPr>
            <w:tcW w:w="4023" w:type="dxa"/>
            <w:shd w:val="clear" w:color="auto" w:fill="D7D7D7"/>
          </w:tcPr>
          <w:p w14:paraId="0263390C" w14:textId="77777777" w:rsidR="004B1DAC" w:rsidRDefault="00523EDE">
            <w:pPr>
              <w:pStyle w:val="TableParagraph"/>
              <w:spacing w:before="26" w:line="213" w:lineRule="exact"/>
              <w:ind w:left="112"/>
              <w:rPr>
                <w:b/>
                <w:sz w:val="20"/>
              </w:rPr>
            </w:pPr>
            <w:r>
              <w:rPr>
                <w:b/>
                <w:spacing w:val="-2"/>
                <w:sz w:val="20"/>
              </w:rPr>
              <w:t>Contaminant</w:t>
            </w:r>
          </w:p>
        </w:tc>
        <w:tc>
          <w:tcPr>
            <w:tcW w:w="1850" w:type="dxa"/>
            <w:shd w:val="clear" w:color="auto" w:fill="D7D7D7"/>
          </w:tcPr>
          <w:p w14:paraId="0263390D" w14:textId="77777777" w:rsidR="004B1DAC" w:rsidRDefault="00523EDE">
            <w:pPr>
              <w:pStyle w:val="TableParagraph"/>
              <w:spacing w:before="26" w:line="213" w:lineRule="exact"/>
              <w:ind w:left="110"/>
              <w:rPr>
                <w:b/>
                <w:sz w:val="20"/>
              </w:rPr>
            </w:pPr>
            <w:r>
              <w:rPr>
                <w:b/>
                <w:spacing w:val="-4"/>
                <w:sz w:val="20"/>
              </w:rPr>
              <w:t>Unit</w:t>
            </w:r>
          </w:p>
        </w:tc>
        <w:tc>
          <w:tcPr>
            <w:tcW w:w="1511" w:type="dxa"/>
            <w:shd w:val="clear" w:color="auto" w:fill="D7D7D7"/>
          </w:tcPr>
          <w:p w14:paraId="0263390E" w14:textId="77777777" w:rsidR="004B1DAC" w:rsidRDefault="00523EDE">
            <w:pPr>
              <w:pStyle w:val="TableParagraph"/>
              <w:spacing w:before="26" w:line="213" w:lineRule="exact"/>
              <w:ind w:left="9"/>
              <w:jc w:val="center"/>
              <w:rPr>
                <w:b/>
                <w:sz w:val="20"/>
              </w:rPr>
            </w:pPr>
            <w:r>
              <w:rPr>
                <w:b/>
                <w:sz w:val="20"/>
              </w:rPr>
              <w:t>Release</w:t>
            </w:r>
            <w:r>
              <w:rPr>
                <w:b/>
                <w:spacing w:val="-14"/>
                <w:sz w:val="20"/>
              </w:rPr>
              <w:t xml:space="preserve"> </w:t>
            </w:r>
            <w:r>
              <w:rPr>
                <w:b/>
                <w:spacing w:val="-2"/>
                <w:sz w:val="20"/>
              </w:rPr>
              <w:t>Limit</w:t>
            </w:r>
          </w:p>
        </w:tc>
        <w:tc>
          <w:tcPr>
            <w:tcW w:w="1298" w:type="dxa"/>
            <w:shd w:val="clear" w:color="auto" w:fill="D7D7D7"/>
          </w:tcPr>
          <w:p w14:paraId="0263390F" w14:textId="77777777" w:rsidR="004B1DAC" w:rsidRDefault="00523EDE">
            <w:pPr>
              <w:pStyle w:val="TableParagraph"/>
              <w:spacing w:before="26" w:line="213" w:lineRule="exact"/>
              <w:ind w:left="17" w:right="6"/>
              <w:jc w:val="center"/>
              <w:rPr>
                <w:b/>
                <w:sz w:val="20"/>
              </w:rPr>
            </w:pPr>
            <w:r>
              <w:rPr>
                <w:b/>
                <w:sz w:val="20"/>
              </w:rPr>
              <w:t>Limit</w:t>
            </w:r>
            <w:r>
              <w:rPr>
                <w:b/>
                <w:spacing w:val="-5"/>
                <w:sz w:val="20"/>
              </w:rPr>
              <w:t xml:space="preserve"> </w:t>
            </w:r>
            <w:r>
              <w:rPr>
                <w:b/>
                <w:spacing w:val="-4"/>
                <w:sz w:val="20"/>
              </w:rPr>
              <w:t>Type</w:t>
            </w:r>
          </w:p>
        </w:tc>
        <w:tc>
          <w:tcPr>
            <w:tcW w:w="1228" w:type="dxa"/>
            <w:shd w:val="clear" w:color="auto" w:fill="D7D7D7"/>
          </w:tcPr>
          <w:p w14:paraId="02633910" w14:textId="77777777" w:rsidR="004B1DAC" w:rsidRDefault="00523EDE">
            <w:pPr>
              <w:pStyle w:val="TableParagraph"/>
              <w:spacing w:before="26" w:line="213" w:lineRule="exact"/>
              <w:ind w:left="13" w:right="2"/>
              <w:jc w:val="center"/>
              <w:rPr>
                <w:b/>
                <w:sz w:val="20"/>
              </w:rPr>
            </w:pPr>
            <w:r>
              <w:rPr>
                <w:b/>
                <w:spacing w:val="-2"/>
                <w:sz w:val="20"/>
              </w:rPr>
              <w:t>Frequency</w:t>
            </w:r>
          </w:p>
        </w:tc>
      </w:tr>
      <w:tr w:rsidR="004B1DAC" w14:paraId="02633917" w14:textId="77777777">
        <w:trPr>
          <w:trHeight w:val="280"/>
        </w:trPr>
        <w:tc>
          <w:tcPr>
            <w:tcW w:w="4023" w:type="dxa"/>
          </w:tcPr>
          <w:p w14:paraId="02633912" w14:textId="77777777" w:rsidR="004B1DAC" w:rsidRDefault="00523EDE">
            <w:pPr>
              <w:pStyle w:val="TableParagraph"/>
              <w:spacing w:before="28"/>
              <w:ind w:left="112"/>
              <w:rPr>
                <w:sz w:val="20"/>
              </w:rPr>
            </w:pPr>
            <w:proofErr w:type="gramStart"/>
            <w:r>
              <w:rPr>
                <w:sz w:val="20"/>
              </w:rPr>
              <w:t>5</w:t>
            </w:r>
            <w:r>
              <w:rPr>
                <w:spacing w:val="-8"/>
                <w:sz w:val="20"/>
              </w:rPr>
              <w:t xml:space="preserve"> </w:t>
            </w:r>
            <w:r>
              <w:rPr>
                <w:sz w:val="20"/>
              </w:rPr>
              <w:t>day</w:t>
            </w:r>
            <w:proofErr w:type="gramEnd"/>
            <w:r>
              <w:rPr>
                <w:spacing w:val="-5"/>
                <w:sz w:val="20"/>
              </w:rPr>
              <w:t xml:space="preserve"> </w:t>
            </w:r>
            <w:r>
              <w:rPr>
                <w:sz w:val="20"/>
              </w:rPr>
              <w:t>Biochemical</w:t>
            </w:r>
            <w:r>
              <w:rPr>
                <w:spacing w:val="-9"/>
                <w:sz w:val="20"/>
              </w:rPr>
              <w:t xml:space="preserve"> </w:t>
            </w:r>
            <w:r>
              <w:rPr>
                <w:sz w:val="20"/>
              </w:rPr>
              <w:t>Oxygen</w:t>
            </w:r>
            <w:r>
              <w:rPr>
                <w:spacing w:val="-3"/>
                <w:sz w:val="20"/>
              </w:rPr>
              <w:t xml:space="preserve"> </w:t>
            </w:r>
            <w:r>
              <w:rPr>
                <w:sz w:val="20"/>
              </w:rPr>
              <w:t>Demand</w:t>
            </w:r>
            <w:r>
              <w:rPr>
                <w:spacing w:val="-9"/>
                <w:sz w:val="20"/>
              </w:rPr>
              <w:t xml:space="preserve"> </w:t>
            </w:r>
            <w:r>
              <w:rPr>
                <w:spacing w:val="-2"/>
                <w:sz w:val="20"/>
              </w:rPr>
              <w:t>(BOD)</w:t>
            </w:r>
          </w:p>
        </w:tc>
        <w:tc>
          <w:tcPr>
            <w:tcW w:w="1850" w:type="dxa"/>
          </w:tcPr>
          <w:p w14:paraId="02633913" w14:textId="77777777" w:rsidR="004B1DAC" w:rsidRDefault="00523EDE">
            <w:pPr>
              <w:pStyle w:val="TableParagraph"/>
              <w:spacing w:before="28"/>
              <w:ind w:left="110"/>
              <w:rPr>
                <w:sz w:val="20"/>
              </w:rPr>
            </w:pPr>
            <w:r>
              <w:rPr>
                <w:spacing w:val="-4"/>
                <w:sz w:val="20"/>
              </w:rPr>
              <w:t>mg/L</w:t>
            </w:r>
          </w:p>
        </w:tc>
        <w:tc>
          <w:tcPr>
            <w:tcW w:w="1511" w:type="dxa"/>
          </w:tcPr>
          <w:p w14:paraId="02633914" w14:textId="77777777" w:rsidR="004B1DAC" w:rsidRDefault="00523EDE">
            <w:pPr>
              <w:pStyle w:val="TableParagraph"/>
              <w:spacing w:before="28"/>
              <w:ind w:left="9" w:right="1"/>
              <w:jc w:val="center"/>
              <w:rPr>
                <w:sz w:val="20"/>
              </w:rPr>
            </w:pPr>
            <w:r>
              <w:rPr>
                <w:spacing w:val="-5"/>
                <w:sz w:val="20"/>
              </w:rPr>
              <w:t>20</w:t>
            </w:r>
          </w:p>
        </w:tc>
        <w:tc>
          <w:tcPr>
            <w:tcW w:w="1298" w:type="dxa"/>
          </w:tcPr>
          <w:p w14:paraId="02633915" w14:textId="77777777" w:rsidR="004B1DAC" w:rsidRDefault="00523EDE">
            <w:pPr>
              <w:pStyle w:val="TableParagraph"/>
              <w:spacing w:before="28"/>
              <w:ind w:left="17"/>
              <w:jc w:val="center"/>
              <w:rPr>
                <w:sz w:val="20"/>
              </w:rPr>
            </w:pPr>
            <w:r>
              <w:rPr>
                <w:spacing w:val="-2"/>
                <w:sz w:val="20"/>
              </w:rPr>
              <w:t>Maximum</w:t>
            </w:r>
          </w:p>
        </w:tc>
        <w:tc>
          <w:tcPr>
            <w:tcW w:w="1228" w:type="dxa"/>
          </w:tcPr>
          <w:p w14:paraId="02633916" w14:textId="77777777" w:rsidR="004B1DAC" w:rsidRDefault="00523EDE">
            <w:pPr>
              <w:pStyle w:val="TableParagraph"/>
              <w:spacing w:before="28"/>
              <w:ind w:left="13"/>
              <w:jc w:val="center"/>
              <w:rPr>
                <w:sz w:val="20"/>
              </w:rPr>
            </w:pPr>
            <w:r>
              <w:rPr>
                <w:spacing w:val="-2"/>
                <w:sz w:val="20"/>
              </w:rPr>
              <w:t>Monthly</w:t>
            </w:r>
          </w:p>
        </w:tc>
      </w:tr>
      <w:tr w:rsidR="004B1DAC" w14:paraId="0263391D" w14:textId="77777777">
        <w:trPr>
          <w:trHeight w:val="280"/>
        </w:trPr>
        <w:tc>
          <w:tcPr>
            <w:tcW w:w="4023" w:type="dxa"/>
          </w:tcPr>
          <w:p w14:paraId="02633918" w14:textId="77777777" w:rsidR="004B1DAC" w:rsidRDefault="00523EDE">
            <w:pPr>
              <w:pStyle w:val="TableParagraph"/>
              <w:spacing w:before="28"/>
              <w:ind w:left="112"/>
              <w:rPr>
                <w:sz w:val="20"/>
              </w:rPr>
            </w:pPr>
            <w:r>
              <w:rPr>
                <w:sz w:val="20"/>
              </w:rPr>
              <w:t>Total</w:t>
            </w:r>
            <w:r>
              <w:rPr>
                <w:spacing w:val="-10"/>
                <w:sz w:val="20"/>
              </w:rPr>
              <w:t xml:space="preserve"> </w:t>
            </w:r>
            <w:r>
              <w:rPr>
                <w:sz w:val="20"/>
              </w:rPr>
              <w:t>Suspended</w:t>
            </w:r>
            <w:r>
              <w:rPr>
                <w:spacing w:val="-10"/>
                <w:sz w:val="20"/>
              </w:rPr>
              <w:t xml:space="preserve"> </w:t>
            </w:r>
            <w:r>
              <w:rPr>
                <w:spacing w:val="-2"/>
                <w:sz w:val="20"/>
              </w:rPr>
              <w:t>Solids</w:t>
            </w:r>
          </w:p>
        </w:tc>
        <w:tc>
          <w:tcPr>
            <w:tcW w:w="1850" w:type="dxa"/>
          </w:tcPr>
          <w:p w14:paraId="02633919" w14:textId="77777777" w:rsidR="004B1DAC" w:rsidRDefault="00523EDE">
            <w:pPr>
              <w:pStyle w:val="TableParagraph"/>
              <w:spacing w:before="28"/>
              <w:ind w:left="108"/>
              <w:rPr>
                <w:sz w:val="20"/>
              </w:rPr>
            </w:pPr>
            <w:r>
              <w:rPr>
                <w:spacing w:val="-4"/>
                <w:sz w:val="20"/>
              </w:rPr>
              <w:t>mg/L</w:t>
            </w:r>
          </w:p>
        </w:tc>
        <w:tc>
          <w:tcPr>
            <w:tcW w:w="1511" w:type="dxa"/>
          </w:tcPr>
          <w:p w14:paraId="0263391A" w14:textId="77777777" w:rsidR="004B1DAC" w:rsidRDefault="00523EDE">
            <w:pPr>
              <w:pStyle w:val="TableParagraph"/>
              <w:spacing w:before="28"/>
              <w:ind w:left="9" w:right="1"/>
              <w:jc w:val="center"/>
              <w:rPr>
                <w:sz w:val="20"/>
              </w:rPr>
            </w:pPr>
            <w:r>
              <w:rPr>
                <w:spacing w:val="-5"/>
                <w:sz w:val="20"/>
              </w:rPr>
              <w:t>30</w:t>
            </w:r>
          </w:p>
        </w:tc>
        <w:tc>
          <w:tcPr>
            <w:tcW w:w="1298" w:type="dxa"/>
          </w:tcPr>
          <w:p w14:paraId="0263391B" w14:textId="77777777" w:rsidR="004B1DAC" w:rsidRDefault="00523EDE">
            <w:pPr>
              <w:pStyle w:val="TableParagraph"/>
              <w:spacing w:before="28"/>
              <w:ind w:left="17"/>
              <w:jc w:val="center"/>
              <w:rPr>
                <w:sz w:val="20"/>
              </w:rPr>
            </w:pPr>
            <w:r>
              <w:rPr>
                <w:spacing w:val="-2"/>
                <w:sz w:val="20"/>
              </w:rPr>
              <w:t>Maximum</w:t>
            </w:r>
          </w:p>
        </w:tc>
        <w:tc>
          <w:tcPr>
            <w:tcW w:w="1228" w:type="dxa"/>
          </w:tcPr>
          <w:p w14:paraId="0263391C" w14:textId="77777777" w:rsidR="004B1DAC" w:rsidRDefault="00523EDE">
            <w:pPr>
              <w:pStyle w:val="TableParagraph"/>
              <w:spacing w:before="28"/>
              <w:ind w:left="13"/>
              <w:jc w:val="center"/>
              <w:rPr>
                <w:sz w:val="20"/>
              </w:rPr>
            </w:pPr>
            <w:r>
              <w:rPr>
                <w:spacing w:val="-2"/>
                <w:sz w:val="20"/>
              </w:rPr>
              <w:t>Monthly</w:t>
            </w:r>
          </w:p>
        </w:tc>
      </w:tr>
      <w:tr w:rsidR="004B1DAC" w14:paraId="02633923" w14:textId="77777777">
        <w:trPr>
          <w:trHeight w:val="280"/>
        </w:trPr>
        <w:tc>
          <w:tcPr>
            <w:tcW w:w="4023" w:type="dxa"/>
          </w:tcPr>
          <w:p w14:paraId="0263391E" w14:textId="77777777" w:rsidR="004B1DAC" w:rsidRDefault="00523EDE">
            <w:pPr>
              <w:pStyle w:val="TableParagraph"/>
              <w:spacing w:before="28"/>
              <w:ind w:left="112"/>
              <w:rPr>
                <w:sz w:val="20"/>
              </w:rPr>
            </w:pPr>
            <w:r>
              <w:rPr>
                <w:spacing w:val="-2"/>
                <w:sz w:val="20"/>
              </w:rPr>
              <w:t>Nitrogen</w:t>
            </w:r>
          </w:p>
        </w:tc>
        <w:tc>
          <w:tcPr>
            <w:tcW w:w="1850" w:type="dxa"/>
          </w:tcPr>
          <w:p w14:paraId="0263391F" w14:textId="77777777" w:rsidR="004B1DAC" w:rsidRDefault="00523EDE">
            <w:pPr>
              <w:pStyle w:val="TableParagraph"/>
              <w:spacing w:before="28"/>
              <w:ind w:left="110"/>
              <w:rPr>
                <w:sz w:val="20"/>
              </w:rPr>
            </w:pPr>
            <w:r>
              <w:rPr>
                <w:spacing w:val="-4"/>
                <w:sz w:val="20"/>
              </w:rPr>
              <w:t>mg/L</w:t>
            </w:r>
          </w:p>
        </w:tc>
        <w:tc>
          <w:tcPr>
            <w:tcW w:w="1511" w:type="dxa"/>
          </w:tcPr>
          <w:p w14:paraId="02633920" w14:textId="77777777" w:rsidR="004B1DAC" w:rsidRDefault="00523EDE">
            <w:pPr>
              <w:pStyle w:val="TableParagraph"/>
              <w:spacing w:before="28"/>
              <w:ind w:left="9" w:right="1"/>
              <w:jc w:val="center"/>
              <w:rPr>
                <w:sz w:val="20"/>
              </w:rPr>
            </w:pPr>
            <w:r>
              <w:rPr>
                <w:spacing w:val="-5"/>
                <w:sz w:val="20"/>
              </w:rPr>
              <w:t>30</w:t>
            </w:r>
          </w:p>
        </w:tc>
        <w:tc>
          <w:tcPr>
            <w:tcW w:w="1298" w:type="dxa"/>
          </w:tcPr>
          <w:p w14:paraId="02633921" w14:textId="77777777" w:rsidR="004B1DAC" w:rsidRDefault="00523EDE">
            <w:pPr>
              <w:pStyle w:val="TableParagraph"/>
              <w:spacing w:before="28"/>
              <w:ind w:left="17"/>
              <w:jc w:val="center"/>
              <w:rPr>
                <w:sz w:val="20"/>
              </w:rPr>
            </w:pPr>
            <w:r>
              <w:rPr>
                <w:spacing w:val="-2"/>
                <w:sz w:val="20"/>
              </w:rPr>
              <w:t>Maximum</w:t>
            </w:r>
          </w:p>
        </w:tc>
        <w:tc>
          <w:tcPr>
            <w:tcW w:w="1228" w:type="dxa"/>
          </w:tcPr>
          <w:p w14:paraId="02633922" w14:textId="77777777" w:rsidR="004B1DAC" w:rsidRDefault="00523EDE">
            <w:pPr>
              <w:pStyle w:val="TableParagraph"/>
              <w:spacing w:before="28"/>
              <w:ind w:left="13"/>
              <w:jc w:val="center"/>
              <w:rPr>
                <w:sz w:val="20"/>
              </w:rPr>
            </w:pPr>
            <w:r>
              <w:rPr>
                <w:spacing w:val="-2"/>
                <w:sz w:val="20"/>
              </w:rPr>
              <w:t>Monthly</w:t>
            </w:r>
          </w:p>
        </w:tc>
      </w:tr>
      <w:tr w:rsidR="004B1DAC" w14:paraId="02633929" w14:textId="77777777">
        <w:trPr>
          <w:trHeight w:val="278"/>
        </w:trPr>
        <w:tc>
          <w:tcPr>
            <w:tcW w:w="4023" w:type="dxa"/>
          </w:tcPr>
          <w:p w14:paraId="02633924" w14:textId="77777777" w:rsidR="004B1DAC" w:rsidRDefault="00523EDE">
            <w:pPr>
              <w:pStyle w:val="TableParagraph"/>
              <w:spacing w:before="28"/>
              <w:ind w:left="112"/>
              <w:rPr>
                <w:sz w:val="20"/>
              </w:rPr>
            </w:pPr>
            <w:r>
              <w:rPr>
                <w:spacing w:val="-2"/>
                <w:sz w:val="20"/>
              </w:rPr>
              <w:t>Phosphorus</w:t>
            </w:r>
          </w:p>
        </w:tc>
        <w:tc>
          <w:tcPr>
            <w:tcW w:w="1850" w:type="dxa"/>
          </w:tcPr>
          <w:p w14:paraId="02633925" w14:textId="77777777" w:rsidR="004B1DAC" w:rsidRDefault="00523EDE">
            <w:pPr>
              <w:pStyle w:val="TableParagraph"/>
              <w:spacing w:before="28"/>
              <w:ind w:left="110"/>
              <w:rPr>
                <w:sz w:val="20"/>
              </w:rPr>
            </w:pPr>
            <w:r>
              <w:rPr>
                <w:spacing w:val="-4"/>
                <w:sz w:val="20"/>
              </w:rPr>
              <w:t>mg/L</w:t>
            </w:r>
          </w:p>
        </w:tc>
        <w:tc>
          <w:tcPr>
            <w:tcW w:w="1511" w:type="dxa"/>
          </w:tcPr>
          <w:p w14:paraId="02633926" w14:textId="77777777" w:rsidR="004B1DAC" w:rsidRDefault="00523EDE">
            <w:pPr>
              <w:pStyle w:val="TableParagraph"/>
              <w:spacing w:before="28"/>
              <w:ind w:left="9" w:right="1"/>
              <w:jc w:val="center"/>
              <w:rPr>
                <w:sz w:val="20"/>
              </w:rPr>
            </w:pPr>
            <w:r>
              <w:rPr>
                <w:spacing w:val="-5"/>
                <w:sz w:val="20"/>
              </w:rPr>
              <w:t>15</w:t>
            </w:r>
          </w:p>
        </w:tc>
        <w:tc>
          <w:tcPr>
            <w:tcW w:w="1298" w:type="dxa"/>
          </w:tcPr>
          <w:p w14:paraId="02633927" w14:textId="77777777" w:rsidR="004B1DAC" w:rsidRDefault="00523EDE">
            <w:pPr>
              <w:pStyle w:val="TableParagraph"/>
              <w:spacing w:before="28"/>
              <w:ind w:left="17" w:right="5"/>
              <w:jc w:val="center"/>
              <w:rPr>
                <w:sz w:val="20"/>
              </w:rPr>
            </w:pPr>
            <w:r>
              <w:rPr>
                <w:spacing w:val="-2"/>
                <w:sz w:val="20"/>
              </w:rPr>
              <w:t>Maximum</w:t>
            </w:r>
          </w:p>
        </w:tc>
        <w:tc>
          <w:tcPr>
            <w:tcW w:w="1228" w:type="dxa"/>
          </w:tcPr>
          <w:p w14:paraId="02633928" w14:textId="77777777" w:rsidR="004B1DAC" w:rsidRDefault="00523EDE">
            <w:pPr>
              <w:pStyle w:val="TableParagraph"/>
              <w:spacing w:before="28"/>
              <w:ind w:left="13"/>
              <w:jc w:val="center"/>
              <w:rPr>
                <w:sz w:val="20"/>
              </w:rPr>
            </w:pPr>
            <w:r>
              <w:rPr>
                <w:spacing w:val="-2"/>
                <w:sz w:val="20"/>
              </w:rPr>
              <w:t>Monthly</w:t>
            </w:r>
          </w:p>
        </w:tc>
      </w:tr>
      <w:tr w:rsidR="004B1DAC" w14:paraId="0263392F" w14:textId="77777777">
        <w:trPr>
          <w:trHeight w:val="280"/>
        </w:trPr>
        <w:tc>
          <w:tcPr>
            <w:tcW w:w="4023" w:type="dxa"/>
          </w:tcPr>
          <w:p w14:paraId="0263392A" w14:textId="77777777" w:rsidR="004B1DAC" w:rsidRDefault="00523EDE">
            <w:pPr>
              <w:pStyle w:val="TableParagraph"/>
              <w:spacing w:before="30"/>
              <w:ind w:left="112"/>
              <w:rPr>
                <w:sz w:val="20"/>
              </w:rPr>
            </w:pPr>
            <w:r>
              <w:rPr>
                <w:spacing w:val="-2"/>
                <w:sz w:val="20"/>
              </w:rPr>
              <w:t>E-</w:t>
            </w:r>
            <w:r>
              <w:rPr>
                <w:spacing w:val="-4"/>
                <w:sz w:val="20"/>
              </w:rPr>
              <w:t>coli</w:t>
            </w:r>
          </w:p>
        </w:tc>
        <w:tc>
          <w:tcPr>
            <w:tcW w:w="1850" w:type="dxa"/>
          </w:tcPr>
          <w:p w14:paraId="0263392B" w14:textId="77777777" w:rsidR="004B1DAC" w:rsidRDefault="00523EDE">
            <w:pPr>
              <w:pStyle w:val="TableParagraph"/>
              <w:spacing w:before="30"/>
              <w:ind w:left="110"/>
              <w:rPr>
                <w:sz w:val="20"/>
              </w:rPr>
            </w:pPr>
            <w:r>
              <w:rPr>
                <w:spacing w:val="-2"/>
                <w:sz w:val="20"/>
              </w:rPr>
              <w:t>Organisms/100mL</w:t>
            </w:r>
          </w:p>
        </w:tc>
        <w:tc>
          <w:tcPr>
            <w:tcW w:w="1511" w:type="dxa"/>
          </w:tcPr>
          <w:p w14:paraId="0263392C" w14:textId="77777777" w:rsidR="004B1DAC" w:rsidRDefault="00523EDE">
            <w:pPr>
              <w:pStyle w:val="TableParagraph"/>
              <w:spacing w:before="30"/>
              <w:ind w:left="9" w:right="1"/>
              <w:jc w:val="center"/>
              <w:rPr>
                <w:sz w:val="20"/>
              </w:rPr>
            </w:pPr>
            <w:r>
              <w:rPr>
                <w:spacing w:val="-4"/>
                <w:sz w:val="20"/>
              </w:rPr>
              <w:t>1000</w:t>
            </w:r>
          </w:p>
        </w:tc>
        <w:tc>
          <w:tcPr>
            <w:tcW w:w="1298" w:type="dxa"/>
          </w:tcPr>
          <w:p w14:paraId="0263392D" w14:textId="77777777" w:rsidR="004B1DAC" w:rsidRDefault="00523EDE">
            <w:pPr>
              <w:pStyle w:val="TableParagraph"/>
              <w:spacing w:before="30"/>
              <w:ind w:left="17" w:right="5"/>
              <w:jc w:val="center"/>
              <w:rPr>
                <w:sz w:val="20"/>
              </w:rPr>
            </w:pPr>
            <w:r>
              <w:rPr>
                <w:spacing w:val="-2"/>
                <w:sz w:val="20"/>
              </w:rPr>
              <w:t>Maximum</w:t>
            </w:r>
          </w:p>
        </w:tc>
        <w:tc>
          <w:tcPr>
            <w:tcW w:w="1228" w:type="dxa"/>
          </w:tcPr>
          <w:p w14:paraId="0263392E" w14:textId="77777777" w:rsidR="004B1DAC" w:rsidRDefault="00523EDE">
            <w:pPr>
              <w:pStyle w:val="TableParagraph"/>
              <w:spacing w:before="30"/>
              <w:ind w:left="13"/>
              <w:jc w:val="center"/>
              <w:rPr>
                <w:sz w:val="20"/>
              </w:rPr>
            </w:pPr>
            <w:r>
              <w:rPr>
                <w:spacing w:val="-2"/>
                <w:sz w:val="20"/>
              </w:rPr>
              <w:t>Monthly</w:t>
            </w:r>
          </w:p>
        </w:tc>
      </w:tr>
      <w:tr w:rsidR="004B1DAC" w14:paraId="02633935" w14:textId="77777777">
        <w:trPr>
          <w:trHeight w:val="280"/>
        </w:trPr>
        <w:tc>
          <w:tcPr>
            <w:tcW w:w="4023" w:type="dxa"/>
          </w:tcPr>
          <w:p w14:paraId="02633930" w14:textId="77777777" w:rsidR="004B1DAC" w:rsidRDefault="00523EDE">
            <w:pPr>
              <w:pStyle w:val="TableParagraph"/>
              <w:spacing w:before="28"/>
              <w:ind w:left="112"/>
              <w:rPr>
                <w:sz w:val="20"/>
              </w:rPr>
            </w:pPr>
            <w:r>
              <w:rPr>
                <w:spacing w:val="-5"/>
                <w:sz w:val="20"/>
              </w:rPr>
              <w:t>pH</w:t>
            </w:r>
          </w:p>
        </w:tc>
        <w:tc>
          <w:tcPr>
            <w:tcW w:w="1850" w:type="dxa"/>
          </w:tcPr>
          <w:p w14:paraId="02633931" w14:textId="77777777" w:rsidR="004B1DAC" w:rsidRDefault="00523EDE">
            <w:pPr>
              <w:pStyle w:val="TableParagraph"/>
              <w:spacing w:before="28"/>
              <w:ind w:left="108"/>
              <w:rPr>
                <w:sz w:val="20"/>
              </w:rPr>
            </w:pPr>
            <w:r>
              <w:rPr>
                <w:sz w:val="20"/>
              </w:rPr>
              <w:t>pH</w:t>
            </w:r>
            <w:r>
              <w:rPr>
                <w:spacing w:val="-5"/>
                <w:sz w:val="20"/>
              </w:rPr>
              <w:t xml:space="preserve"> </w:t>
            </w:r>
            <w:r>
              <w:rPr>
                <w:spacing w:val="-2"/>
                <w:sz w:val="20"/>
              </w:rPr>
              <w:t>units</w:t>
            </w:r>
          </w:p>
        </w:tc>
        <w:tc>
          <w:tcPr>
            <w:tcW w:w="1511" w:type="dxa"/>
          </w:tcPr>
          <w:p w14:paraId="02633932" w14:textId="77777777" w:rsidR="004B1DAC" w:rsidRDefault="00523EDE">
            <w:pPr>
              <w:pStyle w:val="TableParagraph"/>
              <w:spacing w:before="28"/>
              <w:ind w:left="368"/>
              <w:rPr>
                <w:sz w:val="20"/>
              </w:rPr>
            </w:pPr>
            <w:r>
              <w:rPr>
                <w:sz w:val="20"/>
              </w:rPr>
              <w:t>6.0</w:t>
            </w:r>
            <w:r>
              <w:rPr>
                <w:spacing w:val="-4"/>
                <w:sz w:val="20"/>
              </w:rPr>
              <w:t xml:space="preserve"> </w:t>
            </w:r>
            <w:r>
              <w:rPr>
                <w:sz w:val="20"/>
              </w:rPr>
              <w:t>–</w:t>
            </w:r>
            <w:r>
              <w:rPr>
                <w:spacing w:val="-2"/>
                <w:sz w:val="20"/>
              </w:rPr>
              <w:t xml:space="preserve"> </w:t>
            </w:r>
            <w:r>
              <w:rPr>
                <w:spacing w:val="-5"/>
                <w:sz w:val="20"/>
              </w:rPr>
              <w:t>9.0</w:t>
            </w:r>
          </w:p>
        </w:tc>
        <w:tc>
          <w:tcPr>
            <w:tcW w:w="1298" w:type="dxa"/>
          </w:tcPr>
          <w:p w14:paraId="02633933" w14:textId="77777777" w:rsidR="004B1DAC" w:rsidRDefault="00523EDE">
            <w:pPr>
              <w:pStyle w:val="TableParagraph"/>
              <w:spacing w:before="28"/>
              <w:ind w:left="17" w:right="8"/>
              <w:jc w:val="center"/>
              <w:rPr>
                <w:sz w:val="20"/>
              </w:rPr>
            </w:pPr>
            <w:r>
              <w:rPr>
                <w:spacing w:val="-2"/>
                <w:sz w:val="20"/>
              </w:rPr>
              <w:t>Range</w:t>
            </w:r>
          </w:p>
        </w:tc>
        <w:tc>
          <w:tcPr>
            <w:tcW w:w="1228" w:type="dxa"/>
          </w:tcPr>
          <w:p w14:paraId="02633934" w14:textId="77777777" w:rsidR="004B1DAC" w:rsidRDefault="00523EDE">
            <w:pPr>
              <w:pStyle w:val="TableParagraph"/>
              <w:spacing w:before="28"/>
              <w:ind w:left="13"/>
              <w:jc w:val="center"/>
              <w:rPr>
                <w:sz w:val="20"/>
              </w:rPr>
            </w:pPr>
            <w:r>
              <w:rPr>
                <w:spacing w:val="-2"/>
                <w:sz w:val="20"/>
              </w:rPr>
              <w:t>Monthly</w:t>
            </w:r>
          </w:p>
        </w:tc>
      </w:tr>
    </w:tbl>
    <w:p w14:paraId="02633936" w14:textId="77777777" w:rsidR="004B1DAC" w:rsidRDefault="004B1DAC">
      <w:pPr>
        <w:pStyle w:val="BodyText"/>
        <w:spacing w:before="50"/>
        <w:rPr>
          <w:b/>
        </w:rPr>
      </w:pPr>
    </w:p>
    <w:p w14:paraId="02633937" w14:textId="77777777" w:rsidR="004B1DAC" w:rsidRDefault="00523EDE">
      <w:pPr>
        <w:pStyle w:val="Heading4"/>
        <w:ind w:right="405"/>
        <w:jc w:val="center"/>
      </w:pPr>
      <w:r>
        <w:t>END</w:t>
      </w:r>
      <w:r>
        <w:rPr>
          <w:spacing w:val="-5"/>
        </w:rPr>
        <w:t xml:space="preserve"> </w:t>
      </w:r>
      <w:r>
        <w:t>OF</w:t>
      </w:r>
      <w:r>
        <w:rPr>
          <w:spacing w:val="-4"/>
        </w:rPr>
        <w:t xml:space="preserve"> </w:t>
      </w:r>
      <w:r>
        <w:rPr>
          <w:spacing w:val="-2"/>
        </w:rPr>
        <w:t>CONDITIONS</w:t>
      </w:r>
    </w:p>
    <w:p w14:paraId="02633938" w14:textId="77777777" w:rsidR="004B1DAC" w:rsidRDefault="004B1DAC">
      <w:pPr>
        <w:pStyle w:val="Heading4"/>
        <w:jc w:val="center"/>
        <w:sectPr w:rsidR="004B1DAC">
          <w:pgSz w:w="11910" w:h="16840"/>
          <w:pgMar w:top="1480" w:right="566" w:bottom="1160" w:left="566" w:header="921" w:footer="976" w:gutter="0"/>
          <w:cols w:space="720"/>
        </w:sectPr>
      </w:pPr>
    </w:p>
    <w:p w14:paraId="02633939" w14:textId="77777777" w:rsidR="004B1DAC" w:rsidRDefault="004B1DAC">
      <w:pPr>
        <w:pStyle w:val="BodyText"/>
        <w:rPr>
          <w:b/>
        </w:rPr>
      </w:pPr>
    </w:p>
    <w:p w14:paraId="0263393A" w14:textId="77777777" w:rsidR="004B1DAC" w:rsidRDefault="004B1DAC">
      <w:pPr>
        <w:pStyle w:val="BodyText"/>
        <w:spacing w:before="46"/>
        <w:rPr>
          <w:b/>
        </w:rPr>
      </w:pPr>
    </w:p>
    <w:p w14:paraId="0263393B" w14:textId="77777777" w:rsidR="004B1DAC" w:rsidRDefault="00523EDE">
      <w:pPr>
        <w:spacing w:before="1"/>
        <w:ind w:left="141"/>
        <w:rPr>
          <w:b/>
          <w:sz w:val="20"/>
        </w:rPr>
      </w:pPr>
      <w:r>
        <w:rPr>
          <w:b/>
          <w:spacing w:val="-2"/>
          <w:sz w:val="20"/>
        </w:rPr>
        <w:t>Definitions</w:t>
      </w:r>
    </w:p>
    <w:p w14:paraId="0263393C" w14:textId="77777777" w:rsidR="004B1DAC" w:rsidRDefault="00523EDE">
      <w:pPr>
        <w:pStyle w:val="BodyText"/>
        <w:spacing w:before="154" w:line="276" w:lineRule="auto"/>
        <w:ind w:left="141" w:right="136"/>
      </w:pPr>
      <w:r>
        <w:t>Key</w:t>
      </w:r>
      <w:r>
        <w:rPr>
          <w:spacing w:val="-3"/>
        </w:rPr>
        <w:t xml:space="preserve"> </w:t>
      </w:r>
      <w:r>
        <w:t>terms</w:t>
      </w:r>
      <w:r>
        <w:rPr>
          <w:spacing w:val="-1"/>
        </w:rPr>
        <w:t xml:space="preserve"> </w:t>
      </w:r>
      <w:r>
        <w:t>and/or</w:t>
      </w:r>
      <w:r>
        <w:rPr>
          <w:spacing w:val="-4"/>
        </w:rPr>
        <w:t xml:space="preserve"> </w:t>
      </w:r>
      <w:r>
        <w:t>phrases</w:t>
      </w:r>
      <w:r>
        <w:rPr>
          <w:spacing w:val="-3"/>
        </w:rPr>
        <w:t xml:space="preserve"> </w:t>
      </w:r>
      <w:r>
        <w:t>used</w:t>
      </w:r>
      <w:r>
        <w:rPr>
          <w:spacing w:val="-4"/>
        </w:rPr>
        <w:t xml:space="preserve"> </w:t>
      </w:r>
      <w:r>
        <w:t>in</w:t>
      </w:r>
      <w:r>
        <w:rPr>
          <w:spacing w:val="-4"/>
        </w:rPr>
        <w:t xml:space="preserve"> </w:t>
      </w:r>
      <w:r>
        <w:t>this</w:t>
      </w:r>
      <w:r>
        <w:rPr>
          <w:spacing w:val="-3"/>
        </w:rPr>
        <w:t xml:space="preserve"> </w:t>
      </w:r>
      <w:r>
        <w:t>document</w:t>
      </w:r>
      <w:r>
        <w:rPr>
          <w:spacing w:val="-4"/>
        </w:rPr>
        <w:t xml:space="preserve"> </w:t>
      </w:r>
      <w:r>
        <w:t>are</w:t>
      </w:r>
      <w:r>
        <w:rPr>
          <w:spacing w:val="-2"/>
        </w:rPr>
        <w:t xml:space="preserve"> </w:t>
      </w:r>
      <w:r>
        <w:t>defined</w:t>
      </w:r>
      <w:r>
        <w:rPr>
          <w:spacing w:val="-2"/>
        </w:rPr>
        <w:t xml:space="preserve"> </w:t>
      </w:r>
      <w:r>
        <w:t>in</w:t>
      </w:r>
      <w:r>
        <w:rPr>
          <w:spacing w:val="-2"/>
        </w:rPr>
        <w:t xml:space="preserve"> </w:t>
      </w:r>
      <w:r>
        <w:t>this</w:t>
      </w:r>
      <w:r>
        <w:rPr>
          <w:spacing w:val="-3"/>
        </w:rPr>
        <w:t xml:space="preserve"> </w:t>
      </w:r>
      <w:r>
        <w:t>section.</w:t>
      </w:r>
      <w:r>
        <w:rPr>
          <w:spacing w:val="-4"/>
        </w:rPr>
        <w:t xml:space="preserve"> </w:t>
      </w:r>
      <w:r>
        <w:t>Where</w:t>
      </w:r>
      <w:r>
        <w:rPr>
          <w:spacing w:val="-4"/>
        </w:rPr>
        <w:t xml:space="preserve"> </w:t>
      </w:r>
      <w:r>
        <w:t>a</w:t>
      </w:r>
      <w:r>
        <w:rPr>
          <w:spacing w:val="-4"/>
        </w:rPr>
        <w:t xml:space="preserve"> </w:t>
      </w:r>
      <w:r>
        <w:t>term</w:t>
      </w:r>
      <w:r>
        <w:rPr>
          <w:spacing w:val="-2"/>
        </w:rPr>
        <w:t xml:space="preserve"> </w:t>
      </w:r>
      <w:r>
        <w:t>is</w:t>
      </w:r>
      <w:r>
        <w:rPr>
          <w:spacing w:val="-3"/>
        </w:rPr>
        <w:t xml:space="preserve"> </w:t>
      </w:r>
      <w:r>
        <w:t>not</w:t>
      </w:r>
      <w:r>
        <w:rPr>
          <w:spacing w:val="-4"/>
        </w:rPr>
        <w:t xml:space="preserve"> </w:t>
      </w:r>
      <w:r>
        <w:t>defined,</w:t>
      </w:r>
      <w:r>
        <w:rPr>
          <w:spacing w:val="-4"/>
        </w:rPr>
        <w:t xml:space="preserve"> </w:t>
      </w:r>
      <w:r>
        <w:t>the</w:t>
      </w:r>
      <w:r>
        <w:rPr>
          <w:spacing w:val="-2"/>
        </w:rPr>
        <w:t xml:space="preserve"> </w:t>
      </w:r>
      <w:r>
        <w:t xml:space="preserve">definition in the </w:t>
      </w:r>
      <w:r>
        <w:rPr>
          <w:i/>
        </w:rPr>
        <w:t>Environmental Protection Act 1994</w:t>
      </w:r>
      <w:r>
        <w:t>, its regulations or environmental protection policies must be used. If a word remains undefined it has its ordinary meaning.</w:t>
      </w:r>
    </w:p>
    <w:p w14:paraId="0263393D" w14:textId="77777777" w:rsidR="004B1DAC" w:rsidRDefault="00523EDE">
      <w:pPr>
        <w:pStyle w:val="BodyText"/>
        <w:spacing w:before="121" w:line="276" w:lineRule="auto"/>
        <w:ind w:left="274" w:right="272"/>
        <w:jc w:val="both"/>
      </w:pPr>
      <w:r>
        <w:rPr>
          <w:b/>
        </w:rPr>
        <w:t>“</w:t>
      </w:r>
      <w:proofErr w:type="gramStart"/>
      <w:r>
        <w:rPr>
          <w:b/>
        </w:rPr>
        <w:t>acid</w:t>
      </w:r>
      <w:proofErr w:type="gramEnd"/>
      <w:r>
        <w:rPr>
          <w:b/>
          <w:spacing w:val="-6"/>
        </w:rPr>
        <w:t xml:space="preserve"> </w:t>
      </w:r>
      <w:r>
        <w:rPr>
          <w:b/>
        </w:rPr>
        <w:t>rock</w:t>
      </w:r>
      <w:r>
        <w:rPr>
          <w:b/>
          <w:spacing w:val="-7"/>
        </w:rPr>
        <w:t xml:space="preserve"> </w:t>
      </w:r>
      <w:r>
        <w:rPr>
          <w:b/>
        </w:rPr>
        <w:t>drainage”</w:t>
      </w:r>
      <w:r>
        <w:rPr>
          <w:b/>
          <w:spacing w:val="-4"/>
        </w:rPr>
        <w:t xml:space="preserve"> </w:t>
      </w:r>
      <w:r>
        <w:t>means</w:t>
      </w:r>
      <w:r>
        <w:rPr>
          <w:spacing w:val="-6"/>
        </w:rPr>
        <w:t xml:space="preserve"> </w:t>
      </w:r>
      <w:r>
        <w:t>any</w:t>
      </w:r>
      <w:r>
        <w:rPr>
          <w:spacing w:val="-5"/>
        </w:rPr>
        <w:t xml:space="preserve"> </w:t>
      </w:r>
      <w:r>
        <w:t>contaminated</w:t>
      </w:r>
      <w:r>
        <w:rPr>
          <w:spacing w:val="-7"/>
        </w:rPr>
        <w:t xml:space="preserve"> </w:t>
      </w:r>
      <w:r>
        <w:t>discharge</w:t>
      </w:r>
      <w:r>
        <w:rPr>
          <w:spacing w:val="-6"/>
        </w:rPr>
        <w:t xml:space="preserve"> </w:t>
      </w:r>
      <w:r>
        <w:t>emanating</w:t>
      </w:r>
      <w:r>
        <w:rPr>
          <w:spacing w:val="-7"/>
        </w:rPr>
        <w:t xml:space="preserve"> </w:t>
      </w:r>
      <w:r>
        <w:t>from</w:t>
      </w:r>
      <w:r>
        <w:rPr>
          <w:spacing w:val="-7"/>
        </w:rPr>
        <w:t xml:space="preserve"> </w:t>
      </w:r>
      <w:r>
        <w:t>a</w:t>
      </w:r>
      <w:r>
        <w:rPr>
          <w:spacing w:val="-4"/>
        </w:rPr>
        <w:t xml:space="preserve"> </w:t>
      </w:r>
      <w:r>
        <w:t>mining</w:t>
      </w:r>
      <w:r>
        <w:rPr>
          <w:spacing w:val="-7"/>
        </w:rPr>
        <w:t xml:space="preserve"> </w:t>
      </w:r>
      <w:r>
        <w:t>activity</w:t>
      </w:r>
      <w:r>
        <w:rPr>
          <w:spacing w:val="-5"/>
        </w:rPr>
        <w:t xml:space="preserve"> </w:t>
      </w:r>
      <w:r>
        <w:t>formed</w:t>
      </w:r>
      <w:r>
        <w:rPr>
          <w:spacing w:val="-7"/>
        </w:rPr>
        <w:t xml:space="preserve"> </w:t>
      </w:r>
      <w:r>
        <w:t>through</w:t>
      </w:r>
      <w:r>
        <w:rPr>
          <w:spacing w:val="-4"/>
        </w:rPr>
        <w:t xml:space="preserve"> </w:t>
      </w:r>
      <w:r>
        <w:t>a</w:t>
      </w:r>
      <w:r>
        <w:rPr>
          <w:spacing w:val="-7"/>
        </w:rPr>
        <w:t xml:space="preserve"> </w:t>
      </w:r>
      <w:r>
        <w:t xml:space="preserve">series of chemical and biological reactions, when geological strata </w:t>
      </w:r>
      <w:proofErr w:type="gramStart"/>
      <w:r>
        <w:t>is</w:t>
      </w:r>
      <w:proofErr w:type="gramEnd"/>
      <w:r>
        <w:t xml:space="preserve"> disturbed and exposed to oxygen and moisture </w:t>
      </w:r>
      <w:proofErr w:type="gramStart"/>
      <w:r>
        <w:t>as a result of</w:t>
      </w:r>
      <w:proofErr w:type="gramEnd"/>
      <w:r>
        <w:t xml:space="preserve"> mining activity.</w:t>
      </w:r>
    </w:p>
    <w:p w14:paraId="0263393E" w14:textId="77777777" w:rsidR="004B1DAC" w:rsidRDefault="004B1DAC">
      <w:pPr>
        <w:pStyle w:val="BodyText"/>
        <w:spacing w:before="1"/>
      </w:pPr>
    </w:p>
    <w:p w14:paraId="0263393F" w14:textId="77777777" w:rsidR="004B1DAC" w:rsidRDefault="00523EDE">
      <w:pPr>
        <w:ind w:left="274"/>
        <w:rPr>
          <w:sz w:val="20"/>
        </w:rPr>
      </w:pPr>
      <w:r>
        <w:rPr>
          <w:b/>
          <w:sz w:val="20"/>
        </w:rPr>
        <w:t>“</w:t>
      </w:r>
      <w:proofErr w:type="gramStart"/>
      <w:r>
        <w:rPr>
          <w:b/>
          <w:sz w:val="20"/>
        </w:rPr>
        <w:t>administering</w:t>
      </w:r>
      <w:proofErr w:type="gramEnd"/>
      <w:r>
        <w:rPr>
          <w:b/>
          <w:spacing w:val="-6"/>
          <w:sz w:val="20"/>
        </w:rPr>
        <w:t xml:space="preserve"> </w:t>
      </w:r>
      <w:r>
        <w:rPr>
          <w:b/>
          <w:sz w:val="20"/>
        </w:rPr>
        <w:t>authority”</w:t>
      </w:r>
      <w:r>
        <w:rPr>
          <w:b/>
          <w:spacing w:val="-5"/>
          <w:sz w:val="20"/>
        </w:rPr>
        <w:t xml:space="preserve"> </w:t>
      </w:r>
      <w:r>
        <w:rPr>
          <w:sz w:val="20"/>
        </w:rPr>
        <w:t>means</w:t>
      </w:r>
      <w:r>
        <w:rPr>
          <w:spacing w:val="-8"/>
          <w:sz w:val="20"/>
        </w:rPr>
        <w:t xml:space="preserve"> </w:t>
      </w:r>
      <w:r>
        <w:rPr>
          <w:sz w:val="20"/>
        </w:rPr>
        <w:t>the</w:t>
      </w:r>
      <w:r>
        <w:rPr>
          <w:spacing w:val="-6"/>
          <w:sz w:val="20"/>
        </w:rPr>
        <w:t xml:space="preserve"> </w:t>
      </w:r>
      <w:r>
        <w:rPr>
          <w:sz w:val="20"/>
        </w:rPr>
        <w:t>Department</w:t>
      </w:r>
      <w:r>
        <w:rPr>
          <w:spacing w:val="-9"/>
          <w:sz w:val="20"/>
        </w:rPr>
        <w:t xml:space="preserve"> </w:t>
      </w:r>
      <w:r>
        <w:rPr>
          <w:sz w:val="20"/>
        </w:rPr>
        <w:t>of</w:t>
      </w:r>
      <w:r>
        <w:rPr>
          <w:spacing w:val="-7"/>
          <w:sz w:val="20"/>
        </w:rPr>
        <w:t xml:space="preserve"> </w:t>
      </w:r>
      <w:r>
        <w:rPr>
          <w:sz w:val="20"/>
        </w:rPr>
        <w:t>Environment</w:t>
      </w:r>
      <w:r>
        <w:rPr>
          <w:spacing w:val="-5"/>
          <w:sz w:val="20"/>
        </w:rPr>
        <w:t xml:space="preserve"> </w:t>
      </w:r>
      <w:r>
        <w:rPr>
          <w:sz w:val="20"/>
        </w:rPr>
        <w:t>and</w:t>
      </w:r>
      <w:r>
        <w:rPr>
          <w:spacing w:val="-8"/>
          <w:sz w:val="20"/>
        </w:rPr>
        <w:t xml:space="preserve"> </w:t>
      </w:r>
      <w:r>
        <w:rPr>
          <w:sz w:val="20"/>
        </w:rPr>
        <w:t>Science</w:t>
      </w:r>
      <w:r>
        <w:rPr>
          <w:spacing w:val="-8"/>
          <w:sz w:val="20"/>
        </w:rPr>
        <w:t xml:space="preserve"> </w:t>
      </w:r>
      <w:r>
        <w:rPr>
          <w:sz w:val="20"/>
        </w:rPr>
        <w:t>or</w:t>
      </w:r>
      <w:r>
        <w:rPr>
          <w:spacing w:val="-7"/>
          <w:sz w:val="20"/>
        </w:rPr>
        <w:t xml:space="preserve"> </w:t>
      </w:r>
      <w:r>
        <w:rPr>
          <w:sz w:val="20"/>
        </w:rPr>
        <w:t>its</w:t>
      </w:r>
      <w:r>
        <w:rPr>
          <w:spacing w:val="-8"/>
          <w:sz w:val="20"/>
        </w:rPr>
        <w:t xml:space="preserve"> </w:t>
      </w:r>
      <w:r>
        <w:rPr>
          <w:spacing w:val="-2"/>
          <w:sz w:val="20"/>
        </w:rPr>
        <w:t>successor.</w:t>
      </w:r>
    </w:p>
    <w:p w14:paraId="02633940" w14:textId="77777777" w:rsidR="004B1DAC" w:rsidRDefault="004B1DAC">
      <w:pPr>
        <w:pStyle w:val="BodyText"/>
        <w:spacing w:before="34"/>
      </w:pPr>
    </w:p>
    <w:p w14:paraId="02633941" w14:textId="77777777" w:rsidR="004B1DAC" w:rsidRDefault="00523EDE">
      <w:pPr>
        <w:pStyle w:val="BodyText"/>
        <w:spacing w:line="278" w:lineRule="auto"/>
        <w:ind w:left="274" w:right="264"/>
        <w:jc w:val="both"/>
      </w:pPr>
      <w:r>
        <w:rPr>
          <w:b/>
        </w:rPr>
        <w:t xml:space="preserve">“AEP” </w:t>
      </w:r>
      <w:r>
        <w:t xml:space="preserve">means the Annual Exceedance Probability, which is the probability that at least one event </w:t>
      </w:r>
      <w:proofErr w:type="gramStart"/>
      <w:r>
        <w:t>in excess of</w:t>
      </w:r>
      <w:proofErr w:type="gramEnd"/>
      <w:r>
        <w:t xml:space="preserve"> a particular magnitude will occur in any given year.</w:t>
      </w:r>
    </w:p>
    <w:p w14:paraId="02633942" w14:textId="77777777" w:rsidR="004B1DAC" w:rsidRDefault="004B1DAC">
      <w:pPr>
        <w:pStyle w:val="BodyText"/>
        <w:spacing w:before="10"/>
      </w:pPr>
    </w:p>
    <w:p w14:paraId="02633943" w14:textId="77777777" w:rsidR="004B1DAC" w:rsidRDefault="00523EDE">
      <w:pPr>
        <w:pStyle w:val="BodyText"/>
        <w:spacing w:line="276" w:lineRule="auto"/>
        <w:ind w:left="274" w:right="265"/>
        <w:jc w:val="both"/>
      </w:pPr>
      <w:r>
        <w:rPr>
          <w:b/>
        </w:rPr>
        <w:t>“</w:t>
      </w:r>
      <w:proofErr w:type="gramStart"/>
      <w:r>
        <w:rPr>
          <w:b/>
        </w:rPr>
        <w:t>affected</w:t>
      </w:r>
      <w:proofErr w:type="gramEnd"/>
      <w:r>
        <w:rPr>
          <w:b/>
        </w:rPr>
        <w:t xml:space="preserve"> person” </w:t>
      </w:r>
      <w:r>
        <w:t xml:space="preserve">is someone whose drinking water can potentially be impacted </w:t>
      </w:r>
      <w:proofErr w:type="gramStart"/>
      <w:r>
        <w:t>as a result of</w:t>
      </w:r>
      <w:proofErr w:type="gramEnd"/>
      <w:r>
        <w:t xml:space="preserve"> discharges from a dam</w:t>
      </w:r>
      <w:r>
        <w:rPr>
          <w:spacing w:val="-3"/>
        </w:rPr>
        <w:t xml:space="preserve"> </w:t>
      </w:r>
      <w:r>
        <w:t>or</w:t>
      </w:r>
      <w:r>
        <w:rPr>
          <w:spacing w:val="-5"/>
        </w:rPr>
        <w:t xml:space="preserve"> </w:t>
      </w:r>
      <w:r>
        <w:t>their</w:t>
      </w:r>
      <w:r>
        <w:rPr>
          <w:spacing w:val="-3"/>
        </w:rPr>
        <w:t xml:space="preserve"> </w:t>
      </w:r>
      <w:r>
        <w:t>life</w:t>
      </w:r>
      <w:r>
        <w:rPr>
          <w:spacing w:val="-6"/>
        </w:rPr>
        <w:t xml:space="preserve"> </w:t>
      </w:r>
      <w:r>
        <w:t>or</w:t>
      </w:r>
      <w:r>
        <w:rPr>
          <w:spacing w:val="-3"/>
        </w:rPr>
        <w:t xml:space="preserve"> </w:t>
      </w:r>
      <w:r>
        <w:t>properly</w:t>
      </w:r>
      <w:r>
        <w:rPr>
          <w:spacing w:val="-3"/>
        </w:rPr>
        <w:t xml:space="preserve"> </w:t>
      </w:r>
      <w:r>
        <w:t>can</w:t>
      </w:r>
      <w:r>
        <w:rPr>
          <w:spacing w:val="-6"/>
        </w:rPr>
        <w:t xml:space="preserve"> </w:t>
      </w:r>
      <w:r>
        <w:t>be</w:t>
      </w:r>
      <w:r>
        <w:rPr>
          <w:spacing w:val="-4"/>
        </w:rPr>
        <w:t xml:space="preserve"> </w:t>
      </w:r>
      <w:r>
        <w:t>put</w:t>
      </w:r>
      <w:r>
        <w:rPr>
          <w:spacing w:val="-3"/>
        </w:rPr>
        <w:t xml:space="preserve"> </w:t>
      </w:r>
      <w:r>
        <w:t>at</w:t>
      </w:r>
      <w:r>
        <w:rPr>
          <w:spacing w:val="-4"/>
        </w:rPr>
        <w:t xml:space="preserve"> </w:t>
      </w:r>
      <w:r>
        <w:t>risk</w:t>
      </w:r>
      <w:r>
        <w:rPr>
          <w:spacing w:val="-4"/>
        </w:rPr>
        <w:t xml:space="preserve"> </w:t>
      </w:r>
      <w:r>
        <w:t>due</w:t>
      </w:r>
      <w:r>
        <w:rPr>
          <w:spacing w:val="-4"/>
        </w:rPr>
        <w:t xml:space="preserve"> </w:t>
      </w:r>
      <w:r>
        <w:t>to</w:t>
      </w:r>
      <w:r>
        <w:rPr>
          <w:spacing w:val="-4"/>
        </w:rPr>
        <w:t xml:space="preserve"> </w:t>
      </w:r>
      <w:r>
        <w:t>dwellings</w:t>
      </w:r>
      <w:r>
        <w:rPr>
          <w:spacing w:val="-5"/>
        </w:rPr>
        <w:t xml:space="preserve"> </w:t>
      </w:r>
      <w:r>
        <w:t>or</w:t>
      </w:r>
      <w:r>
        <w:rPr>
          <w:spacing w:val="-5"/>
        </w:rPr>
        <w:t xml:space="preserve"> </w:t>
      </w:r>
      <w:r>
        <w:t>workplaces</w:t>
      </w:r>
      <w:r>
        <w:rPr>
          <w:spacing w:val="-5"/>
        </w:rPr>
        <w:t xml:space="preserve"> </w:t>
      </w:r>
      <w:r>
        <w:t>being</w:t>
      </w:r>
      <w:r>
        <w:rPr>
          <w:spacing w:val="-4"/>
        </w:rPr>
        <w:t xml:space="preserve"> </w:t>
      </w:r>
      <w:r>
        <w:t>in</w:t>
      </w:r>
      <w:r>
        <w:rPr>
          <w:spacing w:val="-6"/>
        </w:rPr>
        <w:t xml:space="preserve"> </w:t>
      </w:r>
      <w:r>
        <w:t>the</w:t>
      </w:r>
      <w:r>
        <w:rPr>
          <w:spacing w:val="-4"/>
        </w:rPr>
        <w:t xml:space="preserve"> </w:t>
      </w:r>
      <w:r>
        <w:t>path</w:t>
      </w:r>
      <w:r>
        <w:rPr>
          <w:spacing w:val="-4"/>
        </w:rPr>
        <w:t xml:space="preserve"> </w:t>
      </w:r>
      <w:r>
        <w:t>of a</w:t>
      </w:r>
      <w:r>
        <w:rPr>
          <w:spacing w:val="-3"/>
        </w:rPr>
        <w:t xml:space="preserve"> </w:t>
      </w:r>
      <w:r>
        <w:t>dram</w:t>
      </w:r>
      <w:r>
        <w:rPr>
          <w:spacing w:val="-3"/>
        </w:rPr>
        <w:t xml:space="preserve"> </w:t>
      </w:r>
      <w:r>
        <w:t>break</w:t>
      </w:r>
      <w:r>
        <w:rPr>
          <w:spacing w:val="-3"/>
        </w:rPr>
        <w:t xml:space="preserve"> </w:t>
      </w:r>
      <w:r>
        <w:t>flood.</w:t>
      </w:r>
    </w:p>
    <w:p w14:paraId="02633944" w14:textId="77777777" w:rsidR="004B1DAC" w:rsidRDefault="004B1DAC">
      <w:pPr>
        <w:pStyle w:val="BodyText"/>
        <w:spacing w:before="2"/>
      </w:pPr>
    </w:p>
    <w:p w14:paraId="02633945" w14:textId="77777777" w:rsidR="004B1DAC" w:rsidRDefault="00523EDE">
      <w:pPr>
        <w:pStyle w:val="BodyText"/>
        <w:spacing w:line="276" w:lineRule="auto"/>
        <w:ind w:left="274" w:right="269"/>
        <w:jc w:val="both"/>
      </w:pPr>
      <w:r>
        <w:rPr>
          <w:b/>
        </w:rPr>
        <w:t>“</w:t>
      </w:r>
      <w:proofErr w:type="spellStart"/>
      <w:r>
        <w:rPr>
          <w:b/>
        </w:rPr>
        <w:t>Airblast</w:t>
      </w:r>
      <w:proofErr w:type="spellEnd"/>
      <w:r>
        <w:rPr>
          <w:b/>
          <w:spacing w:val="-10"/>
        </w:rPr>
        <w:t xml:space="preserve"> </w:t>
      </w:r>
      <w:r>
        <w:rPr>
          <w:b/>
        </w:rPr>
        <w:t>overpressure”</w:t>
      </w:r>
      <w:r>
        <w:rPr>
          <w:b/>
          <w:spacing w:val="-4"/>
        </w:rPr>
        <w:t xml:space="preserve"> </w:t>
      </w:r>
      <w:r>
        <w:t>means</w:t>
      </w:r>
      <w:r>
        <w:rPr>
          <w:spacing w:val="-8"/>
        </w:rPr>
        <w:t xml:space="preserve"> </w:t>
      </w:r>
      <w:r>
        <w:t>energy</w:t>
      </w:r>
      <w:r>
        <w:rPr>
          <w:spacing w:val="-10"/>
        </w:rPr>
        <w:t xml:space="preserve"> </w:t>
      </w:r>
      <w:r>
        <w:t>transmitted</w:t>
      </w:r>
      <w:r>
        <w:rPr>
          <w:spacing w:val="-9"/>
        </w:rPr>
        <w:t xml:space="preserve"> </w:t>
      </w:r>
      <w:r>
        <w:t>from</w:t>
      </w:r>
      <w:r>
        <w:rPr>
          <w:spacing w:val="-12"/>
        </w:rPr>
        <w:t xml:space="preserve"> </w:t>
      </w:r>
      <w:r>
        <w:t>the</w:t>
      </w:r>
      <w:r>
        <w:rPr>
          <w:spacing w:val="-9"/>
        </w:rPr>
        <w:t xml:space="preserve"> </w:t>
      </w:r>
      <w:r>
        <w:t>blast</w:t>
      </w:r>
      <w:r>
        <w:rPr>
          <w:spacing w:val="-9"/>
        </w:rPr>
        <w:t xml:space="preserve"> </w:t>
      </w:r>
      <w:r>
        <w:t>site</w:t>
      </w:r>
      <w:r>
        <w:rPr>
          <w:spacing w:val="-9"/>
        </w:rPr>
        <w:t xml:space="preserve"> </w:t>
      </w:r>
      <w:r>
        <w:t>within</w:t>
      </w:r>
      <w:r>
        <w:rPr>
          <w:spacing w:val="-11"/>
        </w:rPr>
        <w:t xml:space="preserve"> </w:t>
      </w:r>
      <w:r>
        <w:t>the</w:t>
      </w:r>
      <w:r>
        <w:rPr>
          <w:spacing w:val="-7"/>
        </w:rPr>
        <w:t xml:space="preserve"> </w:t>
      </w:r>
      <w:r>
        <w:t>atmosphere</w:t>
      </w:r>
      <w:r>
        <w:rPr>
          <w:spacing w:val="-9"/>
        </w:rPr>
        <w:t xml:space="preserve"> </w:t>
      </w:r>
      <w:r>
        <w:t>in</w:t>
      </w:r>
      <w:r>
        <w:rPr>
          <w:spacing w:val="-9"/>
        </w:rPr>
        <w:t xml:space="preserve"> </w:t>
      </w:r>
      <w:r>
        <w:t>the</w:t>
      </w:r>
      <w:r>
        <w:rPr>
          <w:spacing w:val="-11"/>
        </w:rPr>
        <w:t xml:space="preserve"> </w:t>
      </w:r>
      <w:r>
        <w:t>form</w:t>
      </w:r>
      <w:r>
        <w:rPr>
          <w:spacing w:val="-8"/>
        </w:rPr>
        <w:t xml:space="preserve"> </w:t>
      </w:r>
      <w:r>
        <w:t>of</w:t>
      </w:r>
      <w:r>
        <w:rPr>
          <w:spacing w:val="-12"/>
        </w:rPr>
        <w:t xml:space="preserve"> </w:t>
      </w:r>
      <w:r>
        <w:t>pressure waves. The maximum excess pressure in this wave, above ambient pressure is the peak air blast overpressure measured in decibels linear (</w:t>
      </w:r>
      <w:proofErr w:type="spellStart"/>
      <w:r>
        <w:t>dBL</w:t>
      </w:r>
      <w:proofErr w:type="spellEnd"/>
      <w:r>
        <w:t>).</w:t>
      </w:r>
    </w:p>
    <w:p w14:paraId="02633946" w14:textId="77777777" w:rsidR="004B1DAC" w:rsidRDefault="004B1DAC">
      <w:pPr>
        <w:pStyle w:val="BodyText"/>
        <w:spacing w:before="1"/>
      </w:pPr>
    </w:p>
    <w:p w14:paraId="02633947" w14:textId="77777777" w:rsidR="004B1DAC" w:rsidRDefault="00523EDE">
      <w:pPr>
        <w:spacing w:before="1" w:line="276" w:lineRule="auto"/>
        <w:ind w:left="274" w:right="269"/>
        <w:jc w:val="both"/>
        <w:rPr>
          <w:sz w:val="20"/>
        </w:rPr>
      </w:pPr>
      <w:r>
        <w:rPr>
          <w:b/>
          <w:sz w:val="20"/>
        </w:rPr>
        <w:t>“</w:t>
      </w:r>
      <w:proofErr w:type="gramStart"/>
      <w:r>
        <w:rPr>
          <w:b/>
          <w:sz w:val="20"/>
        </w:rPr>
        <w:t>annual</w:t>
      </w:r>
      <w:proofErr w:type="gramEnd"/>
      <w:r>
        <w:rPr>
          <w:b/>
          <w:spacing w:val="-8"/>
          <w:sz w:val="20"/>
        </w:rPr>
        <w:t xml:space="preserve"> </w:t>
      </w:r>
      <w:r>
        <w:rPr>
          <w:b/>
          <w:sz w:val="20"/>
        </w:rPr>
        <w:t>exceedance</w:t>
      </w:r>
      <w:r>
        <w:rPr>
          <w:b/>
          <w:spacing w:val="-7"/>
          <w:sz w:val="20"/>
        </w:rPr>
        <w:t xml:space="preserve"> </w:t>
      </w:r>
      <w:r>
        <w:rPr>
          <w:b/>
          <w:sz w:val="20"/>
        </w:rPr>
        <w:t>probability</w:t>
      </w:r>
      <w:r>
        <w:rPr>
          <w:b/>
          <w:spacing w:val="-8"/>
          <w:sz w:val="20"/>
        </w:rPr>
        <w:t xml:space="preserve"> </w:t>
      </w:r>
      <w:r>
        <w:rPr>
          <w:b/>
          <w:sz w:val="20"/>
        </w:rPr>
        <w:t>or</w:t>
      </w:r>
      <w:r>
        <w:rPr>
          <w:b/>
          <w:spacing w:val="-8"/>
          <w:sz w:val="20"/>
        </w:rPr>
        <w:t xml:space="preserve"> </w:t>
      </w:r>
      <w:r>
        <w:rPr>
          <w:b/>
          <w:sz w:val="20"/>
        </w:rPr>
        <w:t>AEP”</w:t>
      </w:r>
      <w:r>
        <w:rPr>
          <w:b/>
          <w:spacing w:val="-2"/>
          <w:sz w:val="20"/>
        </w:rPr>
        <w:t xml:space="preserve"> </w:t>
      </w:r>
      <w:r>
        <w:rPr>
          <w:sz w:val="20"/>
        </w:rPr>
        <w:t>the</w:t>
      </w:r>
      <w:r>
        <w:rPr>
          <w:spacing w:val="-7"/>
          <w:sz w:val="20"/>
        </w:rPr>
        <w:t xml:space="preserve"> </w:t>
      </w:r>
      <w:r>
        <w:rPr>
          <w:sz w:val="20"/>
        </w:rPr>
        <w:t>probability</w:t>
      </w:r>
      <w:r>
        <w:rPr>
          <w:spacing w:val="-7"/>
          <w:sz w:val="20"/>
        </w:rPr>
        <w:t xml:space="preserve"> </w:t>
      </w:r>
      <w:r>
        <w:rPr>
          <w:sz w:val="20"/>
        </w:rPr>
        <w:t>that</w:t>
      </w:r>
      <w:r>
        <w:rPr>
          <w:spacing w:val="-7"/>
          <w:sz w:val="20"/>
        </w:rPr>
        <w:t xml:space="preserve"> </w:t>
      </w:r>
      <w:r>
        <w:rPr>
          <w:sz w:val="20"/>
        </w:rPr>
        <w:t>at</w:t>
      </w:r>
      <w:r>
        <w:rPr>
          <w:spacing w:val="-7"/>
          <w:sz w:val="20"/>
        </w:rPr>
        <w:t xml:space="preserve"> </w:t>
      </w:r>
      <w:r>
        <w:rPr>
          <w:sz w:val="20"/>
        </w:rPr>
        <w:t>least</w:t>
      </w:r>
      <w:r>
        <w:rPr>
          <w:spacing w:val="-8"/>
          <w:sz w:val="20"/>
        </w:rPr>
        <w:t xml:space="preserve"> </w:t>
      </w:r>
      <w:r>
        <w:rPr>
          <w:sz w:val="20"/>
        </w:rPr>
        <w:t>one</w:t>
      </w:r>
      <w:r>
        <w:rPr>
          <w:spacing w:val="-7"/>
          <w:sz w:val="20"/>
        </w:rPr>
        <w:t xml:space="preserve"> </w:t>
      </w:r>
      <w:r>
        <w:rPr>
          <w:sz w:val="20"/>
        </w:rPr>
        <w:t>event</w:t>
      </w:r>
      <w:r>
        <w:rPr>
          <w:spacing w:val="-7"/>
          <w:sz w:val="20"/>
        </w:rPr>
        <w:t xml:space="preserve"> </w:t>
      </w:r>
      <w:proofErr w:type="gramStart"/>
      <w:r>
        <w:rPr>
          <w:sz w:val="20"/>
        </w:rPr>
        <w:t>in</w:t>
      </w:r>
      <w:r>
        <w:rPr>
          <w:spacing w:val="-7"/>
          <w:sz w:val="20"/>
        </w:rPr>
        <w:t xml:space="preserve"> </w:t>
      </w:r>
      <w:r>
        <w:rPr>
          <w:sz w:val="20"/>
        </w:rPr>
        <w:t>excess</w:t>
      </w:r>
      <w:r>
        <w:rPr>
          <w:spacing w:val="-7"/>
          <w:sz w:val="20"/>
        </w:rPr>
        <w:t xml:space="preserve"> </w:t>
      </w:r>
      <w:r>
        <w:rPr>
          <w:sz w:val="20"/>
        </w:rPr>
        <w:t>of</w:t>
      </w:r>
      <w:proofErr w:type="gramEnd"/>
      <w:r>
        <w:rPr>
          <w:spacing w:val="-8"/>
          <w:sz w:val="20"/>
        </w:rPr>
        <w:t xml:space="preserve"> </w:t>
      </w:r>
      <w:r>
        <w:rPr>
          <w:sz w:val="20"/>
        </w:rPr>
        <w:t>a</w:t>
      </w:r>
      <w:r>
        <w:rPr>
          <w:spacing w:val="-7"/>
          <w:sz w:val="20"/>
        </w:rPr>
        <w:t xml:space="preserve"> </w:t>
      </w:r>
      <w:r>
        <w:rPr>
          <w:sz w:val="20"/>
        </w:rPr>
        <w:t>particular</w:t>
      </w:r>
      <w:r>
        <w:rPr>
          <w:spacing w:val="-7"/>
          <w:sz w:val="20"/>
        </w:rPr>
        <w:t xml:space="preserve"> </w:t>
      </w:r>
      <w:r>
        <w:rPr>
          <w:sz w:val="20"/>
        </w:rPr>
        <w:t>magnitude will occur in any given year.</w:t>
      </w:r>
    </w:p>
    <w:p w14:paraId="02633948" w14:textId="77777777" w:rsidR="004B1DAC" w:rsidRDefault="004B1DAC">
      <w:pPr>
        <w:pStyle w:val="BodyText"/>
        <w:spacing w:before="11"/>
      </w:pPr>
    </w:p>
    <w:p w14:paraId="02633949" w14:textId="77777777" w:rsidR="004B1DAC" w:rsidRDefault="00523EDE">
      <w:pPr>
        <w:pStyle w:val="BodyText"/>
        <w:spacing w:line="276" w:lineRule="auto"/>
        <w:ind w:left="274" w:right="267"/>
        <w:jc w:val="both"/>
      </w:pPr>
      <w:r>
        <w:rPr>
          <w:b/>
        </w:rPr>
        <w:t>“</w:t>
      </w:r>
      <w:proofErr w:type="gramStart"/>
      <w:r>
        <w:rPr>
          <w:b/>
        </w:rPr>
        <w:t>annual</w:t>
      </w:r>
      <w:proofErr w:type="gramEnd"/>
      <w:r>
        <w:rPr>
          <w:b/>
        </w:rPr>
        <w:t xml:space="preserve"> inspection report” </w:t>
      </w:r>
      <w:r>
        <w:t>means an assessment prepared by a suitably qualified and experience person containing details of the assessment against the most recent consequence assessment report and design plan (or system, design plan</w:t>
      </w:r>
      <w:proofErr w:type="gramStart"/>
      <w:r>
        <w:t>);</w:t>
      </w:r>
      <w:proofErr w:type="gramEnd"/>
    </w:p>
    <w:p w14:paraId="0263394A" w14:textId="77777777" w:rsidR="004B1DAC" w:rsidRDefault="00523EDE">
      <w:pPr>
        <w:pStyle w:val="ListParagraph"/>
        <w:numPr>
          <w:ilvl w:val="0"/>
          <w:numId w:val="17"/>
        </w:numPr>
        <w:tabs>
          <w:tab w:val="left" w:pos="860"/>
        </w:tabs>
        <w:spacing w:before="0" w:line="229" w:lineRule="exact"/>
        <w:ind w:left="860" w:hanging="359"/>
        <w:rPr>
          <w:sz w:val="20"/>
        </w:rPr>
      </w:pPr>
      <w:r>
        <w:rPr>
          <w:sz w:val="20"/>
        </w:rPr>
        <w:t>against</w:t>
      </w:r>
      <w:r>
        <w:rPr>
          <w:spacing w:val="-12"/>
          <w:sz w:val="20"/>
        </w:rPr>
        <w:t xml:space="preserve"> </w:t>
      </w:r>
      <w:r>
        <w:rPr>
          <w:sz w:val="20"/>
        </w:rPr>
        <w:t>recommendations</w:t>
      </w:r>
      <w:r>
        <w:rPr>
          <w:spacing w:val="-10"/>
          <w:sz w:val="20"/>
        </w:rPr>
        <w:t xml:space="preserve"> </w:t>
      </w:r>
      <w:r>
        <w:rPr>
          <w:sz w:val="20"/>
        </w:rPr>
        <w:t>contained</w:t>
      </w:r>
      <w:r>
        <w:rPr>
          <w:spacing w:val="-11"/>
          <w:sz w:val="20"/>
        </w:rPr>
        <w:t xml:space="preserve"> </w:t>
      </w:r>
      <w:r>
        <w:rPr>
          <w:sz w:val="20"/>
        </w:rPr>
        <w:t>in</w:t>
      </w:r>
      <w:r>
        <w:rPr>
          <w:spacing w:val="-11"/>
          <w:sz w:val="20"/>
        </w:rPr>
        <w:t xml:space="preserve"> </w:t>
      </w:r>
      <w:r>
        <w:rPr>
          <w:sz w:val="20"/>
        </w:rPr>
        <w:t>previous</w:t>
      </w:r>
      <w:r>
        <w:rPr>
          <w:spacing w:val="-11"/>
          <w:sz w:val="20"/>
        </w:rPr>
        <w:t xml:space="preserve"> </w:t>
      </w:r>
      <w:r>
        <w:rPr>
          <w:sz w:val="20"/>
        </w:rPr>
        <w:t>annual</w:t>
      </w:r>
      <w:r>
        <w:rPr>
          <w:spacing w:val="-10"/>
          <w:sz w:val="20"/>
        </w:rPr>
        <w:t xml:space="preserve"> </w:t>
      </w:r>
      <w:r>
        <w:rPr>
          <w:sz w:val="20"/>
        </w:rPr>
        <w:t>inspections</w:t>
      </w:r>
      <w:r>
        <w:rPr>
          <w:spacing w:val="-11"/>
          <w:sz w:val="20"/>
        </w:rPr>
        <w:t xml:space="preserve"> </w:t>
      </w:r>
      <w:proofErr w:type="gramStart"/>
      <w:r>
        <w:rPr>
          <w:spacing w:val="-2"/>
          <w:sz w:val="20"/>
        </w:rPr>
        <w:t>reports;</w:t>
      </w:r>
      <w:proofErr w:type="gramEnd"/>
    </w:p>
    <w:p w14:paraId="0263394B" w14:textId="77777777" w:rsidR="004B1DAC" w:rsidRDefault="00523EDE">
      <w:pPr>
        <w:pStyle w:val="ListParagraph"/>
        <w:numPr>
          <w:ilvl w:val="0"/>
          <w:numId w:val="17"/>
        </w:numPr>
        <w:tabs>
          <w:tab w:val="left" w:pos="860"/>
        </w:tabs>
        <w:ind w:left="860" w:hanging="359"/>
        <w:rPr>
          <w:sz w:val="20"/>
        </w:rPr>
      </w:pPr>
      <w:r>
        <w:rPr>
          <w:sz w:val="20"/>
        </w:rPr>
        <w:t>against</w:t>
      </w:r>
      <w:r>
        <w:rPr>
          <w:spacing w:val="-9"/>
          <w:sz w:val="20"/>
        </w:rPr>
        <w:t xml:space="preserve"> </w:t>
      </w:r>
      <w:proofErr w:type="spellStart"/>
      <w:r>
        <w:rPr>
          <w:sz w:val="20"/>
        </w:rPr>
        <w:t>recognised</w:t>
      </w:r>
      <w:proofErr w:type="spellEnd"/>
      <w:r>
        <w:rPr>
          <w:spacing w:val="-9"/>
          <w:sz w:val="20"/>
        </w:rPr>
        <w:t xml:space="preserve"> </w:t>
      </w:r>
      <w:r>
        <w:rPr>
          <w:sz w:val="20"/>
        </w:rPr>
        <w:t>dam</w:t>
      </w:r>
      <w:r>
        <w:rPr>
          <w:spacing w:val="-8"/>
          <w:sz w:val="20"/>
        </w:rPr>
        <w:t xml:space="preserve"> </w:t>
      </w:r>
      <w:r>
        <w:rPr>
          <w:sz w:val="20"/>
        </w:rPr>
        <w:t>safety</w:t>
      </w:r>
      <w:r>
        <w:rPr>
          <w:spacing w:val="-8"/>
          <w:sz w:val="20"/>
        </w:rPr>
        <w:t xml:space="preserve"> </w:t>
      </w:r>
      <w:r>
        <w:rPr>
          <w:sz w:val="20"/>
        </w:rPr>
        <w:t>deficiency</w:t>
      </w:r>
      <w:r>
        <w:rPr>
          <w:spacing w:val="-8"/>
          <w:sz w:val="20"/>
        </w:rPr>
        <w:t xml:space="preserve"> </w:t>
      </w:r>
      <w:proofErr w:type="gramStart"/>
      <w:r>
        <w:rPr>
          <w:spacing w:val="-2"/>
          <w:sz w:val="20"/>
        </w:rPr>
        <w:t>indicators;</w:t>
      </w:r>
      <w:proofErr w:type="gramEnd"/>
    </w:p>
    <w:p w14:paraId="0263394C" w14:textId="77777777" w:rsidR="004B1DAC" w:rsidRDefault="00523EDE">
      <w:pPr>
        <w:pStyle w:val="ListParagraph"/>
        <w:numPr>
          <w:ilvl w:val="0"/>
          <w:numId w:val="17"/>
        </w:numPr>
        <w:tabs>
          <w:tab w:val="left" w:pos="860"/>
        </w:tabs>
        <w:ind w:left="860" w:hanging="359"/>
        <w:rPr>
          <w:sz w:val="20"/>
        </w:rPr>
      </w:pPr>
      <w:r>
        <w:rPr>
          <w:sz w:val="20"/>
        </w:rPr>
        <w:t>for</w:t>
      </w:r>
      <w:r>
        <w:rPr>
          <w:spacing w:val="-9"/>
          <w:sz w:val="20"/>
        </w:rPr>
        <w:t xml:space="preserve"> </w:t>
      </w:r>
      <w:r>
        <w:rPr>
          <w:sz w:val="20"/>
        </w:rPr>
        <w:t>changes</w:t>
      </w:r>
      <w:r>
        <w:rPr>
          <w:spacing w:val="-7"/>
          <w:sz w:val="20"/>
        </w:rPr>
        <w:t xml:space="preserve"> </w:t>
      </w:r>
      <w:r>
        <w:rPr>
          <w:sz w:val="20"/>
        </w:rPr>
        <w:t>in</w:t>
      </w:r>
      <w:r>
        <w:rPr>
          <w:spacing w:val="-8"/>
          <w:sz w:val="20"/>
        </w:rPr>
        <w:t xml:space="preserve"> </w:t>
      </w:r>
      <w:r>
        <w:rPr>
          <w:sz w:val="20"/>
        </w:rPr>
        <w:t>circumstances</w:t>
      </w:r>
      <w:r>
        <w:rPr>
          <w:spacing w:val="-7"/>
          <w:sz w:val="20"/>
        </w:rPr>
        <w:t xml:space="preserve"> </w:t>
      </w:r>
      <w:r>
        <w:rPr>
          <w:sz w:val="20"/>
        </w:rPr>
        <w:t>potentially</w:t>
      </w:r>
      <w:r>
        <w:rPr>
          <w:spacing w:val="-8"/>
          <w:sz w:val="20"/>
        </w:rPr>
        <w:t xml:space="preserve"> </w:t>
      </w:r>
      <w:r>
        <w:rPr>
          <w:sz w:val="20"/>
        </w:rPr>
        <w:t>leading</w:t>
      </w:r>
      <w:r>
        <w:rPr>
          <w:spacing w:val="-6"/>
          <w:sz w:val="20"/>
        </w:rPr>
        <w:t xml:space="preserve"> </w:t>
      </w:r>
      <w:r>
        <w:rPr>
          <w:sz w:val="20"/>
        </w:rPr>
        <w:t>to</w:t>
      </w:r>
      <w:r>
        <w:rPr>
          <w:spacing w:val="-7"/>
          <w:sz w:val="20"/>
        </w:rPr>
        <w:t xml:space="preserve"> </w:t>
      </w:r>
      <w:r>
        <w:rPr>
          <w:sz w:val="20"/>
        </w:rPr>
        <w:t>a</w:t>
      </w:r>
      <w:r>
        <w:rPr>
          <w:spacing w:val="-9"/>
          <w:sz w:val="20"/>
        </w:rPr>
        <w:t xml:space="preserve"> </w:t>
      </w:r>
      <w:r>
        <w:rPr>
          <w:sz w:val="20"/>
        </w:rPr>
        <w:t>change</w:t>
      </w:r>
      <w:r>
        <w:rPr>
          <w:spacing w:val="-8"/>
          <w:sz w:val="20"/>
        </w:rPr>
        <w:t xml:space="preserve"> </w:t>
      </w:r>
      <w:r>
        <w:rPr>
          <w:sz w:val="20"/>
        </w:rPr>
        <w:t>in</w:t>
      </w:r>
      <w:r>
        <w:rPr>
          <w:spacing w:val="-8"/>
          <w:sz w:val="20"/>
        </w:rPr>
        <w:t xml:space="preserve"> </w:t>
      </w:r>
      <w:r>
        <w:rPr>
          <w:sz w:val="20"/>
        </w:rPr>
        <w:t>consequence</w:t>
      </w:r>
      <w:r>
        <w:rPr>
          <w:spacing w:val="-8"/>
          <w:sz w:val="20"/>
        </w:rPr>
        <w:t xml:space="preserve"> </w:t>
      </w:r>
      <w:proofErr w:type="gramStart"/>
      <w:r>
        <w:rPr>
          <w:spacing w:val="-2"/>
          <w:sz w:val="20"/>
        </w:rPr>
        <w:t>category;</w:t>
      </w:r>
      <w:proofErr w:type="gramEnd"/>
    </w:p>
    <w:p w14:paraId="0263394D" w14:textId="77777777" w:rsidR="004B1DAC" w:rsidRDefault="00523EDE">
      <w:pPr>
        <w:pStyle w:val="ListParagraph"/>
        <w:numPr>
          <w:ilvl w:val="0"/>
          <w:numId w:val="17"/>
        </w:numPr>
        <w:tabs>
          <w:tab w:val="left" w:pos="860"/>
        </w:tabs>
        <w:spacing w:before="32"/>
        <w:ind w:left="860" w:hanging="359"/>
        <w:rPr>
          <w:sz w:val="20"/>
        </w:rPr>
      </w:pPr>
      <w:r>
        <w:rPr>
          <w:sz w:val="20"/>
        </w:rPr>
        <w:t>for</w:t>
      </w:r>
      <w:r>
        <w:rPr>
          <w:spacing w:val="-8"/>
          <w:sz w:val="20"/>
        </w:rPr>
        <w:t xml:space="preserve"> </w:t>
      </w:r>
      <w:r>
        <w:rPr>
          <w:sz w:val="20"/>
        </w:rPr>
        <w:t>conformance</w:t>
      </w:r>
      <w:r>
        <w:rPr>
          <w:spacing w:val="-5"/>
          <w:sz w:val="20"/>
        </w:rPr>
        <w:t xml:space="preserve"> </w:t>
      </w:r>
      <w:r>
        <w:rPr>
          <w:sz w:val="20"/>
        </w:rPr>
        <w:t>with</w:t>
      </w:r>
      <w:r>
        <w:rPr>
          <w:spacing w:val="-7"/>
          <w:sz w:val="20"/>
        </w:rPr>
        <w:t xml:space="preserve"> </w:t>
      </w:r>
      <w:r>
        <w:rPr>
          <w:sz w:val="20"/>
        </w:rPr>
        <w:t>the</w:t>
      </w:r>
      <w:r>
        <w:rPr>
          <w:spacing w:val="-7"/>
          <w:sz w:val="20"/>
        </w:rPr>
        <w:t xml:space="preserve"> </w:t>
      </w:r>
      <w:r>
        <w:rPr>
          <w:sz w:val="20"/>
        </w:rPr>
        <w:t>conditions</w:t>
      </w:r>
      <w:r>
        <w:rPr>
          <w:spacing w:val="-7"/>
          <w:sz w:val="20"/>
        </w:rPr>
        <w:t xml:space="preserve"> </w:t>
      </w:r>
      <w:r>
        <w:rPr>
          <w:sz w:val="20"/>
        </w:rPr>
        <w:t>of</w:t>
      </w:r>
      <w:r>
        <w:rPr>
          <w:spacing w:val="-5"/>
          <w:sz w:val="20"/>
        </w:rPr>
        <w:t xml:space="preserve"> </w:t>
      </w:r>
      <w:r>
        <w:rPr>
          <w:sz w:val="20"/>
        </w:rPr>
        <w:t>this</w:t>
      </w:r>
      <w:r>
        <w:rPr>
          <w:spacing w:val="-5"/>
          <w:sz w:val="20"/>
        </w:rPr>
        <w:t xml:space="preserve"> </w:t>
      </w:r>
      <w:proofErr w:type="gramStart"/>
      <w:r>
        <w:rPr>
          <w:spacing w:val="-2"/>
          <w:sz w:val="20"/>
        </w:rPr>
        <w:t>authority;</w:t>
      </w:r>
      <w:proofErr w:type="gramEnd"/>
    </w:p>
    <w:p w14:paraId="0263394E" w14:textId="77777777" w:rsidR="004B1DAC" w:rsidRDefault="00523EDE">
      <w:pPr>
        <w:pStyle w:val="ListParagraph"/>
        <w:numPr>
          <w:ilvl w:val="0"/>
          <w:numId w:val="17"/>
        </w:numPr>
        <w:tabs>
          <w:tab w:val="left" w:pos="860"/>
        </w:tabs>
        <w:spacing w:before="36"/>
        <w:ind w:left="860" w:hanging="359"/>
        <w:rPr>
          <w:sz w:val="20"/>
        </w:rPr>
      </w:pPr>
      <w:r>
        <w:rPr>
          <w:sz w:val="20"/>
        </w:rPr>
        <w:t>for</w:t>
      </w:r>
      <w:r>
        <w:rPr>
          <w:spacing w:val="-8"/>
          <w:sz w:val="20"/>
        </w:rPr>
        <w:t xml:space="preserve"> </w:t>
      </w:r>
      <w:r>
        <w:rPr>
          <w:sz w:val="20"/>
        </w:rPr>
        <w:t>conformance</w:t>
      </w:r>
      <w:r>
        <w:rPr>
          <w:spacing w:val="-5"/>
          <w:sz w:val="20"/>
        </w:rPr>
        <w:t xml:space="preserve"> </w:t>
      </w:r>
      <w:r>
        <w:rPr>
          <w:sz w:val="20"/>
        </w:rPr>
        <w:t>with</w:t>
      </w:r>
      <w:r>
        <w:rPr>
          <w:spacing w:val="-7"/>
          <w:sz w:val="20"/>
        </w:rPr>
        <w:t xml:space="preserve"> </w:t>
      </w:r>
      <w:r>
        <w:rPr>
          <w:sz w:val="20"/>
        </w:rPr>
        <w:t>the</w:t>
      </w:r>
      <w:r>
        <w:rPr>
          <w:spacing w:val="-7"/>
          <w:sz w:val="20"/>
        </w:rPr>
        <w:t xml:space="preserve"> </w:t>
      </w:r>
      <w:r>
        <w:rPr>
          <w:sz w:val="20"/>
        </w:rPr>
        <w:t>‘as</w:t>
      </w:r>
      <w:r>
        <w:rPr>
          <w:spacing w:val="-6"/>
          <w:sz w:val="20"/>
        </w:rPr>
        <w:t xml:space="preserve"> </w:t>
      </w:r>
      <w:r>
        <w:rPr>
          <w:sz w:val="20"/>
        </w:rPr>
        <w:t>constructed’</w:t>
      </w:r>
      <w:r>
        <w:rPr>
          <w:spacing w:val="-6"/>
          <w:sz w:val="20"/>
        </w:rPr>
        <w:t xml:space="preserve"> </w:t>
      </w:r>
      <w:proofErr w:type="gramStart"/>
      <w:r>
        <w:rPr>
          <w:spacing w:val="-2"/>
          <w:sz w:val="20"/>
        </w:rPr>
        <w:t>drawings;</w:t>
      </w:r>
      <w:proofErr w:type="gramEnd"/>
    </w:p>
    <w:p w14:paraId="0263394F" w14:textId="77777777" w:rsidR="004B1DAC" w:rsidRDefault="00523EDE">
      <w:pPr>
        <w:pStyle w:val="ListParagraph"/>
        <w:numPr>
          <w:ilvl w:val="0"/>
          <w:numId w:val="17"/>
        </w:numPr>
        <w:tabs>
          <w:tab w:val="left" w:pos="859"/>
          <w:tab w:val="left" w:pos="862"/>
        </w:tabs>
        <w:spacing w:before="10"/>
        <w:ind w:right="271"/>
        <w:jc w:val="both"/>
        <w:rPr>
          <w:sz w:val="20"/>
        </w:rPr>
      </w:pPr>
      <w:r>
        <w:rPr>
          <w:sz w:val="20"/>
        </w:rPr>
        <w:t xml:space="preserve">for the adequacy of the available storage in each regulated dam, based on an actual observation or observations taken after 31 May each year but </w:t>
      </w:r>
      <w:proofErr w:type="gramStart"/>
      <w:r>
        <w:rPr>
          <w:sz w:val="20"/>
        </w:rPr>
        <w:t>prior to 1 November of that year,</w:t>
      </w:r>
      <w:proofErr w:type="gramEnd"/>
      <w:r>
        <w:rPr>
          <w:sz w:val="20"/>
        </w:rPr>
        <w:t xml:space="preserve"> of accumulated sediment, state</w:t>
      </w:r>
      <w:r>
        <w:rPr>
          <w:spacing w:val="-7"/>
          <w:sz w:val="20"/>
        </w:rPr>
        <w:t xml:space="preserve"> </w:t>
      </w:r>
      <w:r>
        <w:rPr>
          <w:sz w:val="20"/>
        </w:rPr>
        <w:t>of</w:t>
      </w:r>
      <w:r>
        <w:rPr>
          <w:spacing w:val="-7"/>
          <w:sz w:val="20"/>
        </w:rPr>
        <w:t xml:space="preserve"> </w:t>
      </w:r>
      <w:r>
        <w:rPr>
          <w:sz w:val="20"/>
        </w:rPr>
        <w:t>the</w:t>
      </w:r>
      <w:r>
        <w:rPr>
          <w:spacing w:val="-7"/>
          <w:sz w:val="20"/>
        </w:rPr>
        <w:t xml:space="preserve"> </w:t>
      </w:r>
      <w:r>
        <w:rPr>
          <w:sz w:val="20"/>
        </w:rPr>
        <w:t>containment</w:t>
      </w:r>
      <w:r>
        <w:rPr>
          <w:spacing w:val="-7"/>
          <w:sz w:val="20"/>
        </w:rPr>
        <w:t xml:space="preserve"> </w:t>
      </w:r>
      <w:r>
        <w:rPr>
          <w:sz w:val="20"/>
        </w:rPr>
        <w:t>barrier</w:t>
      </w:r>
      <w:r>
        <w:rPr>
          <w:spacing w:val="-6"/>
          <w:sz w:val="20"/>
        </w:rPr>
        <w:t xml:space="preserve"> </w:t>
      </w:r>
      <w:r>
        <w:rPr>
          <w:sz w:val="20"/>
        </w:rPr>
        <w:t>and</w:t>
      </w:r>
      <w:r>
        <w:rPr>
          <w:spacing w:val="-7"/>
          <w:sz w:val="20"/>
        </w:rPr>
        <w:t xml:space="preserve"> </w:t>
      </w:r>
      <w:r>
        <w:rPr>
          <w:sz w:val="20"/>
        </w:rPr>
        <w:t>the</w:t>
      </w:r>
      <w:r>
        <w:rPr>
          <w:spacing w:val="-7"/>
          <w:sz w:val="20"/>
        </w:rPr>
        <w:t xml:space="preserve"> </w:t>
      </w:r>
      <w:r>
        <w:rPr>
          <w:sz w:val="20"/>
        </w:rPr>
        <w:t>level</w:t>
      </w:r>
      <w:r>
        <w:rPr>
          <w:spacing w:val="-7"/>
          <w:sz w:val="20"/>
        </w:rPr>
        <w:t xml:space="preserve"> </w:t>
      </w:r>
      <w:r>
        <w:rPr>
          <w:sz w:val="20"/>
        </w:rPr>
        <w:t>of</w:t>
      </w:r>
      <w:r>
        <w:rPr>
          <w:spacing w:val="-7"/>
          <w:sz w:val="20"/>
        </w:rPr>
        <w:t xml:space="preserve"> </w:t>
      </w:r>
      <w:r>
        <w:rPr>
          <w:sz w:val="20"/>
        </w:rPr>
        <w:t>liquids</w:t>
      </w:r>
      <w:r>
        <w:rPr>
          <w:spacing w:val="-3"/>
          <w:sz w:val="20"/>
        </w:rPr>
        <w:t xml:space="preserve"> </w:t>
      </w:r>
      <w:r>
        <w:rPr>
          <w:sz w:val="20"/>
        </w:rPr>
        <w:t>in</w:t>
      </w:r>
      <w:r>
        <w:rPr>
          <w:spacing w:val="-7"/>
          <w:sz w:val="20"/>
        </w:rPr>
        <w:t xml:space="preserve"> </w:t>
      </w:r>
      <w:r>
        <w:rPr>
          <w:sz w:val="20"/>
        </w:rPr>
        <w:t>the</w:t>
      </w:r>
      <w:r>
        <w:rPr>
          <w:spacing w:val="-5"/>
          <w:sz w:val="20"/>
        </w:rPr>
        <w:t xml:space="preserve"> </w:t>
      </w:r>
      <w:r>
        <w:rPr>
          <w:sz w:val="20"/>
        </w:rPr>
        <w:t>dam</w:t>
      </w:r>
      <w:r>
        <w:rPr>
          <w:spacing w:val="-7"/>
          <w:sz w:val="20"/>
        </w:rPr>
        <w:t xml:space="preserve"> </w:t>
      </w:r>
      <w:r>
        <w:rPr>
          <w:sz w:val="20"/>
        </w:rPr>
        <w:t>(or</w:t>
      </w:r>
      <w:r>
        <w:rPr>
          <w:spacing w:val="-6"/>
          <w:sz w:val="20"/>
        </w:rPr>
        <w:t xml:space="preserve"> </w:t>
      </w:r>
      <w:r>
        <w:rPr>
          <w:sz w:val="20"/>
        </w:rPr>
        <w:t>network</w:t>
      </w:r>
      <w:r>
        <w:rPr>
          <w:spacing w:val="-5"/>
          <w:sz w:val="20"/>
        </w:rPr>
        <w:t xml:space="preserve"> </w:t>
      </w:r>
      <w:r>
        <w:rPr>
          <w:sz w:val="20"/>
        </w:rPr>
        <w:t>of</w:t>
      </w:r>
      <w:r>
        <w:rPr>
          <w:spacing w:val="-7"/>
          <w:sz w:val="20"/>
        </w:rPr>
        <w:t xml:space="preserve"> </w:t>
      </w:r>
      <w:r>
        <w:rPr>
          <w:sz w:val="20"/>
        </w:rPr>
        <w:t>linked</w:t>
      </w:r>
      <w:r>
        <w:rPr>
          <w:spacing w:val="-7"/>
          <w:sz w:val="20"/>
        </w:rPr>
        <w:t xml:space="preserve"> </w:t>
      </w:r>
      <w:r>
        <w:rPr>
          <w:sz w:val="20"/>
        </w:rPr>
        <w:t>containment</w:t>
      </w:r>
      <w:r>
        <w:rPr>
          <w:spacing w:val="-6"/>
          <w:sz w:val="20"/>
        </w:rPr>
        <w:t xml:space="preserve"> </w:t>
      </w:r>
      <w:r>
        <w:rPr>
          <w:sz w:val="20"/>
        </w:rPr>
        <w:t>systems).</w:t>
      </w:r>
    </w:p>
    <w:p w14:paraId="02633950" w14:textId="77777777" w:rsidR="004B1DAC" w:rsidRDefault="004B1DAC">
      <w:pPr>
        <w:pStyle w:val="BodyText"/>
        <w:spacing w:before="2"/>
      </w:pPr>
    </w:p>
    <w:p w14:paraId="02633951" w14:textId="77777777" w:rsidR="004B1DAC" w:rsidRDefault="00523EDE">
      <w:pPr>
        <w:pStyle w:val="BodyText"/>
        <w:ind w:left="274"/>
      </w:pPr>
      <w:r>
        <w:rPr>
          <w:b/>
        </w:rPr>
        <w:t>“ANZECC”</w:t>
      </w:r>
      <w:r>
        <w:rPr>
          <w:b/>
          <w:spacing w:val="-7"/>
        </w:rPr>
        <w:t xml:space="preserve"> </w:t>
      </w:r>
      <w:r>
        <w:t>means</w:t>
      </w:r>
      <w:r>
        <w:rPr>
          <w:spacing w:val="-7"/>
        </w:rPr>
        <w:t xml:space="preserve"> </w:t>
      </w:r>
      <w:r>
        <w:t>the</w:t>
      </w:r>
      <w:r>
        <w:rPr>
          <w:spacing w:val="-7"/>
        </w:rPr>
        <w:t xml:space="preserve"> </w:t>
      </w:r>
      <w:r>
        <w:t>Australian</w:t>
      </w:r>
      <w:r>
        <w:rPr>
          <w:spacing w:val="-9"/>
        </w:rPr>
        <w:t xml:space="preserve"> </w:t>
      </w:r>
      <w:r>
        <w:t>and</w:t>
      </w:r>
      <w:r>
        <w:rPr>
          <w:spacing w:val="-8"/>
        </w:rPr>
        <w:t xml:space="preserve"> </w:t>
      </w:r>
      <w:r>
        <w:t>New</w:t>
      </w:r>
      <w:r>
        <w:rPr>
          <w:spacing w:val="-8"/>
        </w:rPr>
        <w:t xml:space="preserve"> </w:t>
      </w:r>
      <w:r>
        <w:t>Zealand</w:t>
      </w:r>
      <w:r>
        <w:rPr>
          <w:spacing w:val="-6"/>
        </w:rPr>
        <w:t xml:space="preserve"> </w:t>
      </w:r>
      <w:r>
        <w:t>Guidelines</w:t>
      </w:r>
      <w:r>
        <w:rPr>
          <w:spacing w:val="-7"/>
        </w:rPr>
        <w:t xml:space="preserve"> </w:t>
      </w:r>
      <w:r>
        <w:t>for</w:t>
      </w:r>
      <w:r>
        <w:rPr>
          <w:spacing w:val="-8"/>
        </w:rPr>
        <w:t xml:space="preserve"> </w:t>
      </w:r>
      <w:r>
        <w:t>Fresh</w:t>
      </w:r>
      <w:r>
        <w:rPr>
          <w:spacing w:val="-9"/>
        </w:rPr>
        <w:t xml:space="preserve"> </w:t>
      </w:r>
      <w:r>
        <w:t>Marine</w:t>
      </w:r>
      <w:r>
        <w:rPr>
          <w:spacing w:val="-4"/>
        </w:rPr>
        <w:t xml:space="preserve"> </w:t>
      </w:r>
      <w:r>
        <w:t>Water</w:t>
      </w:r>
      <w:r>
        <w:rPr>
          <w:spacing w:val="-8"/>
        </w:rPr>
        <w:t xml:space="preserve"> </w:t>
      </w:r>
      <w:r>
        <w:t>Quality</w:t>
      </w:r>
      <w:r>
        <w:rPr>
          <w:spacing w:val="-8"/>
        </w:rPr>
        <w:t xml:space="preserve"> </w:t>
      </w:r>
      <w:r>
        <w:rPr>
          <w:spacing w:val="-2"/>
        </w:rPr>
        <w:t>2000.</w:t>
      </w:r>
    </w:p>
    <w:p w14:paraId="02633952" w14:textId="77777777" w:rsidR="004B1DAC" w:rsidRDefault="004B1DAC">
      <w:pPr>
        <w:pStyle w:val="BodyText"/>
        <w:spacing w:before="70"/>
      </w:pPr>
    </w:p>
    <w:p w14:paraId="02633953" w14:textId="77777777" w:rsidR="004B1DAC" w:rsidRDefault="00523EDE">
      <w:pPr>
        <w:pStyle w:val="BodyText"/>
        <w:spacing w:line="276" w:lineRule="auto"/>
        <w:ind w:left="274" w:right="273"/>
        <w:jc w:val="both"/>
      </w:pPr>
      <w:r>
        <w:rPr>
          <w:b/>
        </w:rPr>
        <w:t>“</w:t>
      </w:r>
      <w:proofErr w:type="gramStart"/>
      <w:r>
        <w:rPr>
          <w:b/>
        </w:rPr>
        <w:t>appropriately</w:t>
      </w:r>
      <w:proofErr w:type="gramEnd"/>
      <w:r>
        <w:rPr>
          <w:b/>
          <w:spacing w:val="-9"/>
        </w:rPr>
        <w:t xml:space="preserve"> </w:t>
      </w:r>
      <w:r>
        <w:rPr>
          <w:b/>
        </w:rPr>
        <w:t>qualified</w:t>
      </w:r>
      <w:r>
        <w:rPr>
          <w:b/>
          <w:spacing w:val="-8"/>
        </w:rPr>
        <w:t xml:space="preserve"> </w:t>
      </w:r>
      <w:r>
        <w:rPr>
          <w:b/>
        </w:rPr>
        <w:t>person”</w:t>
      </w:r>
      <w:r>
        <w:rPr>
          <w:b/>
          <w:spacing w:val="-2"/>
        </w:rPr>
        <w:t xml:space="preserve"> </w:t>
      </w:r>
      <w:r>
        <w:t>means</w:t>
      </w:r>
      <w:r>
        <w:rPr>
          <w:spacing w:val="-8"/>
        </w:rPr>
        <w:t xml:space="preserve"> </w:t>
      </w:r>
      <w:r>
        <w:t>a</w:t>
      </w:r>
      <w:r>
        <w:rPr>
          <w:spacing w:val="-7"/>
        </w:rPr>
        <w:t xml:space="preserve"> </w:t>
      </w:r>
      <w:r>
        <w:t>person</w:t>
      </w:r>
      <w:r>
        <w:rPr>
          <w:spacing w:val="-9"/>
        </w:rPr>
        <w:t xml:space="preserve"> </w:t>
      </w:r>
      <w:r>
        <w:t>who</w:t>
      </w:r>
      <w:r>
        <w:rPr>
          <w:spacing w:val="-9"/>
        </w:rPr>
        <w:t xml:space="preserve"> </w:t>
      </w:r>
      <w:r>
        <w:t>has</w:t>
      </w:r>
      <w:r>
        <w:rPr>
          <w:spacing w:val="-8"/>
        </w:rPr>
        <w:t xml:space="preserve"> </w:t>
      </w:r>
      <w:r>
        <w:t>professional</w:t>
      </w:r>
      <w:r>
        <w:rPr>
          <w:spacing w:val="-8"/>
        </w:rPr>
        <w:t xml:space="preserve"> </w:t>
      </w:r>
      <w:r>
        <w:t>qualifications,</w:t>
      </w:r>
      <w:r>
        <w:rPr>
          <w:spacing w:val="-7"/>
        </w:rPr>
        <w:t xml:space="preserve"> </w:t>
      </w:r>
      <w:r>
        <w:t>training,</w:t>
      </w:r>
      <w:r>
        <w:rPr>
          <w:spacing w:val="-7"/>
        </w:rPr>
        <w:t xml:space="preserve"> </w:t>
      </w:r>
      <w:r>
        <w:t>skills</w:t>
      </w:r>
      <w:r>
        <w:rPr>
          <w:spacing w:val="-8"/>
        </w:rPr>
        <w:t xml:space="preserve"> </w:t>
      </w:r>
      <w:r>
        <w:t>or</w:t>
      </w:r>
      <w:r>
        <w:rPr>
          <w:spacing w:val="-6"/>
        </w:rPr>
        <w:t xml:space="preserve"> </w:t>
      </w:r>
      <w:r>
        <w:t>experience relevant</w:t>
      </w:r>
      <w:r>
        <w:rPr>
          <w:spacing w:val="-9"/>
        </w:rPr>
        <w:t xml:space="preserve"> </w:t>
      </w:r>
      <w:r>
        <w:t>to</w:t>
      </w:r>
      <w:r>
        <w:rPr>
          <w:spacing w:val="-9"/>
        </w:rPr>
        <w:t xml:space="preserve"> </w:t>
      </w:r>
      <w:r>
        <w:t>the</w:t>
      </w:r>
      <w:r>
        <w:rPr>
          <w:spacing w:val="-9"/>
        </w:rPr>
        <w:t xml:space="preserve"> </w:t>
      </w:r>
      <w:r>
        <w:t>nominated</w:t>
      </w:r>
      <w:r>
        <w:rPr>
          <w:spacing w:val="-11"/>
        </w:rPr>
        <w:t xml:space="preserve"> </w:t>
      </w:r>
      <w:r>
        <w:t>subject</w:t>
      </w:r>
      <w:r>
        <w:rPr>
          <w:spacing w:val="-11"/>
        </w:rPr>
        <w:t xml:space="preserve"> </w:t>
      </w:r>
      <w:r>
        <w:t>matter</w:t>
      </w:r>
      <w:r>
        <w:rPr>
          <w:spacing w:val="-10"/>
        </w:rPr>
        <w:t xml:space="preserve"> </w:t>
      </w:r>
      <w:r>
        <w:t>and</w:t>
      </w:r>
      <w:r>
        <w:rPr>
          <w:spacing w:val="-12"/>
        </w:rPr>
        <w:t xml:space="preserve"> </w:t>
      </w:r>
      <w:r>
        <w:t>can</w:t>
      </w:r>
      <w:r>
        <w:rPr>
          <w:spacing w:val="-11"/>
        </w:rPr>
        <w:t xml:space="preserve"> </w:t>
      </w:r>
      <w:r>
        <w:t>give</w:t>
      </w:r>
      <w:r>
        <w:rPr>
          <w:spacing w:val="-9"/>
        </w:rPr>
        <w:t xml:space="preserve"> </w:t>
      </w:r>
      <w:r>
        <w:t>authoritative</w:t>
      </w:r>
      <w:r>
        <w:rPr>
          <w:spacing w:val="-9"/>
        </w:rPr>
        <w:t xml:space="preserve"> </w:t>
      </w:r>
      <w:r>
        <w:t>assessment,</w:t>
      </w:r>
      <w:r>
        <w:rPr>
          <w:spacing w:val="-9"/>
        </w:rPr>
        <w:t xml:space="preserve"> </w:t>
      </w:r>
      <w:r>
        <w:t>advice</w:t>
      </w:r>
      <w:r>
        <w:rPr>
          <w:spacing w:val="-11"/>
        </w:rPr>
        <w:t xml:space="preserve"> </w:t>
      </w:r>
      <w:r>
        <w:t>and</w:t>
      </w:r>
      <w:r>
        <w:rPr>
          <w:spacing w:val="-11"/>
        </w:rPr>
        <w:t xml:space="preserve"> </w:t>
      </w:r>
      <w:r>
        <w:t>analysis</w:t>
      </w:r>
      <w:r>
        <w:rPr>
          <w:spacing w:val="-10"/>
        </w:rPr>
        <w:t xml:space="preserve"> </w:t>
      </w:r>
      <w:r>
        <w:t>on</w:t>
      </w:r>
      <w:r>
        <w:rPr>
          <w:spacing w:val="-9"/>
        </w:rPr>
        <w:t xml:space="preserve"> </w:t>
      </w:r>
      <w:r>
        <w:t>performance relative to the subject matter using the relevant protocols, standards, methods or literature.</w:t>
      </w:r>
    </w:p>
    <w:p w14:paraId="02633954" w14:textId="77777777" w:rsidR="004B1DAC" w:rsidRDefault="004B1DAC">
      <w:pPr>
        <w:pStyle w:val="BodyText"/>
        <w:spacing w:before="12"/>
      </w:pPr>
    </w:p>
    <w:p w14:paraId="02633955" w14:textId="77777777" w:rsidR="004B1DAC" w:rsidRDefault="00523EDE">
      <w:pPr>
        <w:ind w:left="274"/>
        <w:rPr>
          <w:sz w:val="20"/>
        </w:rPr>
      </w:pPr>
      <w:r>
        <w:rPr>
          <w:b/>
          <w:sz w:val="20"/>
        </w:rPr>
        <w:t>“authority”</w:t>
      </w:r>
      <w:r>
        <w:rPr>
          <w:b/>
          <w:spacing w:val="-8"/>
          <w:sz w:val="20"/>
        </w:rPr>
        <w:t xml:space="preserve"> </w:t>
      </w:r>
      <w:r>
        <w:rPr>
          <w:sz w:val="20"/>
        </w:rPr>
        <w:t>means</w:t>
      </w:r>
      <w:r>
        <w:rPr>
          <w:spacing w:val="-8"/>
          <w:sz w:val="20"/>
        </w:rPr>
        <w:t xml:space="preserve"> </w:t>
      </w:r>
      <w:r>
        <w:rPr>
          <w:sz w:val="20"/>
        </w:rPr>
        <w:t>environmental</w:t>
      </w:r>
      <w:r>
        <w:rPr>
          <w:spacing w:val="-10"/>
          <w:sz w:val="20"/>
        </w:rPr>
        <w:t xml:space="preserve"> </w:t>
      </w:r>
      <w:r>
        <w:rPr>
          <w:sz w:val="20"/>
        </w:rPr>
        <w:t>authority</w:t>
      </w:r>
      <w:r>
        <w:rPr>
          <w:spacing w:val="-10"/>
          <w:sz w:val="20"/>
        </w:rPr>
        <w:t xml:space="preserve"> </w:t>
      </w:r>
      <w:r>
        <w:rPr>
          <w:sz w:val="20"/>
        </w:rPr>
        <w:t>(resource</w:t>
      </w:r>
      <w:r>
        <w:rPr>
          <w:spacing w:val="-8"/>
          <w:sz w:val="20"/>
        </w:rPr>
        <w:t xml:space="preserve"> </w:t>
      </w:r>
      <w:r>
        <w:rPr>
          <w:sz w:val="20"/>
        </w:rPr>
        <w:t>activities)</w:t>
      </w:r>
      <w:r>
        <w:rPr>
          <w:spacing w:val="-10"/>
          <w:sz w:val="20"/>
        </w:rPr>
        <w:t xml:space="preserve"> </w:t>
      </w:r>
      <w:r>
        <w:rPr>
          <w:sz w:val="20"/>
        </w:rPr>
        <w:t>under</w:t>
      </w:r>
      <w:r>
        <w:rPr>
          <w:spacing w:val="-9"/>
          <w:sz w:val="20"/>
        </w:rPr>
        <w:t xml:space="preserve"> </w:t>
      </w:r>
      <w:r>
        <w:rPr>
          <w:sz w:val="20"/>
        </w:rPr>
        <w:t>the</w:t>
      </w:r>
      <w:r>
        <w:rPr>
          <w:spacing w:val="-5"/>
          <w:sz w:val="20"/>
        </w:rPr>
        <w:t xml:space="preserve"> </w:t>
      </w:r>
      <w:r>
        <w:rPr>
          <w:i/>
          <w:sz w:val="20"/>
        </w:rPr>
        <w:t>Environmental</w:t>
      </w:r>
      <w:r>
        <w:rPr>
          <w:i/>
          <w:spacing w:val="-10"/>
          <w:sz w:val="20"/>
        </w:rPr>
        <w:t xml:space="preserve"> </w:t>
      </w:r>
      <w:r>
        <w:rPr>
          <w:i/>
          <w:sz w:val="20"/>
        </w:rPr>
        <w:t>Protection</w:t>
      </w:r>
      <w:r>
        <w:rPr>
          <w:i/>
          <w:spacing w:val="-9"/>
          <w:sz w:val="20"/>
        </w:rPr>
        <w:t xml:space="preserve"> </w:t>
      </w:r>
      <w:r>
        <w:rPr>
          <w:i/>
          <w:sz w:val="20"/>
        </w:rPr>
        <w:t>Act</w:t>
      </w:r>
      <w:r>
        <w:rPr>
          <w:i/>
          <w:spacing w:val="-11"/>
          <w:sz w:val="20"/>
        </w:rPr>
        <w:t xml:space="preserve"> </w:t>
      </w:r>
      <w:r>
        <w:rPr>
          <w:i/>
          <w:spacing w:val="-2"/>
          <w:sz w:val="20"/>
        </w:rPr>
        <w:t>1994</w:t>
      </w:r>
      <w:r>
        <w:rPr>
          <w:spacing w:val="-2"/>
          <w:sz w:val="20"/>
        </w:rPr>
        <w:t>.</w:t>
      </w:r>
    </w:p>
    <w:p w14:paraId="02633956" w14:textId="77777777" w:rsidR="004B1DAC" w:rsidRDefault="004B1DAC">
      <w:pPr>
        <w:pStyle w:val="BodyText"/>
        <w:spacing w:before="36"/>
      </w:pPr>
    </w:p>
    <w:p w14:paraId="02633957" w14:textId="77777777" w:rsidR="004B1DAC" w:rsidRDefault="00523EDE">
      <w:pPr>
        <w:pStyle w:val="BodyText"/>
        <w:spacing w:before="1" w:line="276" w:lineRule="auto"/>
        <w:ind w:left="274" w:right="263"/>
        <w:jc w:val="both"/>
      </w:pPr>
      <w:r>
        <w:rPr>
          <w:b/>
        </w:rPr>
        <w:t xml:space="preserve">“assessed” or “assessment” </w:t>
      </w:r>
      <w:r>
        <w:t>by a suitably qualified person in relation to a hazard assessment of a dam, means that</w:t>
      </w:r>
      <w:r>
        <w:rPr>
          <w:spacing w:val="-1"/>
        </w:rPr>
        <w:t xml:space="preserve"> </w:t>
      </w:r>
      <w:r>
        <w:t>a</w:t>
      </w:r>
      <w:r>
        <w:rPr>
          <w:spacing w:val="-4"/>
        </w:rPr>
        <w:t xml:space="preserve"> </w:t>
      </w:r>
      <w:r>
        <w:t>statutory</w:t>
      </w:r>
      <w:r>
        <w:rPr>
          <w:spacing w:val="-1"/>
        </w:rPr>
        <w:t xml:space="preserve"> </w:t>
      </w:r>
      <w:r>
        <w:t>declaration has</w:t>
      </w:r>
      <w:r>
        <w:rPr>
          <w:spacing w:val="-2"/>
        </w:rPr>
        <w:t xml:space="preserve"> </w:t>
      </w:r>
      <w:r>
        <w:t>been</w:t>
      </w:r>
      <w:r>
        <w:rPr>
          <w:spacing w:val="-1"/>
        </w:rPr>
        <w:t xml:space="preserve"> </w:t>
      </w:r>
      <w:r>
        <w:t>made</w:t>
      </w:r>
      <w:r>
        <w:rPr>
          <w:spacing w:val="-1"/>
        </w:rPr>
        <w:t xml:space="preserve"> </w:t>
      </w:r>
      <w:r>
        <w:t>by</w:t>
      </w:r>
      <w:r>
        <w:rPr>
          <w:spacing w:val="-2"/>
        </w:rPr>
        <w:t xml:space="preserve"> </w:t>
      </w:r>
      <w:r>
        <w:t>that</w:t>
      </w:r>
      <w:r>
        <w:rPr>
          <w:spacing w:val="-1"/>
        </w:rPr>
        <w:t xml:space="preserve"> </w:t>
      </w:r>
      <w:r>
        <w:t>person</w:t>
      </w:r>
      <w:r>
        <w:rPr>
          <w:spacing w:val="-4"/>
        </w:rPr>
        <w:t xml:space="preserve"> </w:t>
      </w:r>
      <w:r>
        <w:t>and,</w:t>
      </w:r>
      <w:r>
        <w:rPr>
          <w:spacing w:val="-1"/>
        </w:rPr>
        <w:t xml:space="preserve"> </w:t>
      </w:r>
      <w:r>
        <w:t>when</w:t>
      </w:r>
      <w:r>
        <w:rPr>
          <w:spacing w:val="-3"/>
        </w:rPr>
        <w:t xml:space="preserve"> </w:t>
      </w:r>
      <w:r>
        <w:t>taken</w:t>
      </w:r>
      <w:r>
        <w:rPr>
          <w:spacing w:val="-1"/>
        </w:rPr>
        <w:t xml:space="preserve"> </w:t>
      </w:r>
      <w:r>
        <w:t>together</w:t>
      </w:r>
      <w:r>
        <w:rPr>
          <w:spacing w:val="-2"/>
        </w:rPr>
        <w:t xml:space="preserve"> </w:t>
      </w:r>
      <w:r>
        <w:t>with</w:t>
      </w:r>
      <w:r>
        <w:rPr>
          <w:spacing w:val="-1"/>
        </w:rPr>
        <w:t xml:space="preserve"> </w:t>
      </w:r>
      <w:r>
        <w:t>any attached</w:t>
      </w:r>
      <w:r>
        <w:rPr>
          <w:spacing w:val="-1"/>
        </w:rPr>
        <w:t xml:space="preserve"> </w:t>
      </w:r>
      <w:r>
        <w:t>or appended documents referenced in that declaration, all of the following aspects are addressed and are sufficient to allow an independent audit at any time:</w:t>
      </w:r>
    </w:p>
    <w:p w14:paraId="02633958" w14:textId="77777777" w:rsidR="004B1DAC" w:rsidRDefault="00523EDE">
      <w:pPr>
        <w:pStyle w:val="ListParagraph"/>
        <w:numPr>
          <w:ilvl w:val="0"/>
          <w:numId w:val="16"/>
        </w:numPr>
        <w:tabs>
          <w:tab w:val="left" w:pos="860"/>
        </w:tabs>
        <w:spacing w:before="0" w:line="228" w:lineRule="exact"/>
        <w:ind w:left="860" w:hanging="359"/>
        <w:jc w:val="both"/>
        <w:rPr>
          <w:sz w:val="20"/>
        </w:rPr>
      </w:pPr>
      <w:r>
        <w:rPr>
          <w:sz w:val="20"/>
        </w:rPr>
        <w:t>exactly</w:t>
      </w:r>
      <w:r>
        <w:rPr>
          <w:spacing w:val="-6"/>
          <w:sz w:val="20"/>
        </w:rPr>
        <w:t xml:space="preserve"> </w:t>
      </w:r>
      <w:r>
        <w:rPr>
          <w:sz w:val="20"/>
        </w:rPr>
        <w:t>what</w:t>
      </w:r>
      <w:r>
        <w:rPr>
          <w:spacing w:val="-6"/>
          <w:sz w:val="20"/>
        </w:rPr>
        <w:t xml:space="preserve"> </w:t>
      </w:r>
      <w:r>
        <w:rPr>
          <w:sz w:val="20"/>
        </w:rPr>
        <w:t>has</w:t>
      </w:r>
      <w:r>
        <w:rPr>
          <w:spacing w:val="-2"/>
          <w:sz w:val="20"/>
        </w:rPr>
        <w:t xml:space="preserve"> </w:t>
      </w:r>
      <w:r>
        <w:rPr>
          <w:sz w:val="20"/>
        </w:rPr>
        <w:t>been</w:t>
      </w:r>
      <w:r>
        <w:rPr>
          <w:spacing w:val="-6"/>
          <w:sz w:val="20"/>
        </w:rPr>
        <w:t xml:space="preserve"> </w:t>
      </w:r>
      <w:r>
        <w:rPr>
          <w:sz w:val="20"/>
        </w:rPr>
        <w:t>assessed</w:t>
      </w:r>
      <w:r>
        <w:rPr>
          <w:spacing w:val="-7"/>
          <w:sz w:val="20"/>
        </w:rPr>
        <w:t xml:space="preserve"> </w:t>
      </w:r>
      <w:r>
        <w:rPr>
          <w:sz w:val="20"/>
        </w:rPr>
        <w:t>and</w:t>
      </w:r>
      <w:r>
        <w:rPr>
          <w:spacing w:val="-6"/>
          <w:sz w:val="20"/>
        </w:rPr>
        <w:t xml:space="preserve"> </w:t>
      </w:r>
      <w:r>
        <w:rPr>
          <w:sz w:val="20"/>
        </w:rPr>
        <w:t>the</w:t>
      </w:r>
      <w:r>
        <w:rPr>
          <w:spacing w:val="-6"/>
          <w:sz w:val="20"/>
        </w:rPr>
        <w:t xml:space="preserve"> </w:t>
      </w:r>
      <w:r>
        <w:rPr>
          <w:sz w:val="20"/>
        </w:rPr>
        <w:t>precise</w:t>
      </w:r>
      <w:r>
        <w:rPr>
          <w:spacing w:val="-5"/>
          <w:sz w:val="20"/>
        </w:rPr>
        <w:t xml:space="preserve"> </w:t>
      </w:r>
      <w:r>
        <w:rPr>
          <w:sz w:val="20"/>
        </w:rPr>
        <w:t>nature</w:t>
      </w:r>
      <w:r>
        <w:rPr>
          <w:spacing w:val="-2"/>
          <w:sz w:val="20"/>
        </w:rPr>
        <w:t xml:space="preserve"> </w:t>
      </w:r>
      <w:r>
        <w:rPr>
          <w:sz w:val="20"/>
        </w:rPr>
        <w:t>of</w:t>
      </w:r>
      <w:r>
        <w:rPr>
          <w:spacing w:val="-6"/>
          <w:sz w:val="20"/>
        </w:rPr>
        <w:t xml:space="preserve"> </w:t>
      </w:r>
      <w:r>
        <w:rPr>
          <w:sz w:val="20"/>
        </w:rPr>
        <w:t>that</w:t>
      </w:r>
      <w:r>
        <w:rPr>
          <w:spacing w:val="-6"/>
          <w:sz w:val="20"/>
        </w:rPr>
        <w:t xml:space="preserve"> </w:t>
      </w:r>
      <w:proofErr w:type="gramStart"/>
      <w:r>
        <w:rPr>
          <w:spacing w:val="-2"/>
          <w:sz w:val="20"/>
        </w:rPr>
        <w:t>assessment;</w:t>
      </w:r>
      <w:proofErr w:type="gramEnd"/>
    </w:p>
    <w:p w14:paraId="02633959" w14:textId="77777777" w:rsidR="004B1DAC" w:rsidRDefault="00523EDE">
      <w:pPr>
        <w:pStyle w:val="ListParagraph"/>
        <w:numPr>
          <w:ilvl w:val="0"/>
          <w:numId w:val="16"/>
        </w:numPr>
        <w:tabs>
          <w:tab w:val="left" w:pos="860"/>
        </w:tabs>
        <w:spacing w:before="0"/>
        <w:ind w:left="860" w:hanging="359"/>
        <w:jc w:val="both"/>
        <w:rPr>
          <w:sz w:val="20"/>
        </w:rPr>
      </w:pPr>
      <w:r>
        <w:rPr>
          <w:sz w:val="20"/>
        </w:rPr>
        <w:t>the</w:t>
      </w:r>
      <w:r>
        <w:rPr>
          <w:spacing w:val="-10"/>
          <w:sz w:val="20"/>
        </w:rPr>
        <w:t xml:space="preserve"> </w:t>
      </w:r>
      <w:r>
        <w:rPr>
          <w:sz w:val="20"/>
        </w:rPr>
        <w:t>relevant</w:t>
      </w:r>
      <w:r>
        <w:rPr>
          <w:spacing w:val="-7"/>
          <w:sz w:val="20"/>
        </w:rPr>
        <w:t xml:space="preserve"> </w:t>
      </w:r>
      <w:r>
        <w:rPr>
          <w:sz w:val="20"/>
        </w:rPr>
        <w:t>legislative,</w:t>
      </w:r>
      <w:r>
        <w:rPr>
          <w:spacing w:val="-8"/>
          <w:sz w:val="20"/>
        </w:rPr>
        <w:t xml:space="preserve"> </w:t>
      </w:r>
      <w:r>
        <w:rPr>
          <w:sz w:val="20"/>
        </w:rPr>
        <w:t>regulatory</w:t>
      </w:r>
      <w:r>
        <w:rPr>
          <w:spacing w:val="-7"/>
          <w:sz w:val="20"/>
        </w:rPr>
        <w:t xml:space="preserve"> </w:t>
      </w:r>
      <w:r>
        <w:rPr>
          <w:sz w:val="20"/>
        </w:rPr>
        <w:t>and</w:t>
      </w:r>
      <w:r>
        <w:rPr>
          <w:spacing w:val="-7"/>
          <w:sz w:val="20"/>
        </w:rPr>
        <w:t xml:space="preserve"> </w:t>
      </w:r>
      <w:r>
        <w:rPr>
          <w:sz w:val="20"/>
        </w:rPr>
        <w:t>technical</w:t>
      </w:r>
      <w:r>
        <w:rPr>
          <w:spacing w:val="-8"/>
          <w:sz w:val="20"/>
        </w:rPr>
        <w:t xml:space="preserve"> </w:t>
      </w:r>
      <w:r>
        <w:rPr>
          <w:sz w:val="20"/>
        </w:rPr>
        <w:t>criteria</w:t>
      </w:r>
      <w:r>
        <w:rPr>
          <w:spacing w:val="-8"/>
          <w:sz w:val="20"/>
        </w:rPr>
        <w:t xml:space="preserve"> </w:t>
      </w:r>
      <w:r>
        <w:rPr>
          <w:sz w:val="20"/>
        </w:rPr>
        <w:t>on</w:t>
      </w:r>
      <w:r>
        <w:rPr>
          <w:spacing w:val="-7"/>
          <w:sz w:val="20"/>
        </w:rPr>
        <w:t xml:space="preserve"> </w:t>
      </w:r>
      <w:r>
        <w:rPr>
          <w:sz w:val="20"/>
        </w:rPr>
        <w:t>which</w:t>
      </w:r>
      <w:r>
        <w:rPr>
          <w:spacing w:val="-7"/>
          <w:sz w:val="20"/>
        </w:rPr>
        <w:t xml:space="preserve"> </w:t>
      </w:r>
      <w:r>
        <w:rPr>
          <w:sz w:val="20"/>
        </w:rPr>
        <w:t>the</w:t>
      </w:r>
      <w:r>
        <w:rPr>
          <w:spacing w:val="-7"/>
          <w:sz w:val="20"/>
        </w:rPr>
        <w:t xml:space="preserve"> </w:t>
      </w:r>
      <w:r>
        <w:rPr>
          <w:sz w:val="20"/>
        </w:rPr>
        <w:t>assessment</w:t>
      </w:r>
      <w:r>
        <w:rPr>
          <w:spacing w:val="-7"/>
          <w:sz w:val="20"/>
        </w:rPr>
        <w:t xml:space="preserve"> </w:t>
      </w:r>
      <w:r>
        <w:rPr>
          <w:sz w:val="20"/>
        </w:rPr>
        <w:t>has</w:t>
      </w:r>
      <w:r>
        <w:rPr>
          <w:spacing w:val="-8"/>
          <w:sz w:val="20"/>
        </w:rPr>
        <w:t xml:space="preserve"> </w:t>
      </w:r>
      <w:r>
        <w:rPr>
          <w:sz w:val="20"/>
        </w:rPr>
        <w:t>been</w:t>
      </w:r>
      <w:r>
        <w:rPr>
          <w:spacing w:val="-7"/>
          <w:sz w:val="20"/>
        </w:rPr>
        <w:t xml:space="preserve"> </w:t>
      </w:r>
      <w:proofErr w:type="gramStart"/>
      <w:r>
        <w:rPr>
          <w:spacing w:val="-2"/>
          <w:sz w:val="20"/>
        </w:rPr>
        <w:t>based;</w:t>
      </w:r>
      <w:proofErr w:type="gramEnd"/>
    </w:p>
    <w:p w14:paraId="0263395A" w14:textId="77777777" w:rsidR="004B1DAC" w:rsidRDefault="00523EDE">
      <w:pPr>
        <w:pStyle w:val="ListParagraph"/>
        <w:numPr>
          <w:ilvl w:val="0"/>
          <w:numId w:val="16"/>
        </w:numPr>
        <w:tabs>
          <w:tab w:val="left" w:pos="860"/>
          <w:tab w:val="left" w:pos="862"/>
        </w:tabs>
        <w:spacing w:before="0"/>
        <w:ind w:right="275"/>
        <w:jc w:val="both"/>
        <w:rPr>
          <w:sz w:val="20"/>
        </w:rPr>
      </w:pPr>
      <w:r>
        <w:rPr>
          <w:sz w:val="20"/>
        </w:rPr>
        <w:t>the relevant data and facts on which the assessment has been based, the source of that material, and the efforts made to obtain all relevant data and facts; and</w:t>
      </w:r>
    </w:p>
    <w:p w14:paraId="0263395B" w14:textId="77777777" w:rsidR="004B1DAC" w:rsidRDefault="004B1DAC">
      <w:pPr>
        <w:pStyle w:val="ListParagraph"/>
        <w:jc w:val="both"/>
        <w:rPr>
          <w:sz w:val="20"/>
        </w:rPr>
        <w:sectPr w:rsidR="004B1DAC">
          <w:pgSz w:w="11910" w:h="16840"/>
          <w:pgMar w:top="1480" w:right="566" w:bottom="1160" w:left="566" w:header="921" w:footer="976" w:gutter="0"/>
          <w:cols w:space="720"/>
        </w:sectPr>
      </w:pPr>
    </w:p>
    <w:p w14:paraId="0263395C" w14:textId="77777777" w:rsidR="004B1DAC" w:rsidRDefault="004B1DAC">
      <w:pPr>
        <w:pStyle w:val="BodyText"/>
      </w:pPr>
    </w:p>
    <w:p w14:paraId="0263395D" w14:textId="77777777" w:rsidR="004B1DAC" w:rsidRDefault="004B1DAC">
      <w:pPr>
        <w:pStyle w:val="BodyText"/>
        <w:spacing w:before="46"/>
      </w:pPr>
    </w:p>
    <w:p w14:paraId="0263395E" w14:textId="77777777" w:rsidR="004B1DAC" w:rsidRDefault="00523EDE">
      <w:pPr>
        <w:pStyle w:val="ListParagraph"/>
        <w:numPr>
          <w:ilvl w:val="0"/>
          <w:numId w:val="16"/>
        </w:numPr>
        <w:tabs>
          <w:tab w:val="left" w:pos="860"/>
          <w:tab w:val="left" w:pos="862"/>
        </w:tabs>
        <w:spacing w:before="1"/>
        <w:ind w:right="278"/>
        <w:rPr>
          <w:sz w:val="20"/>
        </w:rPr>
      </w:pPr>
      <w:proofErr w:type="gramStart"/>
      <w:r>
        <w:rPr>
          <w:sz w:val="20"/>
        </w:rPr>
        <w:t>the</w:t>
      </w:r>
      <w:proofErr w:type="gramEnd"/>
      <w:r>
        <w:rPr>
          <w:sz w:val="20"/>
        </w:rPr>
        <w:t xml:space="preserve"> reasoning on which the assessment has been based using the relevant data and facts, and the relevant </w:t>
      </w:r>
      <w:r>
        <w:rPr>
          <w:spacing w:val="-2"/>
          <w:sz w:val="20"/>
        </w:rPr>
        <w:t>criteria.</w:t>
      </w:r>
    </w:p>
    <w:p w14:paraId="0263395F" w14:textId="77777777" w:rsidR="004B1DAC" w:rsidRDefault="004B1DAC">
      <w:pPr>
        <w:pStyle w:val="BodyText"/>
        <w:spacing w:before="1"/>
      </w:pPr>
    </w:p>
    <w:p w14:paraId="02633960" w14:textId="77777777" w:rsidR="004B1DAC" w:rsidRDefault="00523EDE">
      <w:pPr>
        <w:ind w:left="274"/>
        <w:rPr>
          <w:sz w:val="20"/>
        </w:rPr>
      </w:pPr>
      <w:r>
        <w:rPr>
          <w:b/>
          <w:sz w:val="20"/>
        </w:rPr>
        <w:t>“</w:t>
      </w:r>
      <w:proofErr w:type="gramStart"/>
      <w:r>
        <w:rPr>
          <w:b/>
          <w:sz w:val="20"/>
        </w:rPr>
        <w:t>associated</w:t>
      </w:r>
      <w:proofErr w:type="gramEnd"/>
      <w:r>
        <w:rPr>
          <w:b/>
          <w:spacing w:val="-6"/>
          <w:sz w:val="20"/>
        </w:rPr>
        <w:t xml:space="preserve"> </w:t>
      </w:r>
      <w:r>
        <w:rPr>
          <w:b/>
          <w:sz w:val="20"/>
        </w:rPr>
        <w:t>works”</w:t>
      </w:r>
      <w:r>
        <w:rPr>
          <w:b/>
          <w:spacing w:val="-5"/>
          <w:sz w:val="20"/>
        </w:rPr>
        <w:t xml:space="preserve"> </w:t>
      </w:r>
      <w:r>
        <w:rPr>
          <w:sz w:val="20"/>
        </w:rPr>
        <w:t>in</w:t>
      </w:r>
      <w:r>
        <w:rPr>
          <w:spacing w:val="-6"/>
          <w:sz w:val="20"/>
        </w:rPr>
        <w:t xml:space="preserve"> </w:t>
      </w:r>
      <w:r>
        <w:rPr>
          <w:sz w:val="20"/>
        </w:rPr>
        <w:t>relation</w:t>
      </w:r>
      <w:r>
        <w:rPr>
          <w:spacing w:val="-6"/>
          <w:sz w:val="20"/>
        </w:rPr>
        <w:t xml:space="preserve"> </w:t>
      </w:r>
      <w:r>
        <w:rPr>
          <w:sz w:val="20"/>
        </w:rPr>
        <w:t>to</w:t>
      </w:r>
      <w:r>
        <w:rPr>
          <w:spacing w:val="-4"/>
          <w:sz w:val="20"/>
        </w:rPr>
        <w:t xml:space="preserve"> </w:t>
      </w:r>
      <w:r>
        <w:rPr>
          <w:sz w:val="20"/>
        </w:rPr>
        <w:t>a</w:t>
      </w:r>
      <w:r>
        <w:rPr>
          <w:spacing w:val="-7"/>
          <w:sz w:val="20"/>
        </w:rPr>
        <w:t xml:space="preserve"> </w:t>
      </w:r>
      <w:r>
        <w:rPr>
          <w:sz w:val="20"/>
        </w:rPr>
        <w:t>dam,</w:t>
      </w:r>
      <w:r>
        <w:rPr>
          <w:spacing w:val="-4"/>
          <w:sz w:val="20"/>
        </w:rPr>
        <w:t xml:space="preserve"> </w:t>
      </w:r>
      <w:r>
        <w:rPr>
          <w:spacing w:val="-2"/>
          <w:sz w:val="20"/>
        </w:rPr>
        <w:t>means:</w:t>
      </w:r>
    </w:p>
    <w:p w14:paraId="02633961" w14:textId="77777777" w:rsidR="004B1DAC" w:rsidRDefault="00523EDE">
      <w:pPr>
        <w:pStyle w:val="ListParagraph"/>
        <w:numPr>
          <w:ilvl w:val="0"/>
          <w:numId w:val="15"/>
        </w:numPr>
        <w:tabs>
          <w:tab w:val="left" w:pos="573"/>
        </w:tabs>
        <w:ind w:left="573" w:hanging="299"/>
        <w:rPr>
          <w:sz w:val="20"/>
        </w:rPr>
      </w:pPr>
      <w:r>
        <w:rPr>
          <w:sz w:val="20"/>
        </w:rPr>
        <w:t>operations</w:t>
      </w:r>
      <w:r>
        <w:rPr>
          <w:spacing w:val="-6"/>
          <w:sz w:val="20"/>
        </w:rPr>
        <w:t xml:space="preserve"> </w:t>
      </w:r>
      <w:r>
        <w:rPr>
          <w:sz w:val="20"/>
        </w:rPr>
        <w:t>of</w:t>
      </w:r>
      <w:r>
        <w:rPr>
          <w:spacing w:val="-7"/>
          <w:sz w:val="20"/>
        </w:rPr>
        <w:t xml:space="preserve"> </w:t>
      </w:r>
      <w:r>
        <w:rPr>
          <w:sz w:val="20"/>
        </w:rPr>
        <w:t>any</w:t>
      </w:r>
      <w:r>
        <w:rPr>
          <w:spacing w:val="-6"/>
          <w:sz w:val="20"/>
        </w:rPr>
        <w:t xml:space="preserve"> </w:t>
      </w:r>
      <w:r>
        <w:rPr>
          <w:sz w:val="20"/>
        </w:rPr>
        <w:t>kind</w:t>
      </w:r>
      <w:r>
        <w:rPr>
          <w:spacing w:val="-4"/>
          <w:sz w:val="20"/>
        </w:rPr>
        <w:t xml:space="preserve"> </w:t>
      </w:r>
      <w:r>
        <w:rPr>
          <w:sz w:val="20"/>
        </w:rPr>
        <w:t>and</w:t>
      </w:r>
      <w:r>
        <w:rPr>
          <w:spacing w:val="-5"/>
          <w:sz w:val="20"/>
        </w:rPr>
        <w:t xml:space="preserve"> </w:t>
      </w:r>
      <w:r>
        <w:rPr>
          <w:sz w:val="20"/>
        </w:rPr>
        <w:t>all</w:t>
      </w:r>
      <w:r>
        <w:rPr>
          <w:spacing w:val="-6"/>
          <w:sz w:val="20"/>
        </w:rPr>
        <w:t xml:space="preserve"> </w:t>
      </w:r>
      <w:r>
        <w:rPr>
          <w:sz w:val="20"/>
        </w:rPr>
        <w:t>things</w:t>
      </w:r>
      <w:r>
        <w:rPr>
          <w:spacing w:val="-6"/>
          <w:sz w:val="20"/>
        </w:rPr>
        <w:t xml:space="preserve"> </w:t>
      </w:r>
      <w:r>
        <w:rPr>
          <w:sz w:val="20"/>
        </w:rPr>
        <w:t>constructed,</w:t>
      </w:r>
      <w:r>
        <w:rPr>
          <w:spacing w:val="-5"/>
          <w:sz w:val="20"/>
        </w:rPr>
        <w:t xml:space="preserve"> </w:t>
      </w:r>
      <w:r>
        <w:rPr>
          <w:sz w:val="20"/>
        </w:rPr>
        <w:t>erected</w:t>
      </w:r>
      <w:r>
        <w:rPr>
          <w:spacing w:val="-7"/>
          <w:sz w:val="20"/>
        </w:rPr>
        <w:t xml:space="preserve"> </w:t>
      </w:r>
      <w:r>
        <w:rPr>
          <w:sz w:val="20"/>
        </w:rPr>
        <w:t>or</w:t>
      </w:r>
      <w:r>
        <w:rPr>
          <w:spacing w:val="-4"/>
          <w:sz w:val="20"/>
        </w:rPr>
        <w:t xml:space="preserve"> </w:t>
      </w:r>
      <w:r>
        <w:rPr>
          <w:sz w:val="20"/>
        </w:rPr>
        <w:t>installed</w:t>
      </w:r>
      <w:r>
        <w:rPr>
          <w:spacing w:val="-8"/>
          <w:sz w:val="20"/>
        </w:rPr>
        <w:t xml:space="preserve"> </w:t>
      </w:r>
      <w:r>
        <w:rPr>
          <w:sz w:val="20"/>
        </w:rPr>
        <w:t>for</w:t>
      </w:r>
      <w:r>
        <w:rPr>
          <w:spacing w:val="-6"/>
          <w:sz w:val="20"/>
        </w:rPr>
        <w:t xml:space="preserve"> </w:t>
      </w:r>
      <w:r>
        <w:rPr>
          <w:sz w:val="20"/>
        </w:rPr>
        <w:t>that</w:t>
      </w:r>
      <w:r>
        <w:rPr>
          <w:spacing w:val="-5"/>
          <w:sz w:val="20"/>
        </w:rPr>
        <w:t xml:space="preserve"> </w:t>
      </w:r>
      <w:r>
        <w:rPr>
          <w:sz w:val="20"/>
        </w:rPr>
        <w:t>dam;</w:t>
      </w:r>
      <w:r>
        <w:rPr>
          <w:spacing w:val="-5"/>
          <w:sz w:val="20"/>
        </w:rPr>
        <w:t xml:space="preserve"> and</w:t>
      </w:r>
    </w:p>
    <w:p w14:paraId="02633962" w14:textId="77777777" w:rsidR="004B1DAC" w:rsidRDefault="00523EDE">
      <w:pPr>
        <w:pStyle w:val="ListParagraph"/>
        <w:numPr>
          <w:ilvl w:val="0"/>
          <w:numId w:val="15"/>
        </w:numPr>
        <w:tabs>
          <w:tab w:val="left" w:pos="573"/>
        </w:tabs>
        <w:spacing w:before="33"/>
        <w:ind w:left="573" w:hanging="299"/>
        <w:rPr>
          <w:sz w:val="20"/>
        </w:rPr>
      </w:pPr>
      <w:r>
        <w:rPr>
          <w:sz w:val="20"/>
        </w:rPr>
        <w:t>any</w:t>
      </w:r>
      <w:r>
        <w:rPr>
          <w:spacing w:val="-5"/>
          <w:sz w:val="20"/>
        </w:rPr>
        <w:t xml:space="preserve"> </w:t>
      </w:r>
      <w:r>
        <w:rPr>
          <w:sz w:val="20"/>
        </w:rPr>
        <w:t>land</w:t>
      </w:r>
      <w:r>
        <w:rPr>
          <w:spacing w:val="-5"/>
          <w:sz w:val="20"/>
        </w:rPr>
        <w:t xml:space="preserve"> </w:t>
      </w:r>
      <w:r>
        <w:rPr>
          <w:sz w:val="20"/>
        </w:rPr>
        <w:t>used</w:t>
      </w:r>
      <w:r>
        <w:rPr>
          <w:spacing w:val="-6"/>
          <w:sz w:val="20"/>
        </w:rPr>
        <w:t xml:space="preserve"> </w:t>
      </w:r>
      <w:r>
        <w:rPr>
          <w:sz w:val="20"/>
        </w:rPr>
        <w:t>for</w:t>
      </w:r>
      <w:r>
        <w:rPr>
          <w:spacing w:val="-5"/>
          <w:sz w:val="20"/>
        </w:rPr>
        <w:t xml:space="preserve"> </w:t>
      </w:r>
      <w:r>
        <w:rPr>
          <w:sz w:val="20"/>
        </w:rPr>
        <w:t>those</w:t>
      </w:r>
      <w:r>
        <w:rPr>
          <w:spacing w:val="-4"/>
          <w:sz w:val="20"/>
        </w:rPr>
        <w:t xml:space="preserve"> </w:t>
      </w:r>
      <w:r>
        <w:rPr>
          <w:spacing w:val="-2"/>
          <w:sz w:val="20"/>
        </w:rPr>
        <w:t>operations.</w:t>
      </w:r>
    </w:p>
    <w:p w14:paraId="02633963" w14:textId="77777777" w:rsidR="004B1DAC" w:rsidRDefault="004B1DAC">
      <w:pPr>
        <w:pStyle w:val="BodyText"/>
        <w:spacing w:before="182"/>
      </w:pPr>
    </w:p>
    <w:p w14:paraId="02633964" w14:textId="77777777" w:rsidR="004B1DAC" w:rsidRDefault="00523EDE">
      <w:pPr>
        <w:pStyle w:val="BodyText"/>
        <w:ind w:left="274"/>
      </w:pPr>
      <w:r>
        <w:rPr>
          <w:b/>
        </w:rPr>
        <w:t>“authority”</w:t>
      </w:r>
      <w:r>
        <w:rPr>
          <w:b/>
          <w:spacing w:val="-8"/>
        </w:rPr>
        <w:t xml:space="preserve"> </w:t>
      </w:r>
      <w:r>
        <w:t>means</w:t>
      </w:r>
      <w:r>
        <w:rPr>
          <w:spacing w:val="-6"/>
        </w:rPr>
        <w:t xml:space="preserve"> </w:t>
      </w:r>
      <w:r>
        <w:t>an</w:t>
      </w:r>
      <w:r>
        <w:rPr>
          <w:spacing w:val="-9"/>
        </w:rPr>
        <w:t xml:space="preserve"> </w:t>
      </w:r>
      <w:r>
        <w:t>environmental</w:t>
      </w:r>
      <w:r>
        <w:rPr>
          <w:spacing w:val="-10"/>
        </w:rPr>
        <w:t xml:space="preserve"> </w:t>
      </w:r>
      <w:r>
        <w:t>authority</w:t>
      </w:r>
      <w:r>
        <w:rPr>
          <w:spacing w:val="-9"/>
        </w:rPr>
        <w:t xml:space="preserve"> </w:t>
      </w:r>
      <w:r>
        <w:t>or</w:t>
      </w:r>
      <w:r>
        <w:rPr>
          <w:spacing w:val="-8"/>
        </w:rPr>
        <w:t xml:space="preserve"> </w:t>
      </w:r>
      <w:r>
        <w:t>development</w:t>
      </w:r>
      <w:r>
        <w:rPr>
          <w:spacing w:val="-8"/>
        </w:rPr>
        <w:t xml:space="preserve"> </w:t>
      </w:r>
      <w:r>
        <w:rPr>
          <w:spacing w:val="-2"/>
        </w:rPr>
        <w:t>approval.</w:t>
      </w:r>
    </w:p>
    <w:p w14:paraId="02633965" w14:textId="77777777" w:rsidR="004B1DAC" w:rsidRDefault="004B1DAC">
      <w:pPr>
        <w:pStyle w:val="BodyText"/>
        <w:spacing w:before="102"/>
      </w:pPr>
    </w:p>
    <w:p w14:paraId="02633966" w14:textId="77777777" w:rsidR="004B1DAC" w:rsidRDefault="00523EDE">
      <w:pPr>
        <w:pStyle w:val="BodyText"/>
        <w:spacing w:line="276" w:lineRule="auto"/>
        <w:ind w:left="274" w:right="272"/>
        <w:jc w:val="both"/>
      </w:pPr>
      <w:r>
        <w:t>“</w:t>
      </w:r>
      <w:r>
        <w:rPr>
          <w:b/>
        </w:rPr>
        <w:t>bed and banks</w:t>
      </w:r>
      <w:r>
        <w:t>” for a waters, river, creek, stream, lake, lagoon, pond, swamp, wetland or dam means land over which</w:t>
      </w:r>
      <w:r>
        <w:rPr>
          <w:spacing w:val="-7"/>
        </w:rPr>
        <w:t xml:space="preserve"> </w:t>
      </w:r>
      <w:r>
        <w:t>the</w:t>
      </w:r>
      <w:r>
        <w:rPr>
          <w:spacing w:val="-7"/>
        </w:rPr>
        <w:t xml:space="preserve"> </w:t>
      </w:r>
      <w:r>
        <w:t>water</w:t>
      </w:r>
      <w:r>
        <w:rPr>
          <w:spacing w:val="-6"/>
        </w:rPr>
        <w:t xml:space="preserve"> </w:t>
      </w:r>
      <w:r>
        <w:t>of</w:t>
      </w:r>
      <w:r>
        <w:rPr>
          <w:spacing w:val="-4"/>
        </w:rPr>
        <w:t xml:space="preserve"> </w:t>
      </w:r>
      <w:r>
        <w:t>the</w:t>
      </w:r>
      <w:r>
        <w:rPr>
          <w:spacing w:val="-5"/>
        </w:rPr>
        <w:t xml:space="preserve"> </w:t>
      </w:r>
      <w:r>
        <w:t>waters,</w:t>
      </w:r>
      <w:r>
        <w:rPr>
          <w:spacing w:val="-6"/>
        </w:rPr>
        <w:t xml:space="preserve"> </w:t>
      </w:r>
      <w:r>
        <w:t>lake,</w:t>
      </w:r>
      <w:r>
        <w:rPr>
          <w:spacing w:val="-7"/>
        </w:rPr>
        <w:t xml:space="preserve"> </w:t>
      </w:r>
      <w:r>
        <w:t>lagoon,</w:t>
      </w:r>
      <w:r>
        <w:rPr>
          <w:spacing w:val="-4"/>
        </w:rPr>
        <w:t xml:space="preserve"> </w:t>
      </w:r>
      <w:r>
        <w:t>pond,</w:t>
      </w:r>
      <w:r>
        <w:rPr>
          <w:spacing w:val="-7"/>
        </w:rPr>
        <w:t xml:space="preserve"> </w:t>
      </w:r>
      <w:r>
        <w:t>swamp,</w:t>
      </w:r>
      <w:r>
        <w:rPr>
          <w:spacing w:val="-6"/>
        </w:rPr>
        <w:t xml:space="preserve"> </w:t>
      </w:r>
      <w:r>
        <w:t>wetland</w:t>
      </w:r>
      <w:r>
        <w:rPr>
          <w:spacing w:val="-4"/>
        </w:rPr>
        <w:t xml:space="preserve"> </w:t>
      </w:r>
      <w:r>
        <w:t>or</w:t>
      </w:r>
      <w:r>
        <w:rPr>
          <w:spacing w:val="-6"/>
        </w:rPr>
        <w:t xml:space="preserve"> </w:t>
      </w:r>
      <w:r>
        <w:t>dam</w:t>
      </w:r>
      <w:r>
        <w:rPr>
          <w:spacing w:val="-7"/>
        </w:rPr>
        <w:t xml:space="preserve"> </w:t>
      </w:r>
      <w:r>
        <w:t>normally</w:t>
      </w:r>
      <w:r>
        <w:rPr>
          <w:spacing w:val="-5"/>
        </w:rPr>
        <w:t xml:space="preserve"> </w:t>
      </w:r>
      <w:r>
        <w:t>flows</w:t>
      </w:r>
      <w:r>
        <w:rPr>
          <w:spacing w:val="-3"/>
        </w:rPr>
        <w:t xml:space="preserve"> </w:t>
      </w:r>
      <w:r>
        <w:t>or</w:t>
      </w:r>
      <w:r>
        <w:rPr>
          <w:spacing w:val="-6"/>
        </w:rPr>
        <w:t xml:space="preserve"> </w:t>
      </w:r>
      <w:r>
        <w:t>that</w:t>
      </w:r>
      <w:r>
        <w:rPr>
          <w:spacing w:val="-4"/>
        </w:rPr>
        <w:t xml:space="preserve"> </w:t>
      </w:r>
      <w:r>
        <w:t>is</w:t>
      </w:r>
      <w:r>
        <w:rPr>
          <w:spacing w:val="-5"/>
        </w:rPr>
        <w:t xml:space="preserve"> </w:t>
      </w:r>
      <w:r>
        <w:t>normally</w:t>
      </w:r>
      <w:r>
        <w:rPr>
          <w:spacing w:val="-5"/>
        </w:rPr>
        <w:t xml:space="preserve"> </w:t>
      </w:r>
      <w:r>
        <w:t>covered by the water, whether permanently or intermittently; but does not include land adjoining or adjacent to the bed and banks that is from time to time covered by floodwater.</w:t>
      </w:r>
    </w:p>
    <w:p w14:paraId="02633967" w14:textId="77777777" w:rsidR="004B1DAC" w:rsidRDefault="004B1DAC">
      <w:pPr>
        <w:pStyle w:val="BodyText"/>
        <w:spacing w:before="1"/>
      </w:pPr>
    </w:p>
    <w:p w14:paraId="02633968" w14:textId="77777777" w:rsidR="004B1DAC" w:rsidRDefault="00523EDE">
      <w:pPr>
        <w:pStyle w:val="BodyText"/>
        <w:spacing w:before="1" w:line="278" w:lineRule="auto"/>
        <w:ind w:left="274" w:right="136"/>
      </w:pPr>
      <w:r>
        <w:rPr>
          <w:b/>
        </w:rPr>
        <w:t>“</w:t>
      </w:r>
      <w:proofErr w:type="gramStart"/>
      <w:r>
        <w:rPr>
          <w:b/>
        </w:rPr>
        <w:t>beneficial</w:t>
      </w:r>
      <w:proofErr w:type="gramEnd"/>
      <w:r>
        <w:rPr>
          <w:b/>
        </w:rPr>
        <w:t xml:space="preserve"> use” </w:t>
      </w:r>
      <w:r>
        <w:t>in respect of dams means that the current or proposed owner of the land on which a dam stands, has found a use for that dam that is:</w:t>
      </w:r>
    </w:p>
    <w:p w14:paraId="02633969" w14:textId="77777777" w:rsidR="004B1DAC" w:rsidRDefault="00523EDE">
      <w:pPr>
        <w:pStyle w:val="ListParagraph"/>
        <w:numPr>
          <w:ilvl w:val="1"/>
          <w:numId w:val="15"/>
        </w:numPr>
        <w:tabs>
          <w:tab w:val="left" w:pos="860"/>
        </w:tabs>
        <w:spacing w:before="0" w:line="229" w:lineRule="exact"/>
        <w:ind w:left="860" w:hanging="359"/>
        <w:rPr>
          <w:sz w:val="20"/>
        </w:rPr>
      </w:pPr>
      <w:r>
        <w:rPr>
          <w:sz w:val="20"/>
        </w:rPr>
        <w:t>of</w:t>
      </w:r>
      <w:r>
        <w:rPr>
          <w:spacing w:val="-6"/>
          <w:sz w:val="20"/>
        </w:rPr>
        <w:t xml:space="preserve"> </w:t>
      </w:r>
      <w:r>
        <w:rPr>
          <w:sz w:val="20"/>
        </w:rPr>
        <w:t>benefit</w:t>
      </w:r>
      <w:r>
        <w:rPr>
          <w:spacing w:val="-5"/>
          <w:sz w:val="20"/>
        </w:rPr>
        <w:t xml:space="preserve"> </w:t>
      </w:r>
      <w:r>
        <w:rPr>
          <w:sz w:val="20"/>
        </w:rPr>
        <w:t>to</w:t>
      </w:r>
      <w:r>
        <w:rPr>
          <w:spacing w:val="-5"/>
          <w:sz w:val="20"/>
        </w:rPr>
        <w:t xml:space="preserve"> </w:t>
      </w:r>
      <w:r>
        <w:rPr>
          <w:sz w:val="20"/>
        </w:rPr>
        <w:t>that</w:t>
      </w:r>
      <w:r>
        <w:rPr>
          <w:spacing w:val="-5"/>
          <w:sz w:val="20"/>
        </w:rPr>
        <w:t xml:space="preserve"> </w:t>
      </w:r>
      <w:r>
        <w:rPr>
          <w:sz w:val="20"/>
        </w:rPr>
        <w:t>owner</w:t>
      </w:r>
      <w:r>
        <w:rPr>
          <w:spacing w:val="-1"/>
          <w:sz w:val="20"/>
        </w:rPr>
        <w:t xml:space="preserve"> </w:t>
      </w:r>
      <w:r>
        <w:rPr>
          <w:sz w:val="20"/>
        </w:rPr>
        <w:t>in</w:t>
      </w:r>
      <w:r>
        <w:rPr>
          <w:spacing w:val="-5"/>
          <w:sz w:val="20"/>
        </w:rPr>
        <w:t xml:space="preserve"> </w:t>
      </w:r>
      <w:r>
        <w:rPr>
          <w:sz w:val="20"/>
        </w:rPr>
        <w:t>that</w:t>
      </w:r>
      <w:r>
        <w:rPr>
          <w:spacing w:val="-3"/>
          <w:sz w:val="20"/>
        </w:rPr>
        <w:t xml:space="preserve"> </w:t>
      </w:r>
      <w:r>
        <w:rPr>
          <w:sz w:val="20"/>
        </w:rPr>
        <w:t>it</w:t>
      </w:r>
      <w:r>
        <w:rPr>
          <w:spacing w:val="-6"/>
          <w:sz w:val="20"/>
        </w:rPr>
        <w:t xml:space="preserve"> </w:t>
      </w:r>
      <w:r>
        <w:rPr>
          <w:sz w:val="20"/>
        </w:rPr>
        <w:t>adds</w:t>
      </w:r>
      <w:r>
        <w:rPr>
          <w:spacing w:val="-2"/>
          <w:sz w:val="20"/>
        </w:rPr>
        <w:t xml:space="preserve"> </w:t>
      </w:r>
      <w:r>
        <w:rPr>
          <w:sz w:val="20"/>
        </w:rPr>
        <w:t>real</w:t>
      </w:r>
      <w:r>
        <w:rPr>
          <w:spacing w:val="-5"/>
          <w:sz w:val="20"/>
        </w:rPr>
        <w:t xml:space="preserve"> </w:t>
      </w:r>
      <w:r>
        <w:rPr>
          <w:sz w:val="20"/>
        </w:rPr>
        <w:t>value</w:t>
      </w:r>
      <w:r>
        <w:rPr>
          <w:spacing w:val="-6"/>
          <w:sz w:val="20"/>
        </w:rPr>
        <w:t xml:space="preserve"> </w:t>
      </w:r>
      <w:r>
        <w:rPr>
          <w:sz w:val="20"/>
        </w:rPr>
        <w:t>to</w:t>
      </w:r>
      <w:r>
        <w:rPr>
          <w:spacing w:val="-5"/>
          <w:sz w:val="20"/>
        </w:rPr>
        <w:t xml:space="preserve"> </w:t>
      </w:r>
      <w:r>
        <w:rPr>
          <w:sz w:val="20"/>
        </w:rPr>
        <w:t>their</w:t>
      </w:r>
      <w:r>
        <w:rPr>
          <w:spacing w:val="-4"/>
          <w:sz w:val="20"/>
        </w:rPr>
        <w:t xml:space="preserve"> </w:t>
      </w:r>
      <w:r>
        <w:rPr>
          <w:sz w:val="20"/>
        </w:rPr>
        <w:t>business</w:t>
      </w:r>
      <w:r>
        <w:rPr>
          <w:spacing w:val="-4"/>
          <w:sz w:val="20"/>
        </w:rPr>
        <w:t xml:space="preserve"> </w:t>
      </w:r>
      <w:r>
        <w:rPr>
          <w:sz w:val="20"/>
        </w:rPr>
        <w:t>or</w:t>
      </w:r>
      <w:r>
        <w:rPr>
          <w:spacing w:val="-5"/>
          <w:sz w:val="20"/>
        </w:rPr>
        <w:t xml:space="preserve"> </w:t>
      </w:r>
      <w:r>
        <w:rPr>
          <w:sz w:val="20"/>
        </w:rPr>
        <w:t>to</w:t>
      </w:r>
      <w:r>
        <w:rPr>
          <w:spacing w:val="-6"/>
          <w:sz w:val="20"/>
        </w:rPr>
        <w:t xml:space="preserve"> </w:t>
      </w:r>
      <w:r>
        <w:rPr>
          <w:sz w:val="20"/>
        </w:rPr>
        <w:t>the</w:t>
      </w:r>
      <w:r>
        <w:rPr>
          <w:spacing w:val="-5"/>
          <w:sz w:val="20"/>
        </w:rPr>
        <w:t xml:space="preserve"> </w:t>
      </w:r>
      <w:r>
        <w:rPr>
          <w:sz w:val="20"/>
        </w:rPr>
        <w:t>general</w:t>
      </w:r>
      <w:r>
        <w:rPr>
          <w:spacing w:val="-1"/>
          <w:sz w:val="20"/>
        </w:rPr>
        <w:t xml:space="preserve"> </w:t>
      </w:r>
      <w:proofErr w:type="gramStart"/>
      <w:r>
        <w:rPr>
          <w:spacing w:val="-2"/>
          <w:sz w:val="20"/>
        </w:rPr>
        <w:t>community;</w:t>
      </w:r>
      <w:proofErr w:type="gramEnd"/>
    </w:p>
    <w:p w14:paraId="0263396A" w14:textId="77777777" w:rsidR="004B1DAC" w:rsidRDefault="00523EDE">
      <w:pPr>
        <w:pStyle w:val="ListParagraph"/>
        <w:numPr>
          <w:ilvl w:val="1"/>
          <w:numId w:val="15"/>
        </w:numPr>
        <w:tabs>
          <w:tab w:val="left" w:pos="860"/>
        </w:tabs>
        <w:spacing w:before="0" w:line="229" w:lineRule="exact"/>
        <w:ind w:left="860" w:hanging="359"/>
        <w:rPr>
          <w:sz w:val="20"/>
        </w:rPr>
      </w:pPr>
      <w:r>
        <w:rPr>
          <w:sz w:val="20"/>
        </w:rPr>
        <w:t>in</w:t>
      </w:r>
      <w:r>
        <w:rPr>
          <w:spacing w:val="-9"/>
          <w:sz w:val="20"/>
        </w:rPr>
        <w:t xml:space="preserve"> </w:t>
      </w:r>
      <w:r>
        <w:rPr>
          <w:sz w:val="20"/>
        </w:rPr>
        <w:t>accordance</w:t>
      </w:r>
      <w:r>
        <w:rPr>
          <w:spacing w:val="-8"/>
          <w:sz w:val="20"/>
        </w:rPr>
        <w:t xml:space="preserve"> </w:t>
      </w:r>
      <w:r>
        <w:rPr>
          <w:sz w:val="20"/>
        </w:rPr>
        <w:t>with</w:t>
      </w:r>
      <w:r>
        <w:rPr>
          <w:spacing w:val="-9"/>
          <w:sz w:val="20"/>
        </w:rPr>
        <w:t xml:space="preserve"> </w:t>
      </w:r>
      <w:r>
        <w:rPr>
          <w:sz w:val="20"/>
        </w:rPr>
        <w:t>relevant</w:t>
      </w:r>
      <w:r>
        <w:rPr>
          <w:spacing w:val="-6"/>
          <w:sz w:val="20"/>
        </w:rPr>
        <w:t xml:space="preserve"> </w:t>
      </w:r>
      <w:r>
        <w:rPr>
          <w:sz w:val="20"/>
        </w:rPr>
        <w:t>provisions</w:t>
      </w:r>
      <w:r>
        <w:rPr>
          <w:spacing w:val="-5"/>
          <w:sz w:val="20"/>
        </w:rPr>
        <w:t xml:space="preserve"> </w:t>
      </w:r>
      <w:r>
        <w:rPr>
          <w:sz w:val="20"/>
        </w:rPr>
        <w:t>of</w:t>
      </w:r>
      <w:r>
        <w:rPr>
          <w:spacing w:val="-8"/>
          <w:sz w:val="20"/>
        </w:rPr>
        <w:t xml:space="preserve"> </w:t>
      </w:r>
      <w:r>
        <w:rPr>
          <w:sz w:val="20"/>
        </w:rPr>
        <w:t>the</w:t>
      </w:r>
      <w:r>
        <w:rPr>
          <w:spacing w:val="-6"/>
          <w:sz w:val="20"/>
        </w:rPr>
        <w:t xml:space="preserve"> </w:t>
      </w:r>
      <w:r>
        <w:rPr>
          <w:i/>
          <w:sz w:val="20"/>
        </w:rPr>
        <w:t>Environmental</w:t>
      </w:r>
      <w:r>
        <w:rPr>
          <w:i/>
          <w:spacing w:val="-9"/>
          <w:sz w:val="20"/>
        </w:rPr>
        <w:t xml:space="preserve"> </w:t>
      </w:r>
      <w:r>
        <w:rPr>
          <w:i/>
          <w:sz w:val="20"/>
        </w:rPr>
        <w:t>Protection</w:t>
      </w:r>
      <w:r>
        <w:rPr>
          <w:i/>
          <w:spacing w:val="-7"/>
          <w:sz w:val="20"/>
        </w:rPr>
        <w:t xml:space="preserve"> </w:t>
      </w:r>
      <w:r>
        <w:rPr>
          <w:i/>
          <w:sz w:val="20"/>
        </w:rPr>
        <w:t>Act</w:t>
      </w:r>
      <w:r>
        <w:rPr>
          <w:i/>
          <w:spacing w:val="-8"/>
          <w:sz w:val="20"/>
        </w:rPr>
        <w:t xml:space="preserve"> </w:t>
      </w:r>
      <w:proofErr w:type="gramStart"/>
      <w:r>
        <w:rPr>
          <w:i/>
          <w:spacing w:val="-2"/>
          <w:sz w:val="20"/>
        </w:rPr>
        <w:t>1994</w:t>
      </w:r>
      <w:r>
        <w:rPr>
          <w:spacing w:val="-2"/>
          <w:sz w:val="20"/>
        </w:rPr>
        <w:t>;</w:t>
      </w:r>
      <w:proofErr w:type="gramEnd"/>
    </w:p>
    <w:p w14:paraId="0263396B" w14:textId="77777777" w:rsidR="004B1DAC" w:rsidRDefault="00523EDE">
      <w:pPr>
        <w:pStyle w:val="ListParagraph"/>
        <w:numPr>
          <w:ilvl w:val="1"/>
          <w:numId w:val="15"/>
        </w:numPr>
        <w:tabs>
          <w:tab w:val="left" w:pos="860"/>
        </w:tabs>
        <w:spacing w:before="0" w:line="229" w:lineRule="exact"/>
        <w:ind w:left="860" w:hanging="359"/>
        <w:rPr>
          <w:sz w:val="20"/>
        </w:rPr>
      </w:pPr>
      <w:r>
        <w:rPr>
          <w:sz w:val="20"/>
        </w:rPr>
        <w:t>sustainable</w:t>
      </w:r>
      <w:r>
        <w:rPr>
          <w:spacing w:val="-7"/>
          <w:sz w:val="20"/>
        </w:rPr>
        <w:t xml:space="preserve"> </w:t>
      </w:r>
      <w:r>
        <w:rPr>
          <w:sz w:val="20"/>
        </w:rPr>
        <w:t>by</w:t>
      </w:r>
      <w:r>
        <w:rPr>
          <w:spacing w:val="-6"/>
          <w:sz w:val="20"/>
        </w:rPr>
        <w:t xml:space="preserve"> </w:t>
      </w:r>
      <w:r>
        <w:rPr>
          <w:sz w:val="20"/>
        </w:rPr>
        <w:t>virtue</w:t>
      </w:r>
      <w:r>
        <w:rPr>
          <w:spacing w:val="-7"/>
          <w:sz w:val="20"/>
        </w:rPr>
        <w:t xml:space="preserve"> </w:t>
      </w:r>
      <w:r>
        <w:rPr>
          <w:sz w:val="20"/>
        </w:rPr>
        <w:t>of</w:t>
      </w:r>
      <w:r>
        <w:rPr>
          <w:spacing w:val="-6"/>
          <w:sz w:val="20"/>
        </w:rPr>
        <w:t xml:space="preserve"> </w:t>
      </w:r>
      <w:r>
        <w:rPr>
          <w:sz w:val="20"/>
        </w:rPr>
        <w:t>written</w:t>
      </w:r>
      <w:r>
        <w:rPr>
          <w:spacing w:val="-7"/>
          <w:sz w:val="20"/>
        </w:rPr>
        <w:t xml:space="preserve"> </w:t>
      </w:r>
      <w:r>
        <w:rPr>
          <w:sz w:val="20"/>
        </w:rPr>
        <w:t>undertakings</w:t>
      </w:r>
      <w:r>
        <w:rPr>
          <w:spacing w:val="-6"/>
          <w:sz w:val="20"/>
        </w:rPr>
        <w:t xml:space="preserve"> </w:t>
      </w:r>
      <w:r>
        <w:rPr>
          <w:sz w:val="20"/>
        </w:rPr>
        <w:t>given</w:t>
      </w:r>
      <w:r>
        <w:rPr>
          <w:spacing w:val="-7"/>
          <w:sz w:val="20"/>
        </w:rPr>
        <w:t xml:space="preserve"> </w:t>
      </w:r>
      <w:r>
        <w:rPr>
          <w:sz w:val="20"/>
        </w:rPr>
        <w:t>by</w:t>
      </w:r>
      <w:r>
        <w:rPr>
          <w:spacing w:val="-6"/>
          <w:sz w:val="20"/>
        </w:rPr>
        <w:t xml:space="preserve"> </w:t>
      </w:r>
      <w:r>
        <w:rPr>
          <w:sz w:val="20"/>
        </w:rPr>
        <w:t>that</w:t>
      </w:r>
      <w:r>
        <w:rPr>
          <w:spacing w:val="-7"/>
          <w:sz w:val="20"/>
        </w:rPr>
        <w:t xml:space="preserve"> </w:t>
      </w:r>
      <w:r>
        <w:rPr>
          <w:sz w:val="20"/>
        </w:rPr>
        <w:t>owner</w:t>
      </w:r>
      <w:r>
        <w:rPr>
          <w:spacing w:val="-7"/>
          <w:sz w:val="20"/>
        </w:rPr>
        <w:t xml:space="preserve"> </w:t>
      </w:r>
      <w:r>
        <w:rPr>
          <w:sz w:val="20"/>
        </w:rPr>
        <w:t>to</w:t>
      </w:r>
      <w:r>
        <w:rPr>
          <w:spacing w:val="-7"/>
          <w:sz w:val="20"/>
        </w:rPr>
        <w:t xml:space="preserve"> </w:t>
      </w:r>
      <w:r>
        <w:rPr>
          <w:sz w:val="20"/>
        </w:rPr>
        <w:t>maintain</w:t>
      </w:r>
      <w:r>
        <w:rPr>
          <w:spacing w:val="-7"/>
          <w:sz w:val="20"/>
        </w:rPr>
        <w:t xml:space="preserve"> </w:t>
      </w:r>
      <w:r>
        <w:rPr>
          <w:sz w:val="20"/>
        </w:rPr>
        <w:t>that</w:t>
      </w:r>
      <w:r>
        <w:rPr>
          <w:spacing w:val="-5"/>
          <w:sz w:val="20"/>
        </w:rPr>
        <w:t xml:space="preserve"> </w:t>
      </w:r>
      <w:r>
        <w:rPr>
          <w:sz w:val="20"/>
        </w:rPr>
        <w:t>dam;</w:t>
      </w:r>
      <w:r>
        <w:rPr>
          <w:spacing w:val="-5"/>
          <w:sz w:val="20"/>
        </w:rPr>
        <w:t xml:space="preserve"> and</w:t>
      </w:r>
    </w:p>
    <w:p w14:paraId="0263396C" w14:textId="77777777" w:rsidR="004B1DAC" w:rsidRDefault="00523EDE">
      <w:pPr>
        <w:pStyle w:val="ListParagraph"/>
        <w:numPr>
          <w:ilvl w:val="1"/>
          <w:numId w:val="15"/>
        </w:numPr>
        <w:tabs>
          <w:tab w:val="left" w:pos="860"/>
        </w:tabs>
        <w:spacing w:before="0"/>
        <w:ind w:left="860" w:hanging="359"/>
        <w:rPr>
          <w:sz w:val="20"/>
        </w:rPr>
      </w:pPr>
      <w:proofErr w:type="gramStart"/>
      <w:r>
        <w:rPr>
          <w:sz w:val="20"/>
        </w:rPr>
        <w:t>the</w:t>
      </w:r>
      <w:proofErr w:type="gramEnd"/>
      <w:r>
        <w:rPr>
          <w:spacing w:val="-8"/>
          <w:sz w:val="20"/>
        </w:rPr>
        <w:t xml:space="preserve"> </w:t>
      </w:r>
      <w:r>
        <w:rPr>
          <w:sz w:val="20"/>
        </w:rPr>
        <w:t>transfer</w:t>
      </w:r>
      <w:r>
        <w:rPr>
          <w:spacing w:val="-7"/>
          <w:sz w:val="20"/>
        </w:rPr>
        <w:t xml:space="preserve"> </w:t>
      </w:r>
      <w:r>
        <w:rPr>
          <w:sz w:val="20"/>
        </w:rPr>
        <w:t>and</w:t>
      </w:r>
      <w:r>
        <w:rPr>
          <w:spacing w:val="-7"/>
          <w:sz w:val="20"/>
        </w:rPr>
        <w:t xml:space="preserve"> </w:t>
      </w:r>
      <w:r>
        <w:rPr>
          <w:sz w:val="20"/>
        </w:rPr>
        <w:t>use</w:t>
      </w:r>
      <w:r>
        <w:rPr>
          <w:spacing w:val="-4"/>
          <w:sz w:val="20"/>
        </w:rPr>
        <w:t xml:space="preserve"> </w:t>
      </w:r>
      <w:r>
        <w:rPr>
          <w:sz w:val="20"/>
        </w:rPr>
        <w:t>have</w:t>
      </w:r>
      <w:r>
        <w:rPr>
          <w:spacing w:val="-5"/>
          <w:sz w:val="20"/>
        </w:rPr>
        <w:t xml:space="preserve"> </w:t>
      </w:r>
      <w:r>
        <w:rPr>
          <w:sz w:val="20"/>
        </w:rPr>
        <w:t>been</w:t>
      </w:r>
      <w:r>
        <w:rPr>
          <w:spacing w:val="-5"/>
          <w:sz w:val="20"/>
        </w:rPr>
        <w:t xml:space="preserve"> </w:t>
      </w:r>
      <w:r>
        <w:rPr>
          <w:sz w:val="20"/>
        </w:rPr>
        <w:t>approved</w:t>
      </w:r>
      <w:r>
        <w:rPr>
          <w:spacing w:val="-7"/>
          <w:sz w:val="20"/>
        </w:rPr>
        <w:t xml:space="preserve"> </w:t>
      </w:r>
      <w:r>
        <w:rPr>
          <w:sz w:val="20"/>
        </w:rPr>
        <w:t>or</w:t>
      </w:r>
      <w:r>
        <w:rPr>
          <w:spacing w:val="-6"/>
          <w:sz w:val="20"/>
        </w:rPr>
        <w:t xml:space="preserve"> </w:t>
      </w:r>
      <w:proofErr w:type="spellStart"/>
      <w:r>
        <w:rPr>
          <w:sz w:val="20"/>
        </w:rPr>
        <w:t>authorised</w:t>
      </w:r>
      <w:proofErr w:type="spellEnd"/>
      <w:r>
        <w:rPr>
          <w:spacing w:val="-5"/>
          <w:sz w:val="20"/>
        </w:rPr>
        <w:t xml:space="preserve"> </w:t>
      </w:r>
      <w:r>
        <w:rPr>
          <w:sz w:val="20"/>
        </w:rPr>
        <w:t>under</w:t>
      </w:r>
      <w:r>
        <w:rPr>
          <w:spacing w:val="-7"/>
          <w:sz w:val="20"/>
        </w:rPr>
        <w:t xml:space="preserve"> </w:t>
      </w:r>
      <w:r>
        <w:rPr>
          <w:sz w:val="20"/>
        </w:rPr>
        <w:t>any</w:t>
      </w:r>
      <w:r>
        <w:rPr>
          <w:spacing w:val="-5"/>
          <w:sz w:val="20"/>
        </w:rPr>
        <w:t xml:space="preserve"> </w:t>
      </w:r>
      <w:r>
        <w:rPr>
          <w:sz w:val="20"/>
        </w:rPr>
        <w:t>relevant</w:t>
      </w:r>
      <w:r>
        <w:rPr>
          <w:spacing w:val="-5"/>
          <w:sz w:val="20"/>
        </w:rPr>
        <w:t xml:space="preserve"> </w:t>
      </w:r>
      <w:r>
        <w:rPr>
          <w:spacing w:val="-2"/>
          <w:sz w:val="20"/>
        </w:rPr>
        <w:t>legislation.</w:t>
      </w:r>
    </w:p>
    <w:p w14:paraId="0263396D" w14:textId="77777777" w:rsidR="004B1DAC" w:rsidRDefault="004B1DAC">
      <w:pPr>
        <w:pStyle w:val="BodyText"/>
        <w:spacing w:before="1"/>
      </w:pPr>
    </w:p>
    <w:p w14:paraId="0263396E" w14:textId="77777777" w:rsidR="004B1DAC" w:rsidRDefault="00523EDE">
      <w:pPr>
        <w:pStyle w:val="BodyText"/>
        <w:ind w:left="274"/>
      </w:pPr>
      <w:r>
        <w:rPr>
          <w:b/>
        </w:rPr>
        <w:t>“blasting”</w:t>
      </w:r>
      <w:r>
        <w:rPr>
          <w:b/>
          <w:spacing w:val="-5"/>
        </w:rPr>
        <w:t xml:space="preserve"> </w:t>
      </w:r>
      <w:r>
        <w:t>means</w:t>
      </w:r>
      <w:r>
        <w:rPr>
          <w:spacing w:val="-7"/>
        </w:rPr>
        <w:t xml:space="preserve"> </w:t>
      </w:r>
      <w:r>
        <w:t>the</w:t>
      </w:r>
      <w:r>
        <w:rPr>
          <w:spacing w:val="-5"/>
        </w:rPr>
        <w:t xml:space="preserve"> </w:t>
      </w:r>
      <w:r>
        <w:t>use</w:t>
      </w:r>
      <w:r>
        <w:rPr>
          <w:spacing w:val="-6"/>
        </w:rPr>
        <w:t xml:space="preserve"> </w:t>
      </w:r>
      <w:r>
        <w:t>of</w:t>
      </w:r>
      <w:r>
        <w:rPr>
          <w:spacing w:val="-7"/>
        </w:rPr>
        <w:t xml:space="preserve"> </w:t>
      </w:r>
      <w:r>
        <w:t>explosive</w:t>
      </w:r>
      <w:r>
        <w:rPr>
          <w:spacing w:val="-6"/>
        </w:rPr>
        <w:t xml:space="preserve"> </w:t>
      </w:r>
      <w:r>
        <w:t>materials</w:t>
      </w:r>
      <w:r>
        <w:rPr>
          <w:spacing w:val="-7"/>
        </w:rPr>
        <w:t xml:space="preserve"> </w:t>
      </w:r>
      <w:r>
        <w:t>to</w:t>
      </w:r>
      <w:r>
        <w:rPr>
          <w:spacing w:val="-8"/>
        </w:rPr>
        <w:t xml:space="preserve"> </w:t>
      </w:r>
      <w:r>
        <w:rPr>
          <w:spacing w:val="-2"/>
        </w:rPr>
        <w:t>fracture:</w:t>
      </w:r>
    </w:p>
    <w:p w14:paraId="0263396F" w14:textId="77777777" w:rsidR="004B1DAC" w:rsidRDefault="00523EDE">
      <w:pPr>
        <w:pStyle w:val="ListParagraph"/>
        <w:numPr>
          <w:ilvl w:val="0"/>
          <w:numId w:val="14"/>
        </w:numPr>
        <w:tabs>
          <w:tab w:val="left" w:pos="860"/>
        </w:tabs>
        <w:spacing w:before="1"/>
        <w:ind w:left="860" w:hanging="359"/>
        <w:rPr>
          <w:sz w:val="20"/>
        </w:rPr>
      </w:pPr>
      <w:r>
        <w:rPr>
          <w:sz w:val="20"/>
        </w:rPr>
        <w:t>rock,</w:t>
      </w:r>
      <w:r>
        <w:rPr>
          <w:spacing w:val="-7"/>
          <w:sz w:val="20"/>
        </w:rPr>
        <w:t xml:space="preserve"> </w:t>
      </w:r>
      <w:r>
        <w:rPr>
          <w:sz w:val="20"/>
        </w:rPr>
        <w:t>coal</w:t>
      </w:r>
      <w:r>
        <w:rPr>
          <w:spacing w:val="-8"/>
          <w:sz w:val="20"/>
        </w:rPr>
        <w:t xml:space="preserve"> </w:t>
      </w:r>
      <w:r>
        <w:rPr>
          <w:sz w:val="20"/>
        </w:rPr>
        <w:t>and</w:t>
      </w:r>
      <w:r>
        <w:rPr>
          <w:spacing w:val="-7"/>
          <w:sz w:val="20"/>
        </w:rPr>
        <w:t xml:space="preserve"> </w:t>
      </w:r>
      <w:r>
        <w:rPr>
          <w:sz w:val="20"/>
        </w:rPr>
        <w:t>other</w:t>
      </w:r>
      <w:r>
        <w:rPr>
          <w:spacing w:val="-4"/>
          <w:sz w:val="20"/>
        </w:rPr>
        <w:t xml:space="preserve"> </w:t>
      </w:r>
      <w:r>
        <w:rPr>
          <w:sz w:val="20"/>
        </w:rPr>
        <w:t>minerals</w:t>
      </w:r>
      <w:r>
        <w:rPr>
          <w:spacing w:val="-6"/>
          <w:sz w:val="20"/>
        </w:rPr>
        <w:t xml:space="preserve"> </w:t>
      </w:r>
      <w:r>
        <w:rPr>
          <w:sz w:val="20"/>
        </w:rPr>
        <w:t>for</w:t>
      </w:r>
      <w:r>
        <w:rPr>
          <w:spacing w:val="-6"/>
          <w:sz w:val="20"/>
        </w:rPr>
        <w:t xml:space="preserve"> </w:t>
      </w:r>
      <w:r>
        <w:rPr>
          <w:sz w:val="20"/>
        </w:rPr>
        <w:t>later</w:t>
      </w:r>
      <w:r>
        <w:rPr>
          <w:spacing w:val="-6"/>
          <w:sz w:val="20"/>
        </w:rPr>
        <w:t xml:space="preserve"> </w:t>
      </w:r>
      <w:r>
        <w:rPr>
          <w:sz w:val="20"/>
        </w:rPr>
        <w:t>recovery;</w:t>
      </w:r>
      <w:r>
        <w:rPr>
          <w:spacing w:val="-7"/>
          <w:sz w:val="20"/>
        </w:rPr>
        <w:t xml:space="preserve"> </w:t>
      </w:r>
      <w:r>
        <w:rPr>
          <w:spacing w:val="-5"/>
          <w:sz w:val="20"/>
        </w:rPr>
        <w:t>or</w:t>
      </w:r>
    </w:p>
    <w:p w14:paraId="02633970" w14:textId="77777777" w:rsidR="004B1DAC" w:rsidRDefault="00523EDE">
      <w:pPr>
        <w:pStyle w:val="ListParagraph"/>
        <w:numPr>
          <w:ilvl w:val="0"/>
          <w:numId w:val="14"/>
        </w:numPr>
        <w:tabs>
          <w:tab w:val="left" w:pos="860"/>
        </w:tabs>
        <w:spacing w:before="0"/>
        <w:ind w:left="860" w:hanging="359"/>
        <w:rPr>
          <w:sz w:val="20"/>
        </w:rPr>
      </w:pPr>
      <w:r>
        <w:rPr>
          <w:sz w:val="20"/>
        </w:rPr>
        <w:t>structural</w:t>
      </w:r>
      <w:r>
        <w:rPr>
          <w:spacing w:val="-8"/>
          <w:sz w:val="20"/>
        </w:rPr>
        <w:t xml:space="preserve"> </w:t>
      </w:r>
      <w:r>
        <w:rPr>
          <w:sz w:val="20"/>
        </w:rPr>
        <w:t>components</w:t>
      </w:r>
      <w:r>
        <w:rPr>
          <w:spacing w:val="-5"/>
          <w:sz w:val="20"/>
        </w:rPr>
        <w:t xml:space="preserve"> </w:t>
      </w:r>
      <w:r>
        <w:rPr>
          <w:sz w:val="20"/>
        </w:rPr>
        <w:t>or</w:t>
      </w:r>
      <w:r>
        <w:rPr>
          <w:spacing w:val="-3"/>
          <w:sz w:val="20"/>
        </w:rPr>
        <w:t xml:space="preserve"> </w:t>
      </w:r>
      <w:r>
        <w:rPr>
          <w:sz w:val="20"/>
        </w:rPr>
        <w:t>other</w:t>
      </w:r>
      <w:r>
        <w:rPr>
          <w:spacing w:val="-6"/>
          <w:sz w:val="20"/>
        </w:rPr>
        <w:t xml:space="preserve"> </w:t>
      </w:r>
      <w:r>
        <w:rPr>
          <w:sz w:val="20"/>
        </w:rPr>
        <w:t>items</w:t>
      </w:r>
      <w:r>
        <w:rPr>
          <w:spacing w:val="-5"/>
          <w:sz w:val="20"/>
        </w:rPr>
        <w:t xml:space="preserve"> </w:t>
      </w:r>
      <w:r>
        <w:rPr>
          <w:sz w:val="20"/>
        </w:rPr>
        <w:t>to</w:t>
      </w:r>
      <w:r>
        <w:rPr>
          <w:spacing w:val="-5"/>
          <w:sz w:val="20"/>
        </w:rPr>
        <w:t xml:space="preserve"> </w:t>
      </w:r>
      <w:r>
        <w:rPr>
          <w:sz w:val="20"/>
        </w:rPr>
        <w:t>facilitate</w:t>
      </w:r>
      <w:r>
        <w:rPr>
          <w:spacing w:val="-7"/>
          <w:sz w:val="20"/>
        </w:rPr>
        <w:t xml:space="preserve"> </w:t>
      </w:r>
      <w:r>
        <w:rPr>
          <w:sz w:val="20"/>
        </w:rPr>
        <w:t>removal</w:t>
      </w:r>
      <w:r>
        <w:rPr>
          <w:spacing w:val="-7"/>
          <w:sz w:val="20"/>
        </w:rPr>
        <w:t xml:space="preserve"> </w:t>
      </w:r>
      <w:r>
        <w:rPr>
          <w:sz w:val="20"/>
        </w:rPr>
        <w:t>from</w:t>
      </w:r>
      <w:r>
        <w:rPr>
          <w:spacing w:val="-6"/>
          <w:sz w:val="20"/>
        </w:rPr>
        <w:t xml:space="preserve"> </w:t>
      </w:r>
      <w:r>
        <w:rPr>
          <w:sz w:val="20"/>
        </w:rPr>
        <w:t>a</w:t>
      </w:r>
      <w:r>
        <w:rPr>
          <w:spacing w:val="-7"/>
          <w:sz w:val="20"/>
        </w:rPr>
        <w:t xml:space="preserve"> </w:t>
      </w:r>
      <w:r>
        <w:rPr>
          <w:sz w:val="20"/>
        </w:rPr>
        <w:t>site</w:t>
      </w:r>
      <w:r>
        <w:rPr>
          <w:spacing w:val="-5"/>
          <w:sz w:val="20"/>
        </w:rPr>
        <w:t xml:space="preserve"> </w:t>
      </w:r>
      <w:r>
        <w:rPr>
          <w:sz w:val="20"/>
        </w:rPr>
        <w:t>or</w:t>
      </w:r>
      <w:r>
        <w:rPr>
          <w:spacing w:val="-6"/>
          <w:sz w:val="20"/>
        </w:rPr>
        <w:t xml:space="preserve"> </w:t>
      </w:r>
      <w:r>
        <w:rPr>
          <w:sz w:val="20"/>
        </w:rPr>
        <w:t>for</w:t>
      </w:r>
      <w:r>
        <w:rPr>
          <w:spacing w:val="-5"/>
          <w:sz w:val="20"/>
        </w:rPr>
        <w:t xml:space="preserve"> </w:t>
      </w:r>
      <w:r>
        <w:rPr>
          <w:spacing w:val="-2"/>
          <w:sz w:val="20"/>
        </w:rPr>
        <w:t>reuse.</w:t>
      </w:r>
    </w:p>
    <w:p w14:paraId="02633971" w14:textId="77777777" w:rsidR="004B1DAC" w:rsidRDefault="004B1DAC">
      <w:pPr>
        <w:pStyle w:val="BodyText"/>
      </w:pPr>
    </w:p>
    <w:p w14:paraId="02633972" w14:textId="77777777" w:rsidR="004B1DAC" w:rsidRDefault="004B1DAC">
      <w:pPr>
        <w:pStyle w:val="BodyText"/>
        <w:spacing w:before="6"/>
      </w:pPr>
    </w:p>
    <w:p w14:paraId="02633973" w14:textId="77777777" w:rsidR="004B1DAC" w:rsidRDefault="00523EDE">
      <w:pPr>
        <w:pStyle w:val="BodyText"/>
        <w:spacing w:line="360" w:lineRule="auto"/>
        <w:ind w:left="141" w:right="272" w:firstLine="165"/>
        <w:jc w:val="both"/>
      </w:pPr>
      <w:r>
        <w:rPr>
          <w:noProof/>
        </w:rPr>
        <mc:AlternateContent>
          <mc:Choice Requires="wps">
            <w:drawing>
              <wp:anchor distT="0" distB="0" distL="0" distR="0" simplePos="0" relativeHeight="251658244" behindDoc="1" locked="0" layoutInCell="1" allowOverlap="1" wp14:anchorId="02633AD8" wp14:editId="02633AD9">
                <wp:simplePos x="0" y="0"/>
                <wp:positionH relativeFrom="page">
                  <wp:posOffset>2454275</wp:posOffset>
                </wp:positionH>
                <wp:positionV relativeFrom="paragraph">
                  <wp:posOffset>530</wp:posOffset>
                </wp:positionV>
                <wp:extent cx="41275" cy="146685"/>
                <wp:effectExtent l="0" t="0" r="0" b="0"/>
                <wp:wrapNone/>
                <wp:docPr id="37" name="Graphic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275" cy="146685"/>
                        </a:xfrm>
                        <a:custGeom>
                          <a:avLst/>
                          <a:gdLst/>
                          <a:ahLst/>
                          <a:cxnLst/>
                          <a:rect l="l" t="t" r="r" b="b"/>
                          <a:pathLst>
                            <a:path w="41275" h="146685">
                              <a:moveTo>
                                <a:pt x="41148" y="0"/>
                              </a:moveTo>
                              <a:lnTo>
                                <a:pt x="0" y="0"/>
                              </a:lnTo>
                              <a:lnTo>
                                <a:pt x="0" y="146303"/>
                              </a:lnTo>
                              <a:lnTo>
                                <a:pt x="41148" y="146303"/>
                              </a:lnTo>
                              <a:lnTo>
                                <a:pt x="41148" y="0"/>
                              </a:lnTo>
                              <a:close/>
                            </a:path>
                          </a:pathLst>
                        </a:custGeom>
                        <a:solidFill>
                          <a:srgbClr val="F9F9F9"/>
                        </a:solidFill>
                      </wps:spPr>
                      <wps:bodyPr wrap="square" lIns="0" tIns="0" rIns="0" bIns="0" rtlCol="0">
                        <a:prstTxWarp prst="textNoShape">
                          <a:avLst/>
                        </a:prstTxWarp>
                        <a:noAutofit/>
                      </wps:bodyPr>
                    </wps:wsp>
                  </a:graphicData>
                </a:graphic>
              </wp:anchor>
            </w:drawing>
          </mc:Choice>
          <mc:Fallback>
            <w:pict>
              <v:shape w14:anchorId="3B55EBC2" id="Graphic 37" o:spid="_x0000_s1026" style="position:absolute;margin-left:193.25pt;margin-top:.05pt;width:3.25pt;height:11.55pt;z-index:-251658236;visibility:visible;mso-wrap-style:square;mso-wrap-distance-left:0;mso-wrap-distance-top:0;mso-wrap-distance-right:0;mso-wrap-distance-bottom:0;mso-position-horizontal:absolute;mso-position-horizontal-relative:page;mso-position-vertical:absolute;mso-position-vertical-relative:text;v-text-anchor:top" coordsize="41275,1466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" path="m41148,l,,,146303r41148,l41148,xe" fillcolor="#f9f9f9" stroked="f">
                <v:path arrowok="t"/>
                <w10:wrap anchorx="page"/>
              </v:shape>
            </w:pict>
          </mc:Fallback>
        </mc:AlternateContent>
      </w:r>
      <w:r>
        <w:rPr>
          <w:b/>
        </w:rPr>
        <w:t>“</w:t>
      </w:r>
      <w:proofErr w:type="gramStart"/>
      <w:r>
        <w:rPr>
          <w:b/>
        </w:rPr>
        <w:t>care</w:t>
      </w:r>
      <w:proofErr w:type="gramEnd"/>
      <w:r>
        <w:rPr>
          <w:b/>
        </w:rPr>
        <w:t xml:space="preserve"> and maintenance” </w:t>
      </w:r>
      <w:proofErr w:type="gramStart"/>
      <w:r>
        <w:t>means</w:t>
      </w:r>
      <w:proofErr w:type="gramEnd"/>
      <w:r>
        <w:t xml:space="preserve"> the phase where a mine is temporarily closed but maintained in a condition that allows for the potential resumption of operations in the future. During this period, production is halted, but the site is managed to ensure it remains safe and stable.</w:t>
      </w:r>
    </w:p>
    <w:p w14:paraId="02633974" w14:textId="77777777" w:rsidR="004B1DAC" w:rsidRDefault="004B1DAC">
      <w:pPr>
        <w:pStyle w:val="BodyText"/>
      </w:pPr>
    </w:p>
    <w:p w14:paraId="02633975" w14:textId="77777777" w:rsidR="004B1DAC" w:rsidRDefault="004B1DAC">
      <w:pPr>
        <w:pStyle w:val="BodyText"/>
        <w:spacing w:before="125"/>
      </w:pPr>
    </w:p>
    <w:p w14:paraId="02633976" w14:textId="77777777" w:rsidR="004B1DAC" w:rsidRDefault="00523EDE">
      <w:pPr>
        <w:pStyle w:val="BodyText"/>
        <w:spacing w:before="1" w:line="276" w:lineRule="auto"/>
        <w:ind w:left="274" w:right="266"/>
        <w:jc w:val="both"/>
      </w:pPr>
      <w:r>
        <w:rPr>
          <w:b/>
        </w:rPr>
        <w:t>“certification”</w:t>
      </w:r>
      <w:r>
        <w:rPr>
          <w:b/>
          <w:spacing w:val="-6"/>
        </w:rPr>
        <w:t xml:space="preserve"> </w:t>
      </w:r>
      <w:r>
        <w:t>means</w:t>
      </w:r>
      <w:r>
        <w:rPr>
          <w:spacing w:val="-6"/>
        </w:rPr>
        <w:t xml:space="preserve"> </w:t>
      </w:r>
      <w:r>
        <w:t>assessment</w:t>
      </w:r>
      <w:r>
        <w:rPr>
          <w:spacing w:val="-7"/>
        </w:rPr>
        <w:t xml:space="preserve"> </w:t>
      </w:r>
      <w:r>
        <w:t>and</w:t>
      </w:r>
      <w:r>
        <w:rPr>
          <w:spacing w:val="-7"/>
        </w:rPr>
        <w:t xml:space="preserve"> </w:t>
      </w:r>
      <w:r>
        <w:t>approval</w:t>
      </w:r>
      <w:r>
        <w:rPr>
          <w:spacing w:val="-8"/>
        </w:rPr>
        <w:t xml:space="preserve"> </w:t>
      </w:r>
      <w:r>
        <w:t>must</w:t>
      </w:r>
      <w:r>
        <w:rPr>
          <w:spacing w:val="-7"/>
        </w:rPr>
        <w:t xml:space="preserve"> </w:t>
      </w:r>
      <w:r>
        <w:t>be</w:t>
      </w:r>
      <w:r>
        <w:rPr>
          <w:spacing w:val="-7"/>
        </w:rPr>
        <w:t xml:space="preserve"> </w:t>
      </w:r>
      <w:r>
        <w:t>undertaken</w:t>
      </w:r>
      <w:r>
        <w:rPr>
          <w:spacing w:val="-7"/>
        </w:rPr>
        <w:t xml:space="preserve"> </w:t>
      </w:r>
      <w:r>
        <w:t>by</w:t>
      </w:r>
      <w:r>
        <w:rPr>
          <w:spacing w:val="-8"/>
        </w:rPr>
        <w:t xml:space="preserve"> </w:t>
      </w:r>
      <w:r>
        <w:t>a</w:t>
      </w:r>
      <w:r>
        <w:rPr>
          <w:spacing w:val="-4"/>
        </w:rPr>
        <w:t xml:space="preserve"> </w:t>
      </w:r>
      <w:r>
        <w:t>suitably</w:t>
      </w:r>
      <w:r>
        <w:rPr>
          <w:spacing w:val="-8"/>
        </w:rPr>
        <w:t xml:space="preserve"> </w:t>
      </w:r>
      <w:r>
        <w:t>qualified</w:t>
      </w:r>
      <w:r>
        <w:rPr>
          <w:spacing w:val="-7"/>
        </w:rPr>
        <w:t xml:space="preserve"> </w:t>
      </w:r>
      <w:r>
        <w:t>person</w:t>
      </w:r>
      <w:r>
        <w:rPr>
          <w:spacing w:val="-4"/>
        </w:rPr>
        <w:t xml:space="preserve"> </w:t>
      </w:r>
      <w:r>
        <w:t>in</w:t>
      </w:r>
      <w:r>
        <w:rPr>
          <w:spacing w:val="-9"/>
        </w:rPr>
        <w:t xml:space="preserve"> </w:t>
      </w:r>
      <w:r>
        <w:t>relation</w:t>
      </w:r>
      <w:r>
        <w:rPr>
          <w:spacing w:val="-9"/>
        </w:rPr>
        <w:t xml:space="preserve"> </w:t>
      </w:r>
      <w:r>
        <w:t>to</w:t>
      </w:r>
      <w:r>
        <w:rPr>
          <w:spacing w:val="-7"/>
        </w:rPr>
        <w:t xml:space="preserve"> </w:t>
      </w:r>
      <w:r>
        <w:t>any assessment or documentation required by this Manual, including design plans ‘as constructed’ drawings and specifications,</w:t>
      </w:r>
      <w:r>
        <w:rPr>
          <w:spacing w:val="-2"/>
        </w:rPr>
        <w:t xml:space="preserve"> </w:t>
      </w:r>
      <w:r>
        <w:t>construction, operation</w:t>
      </w:r>
      <w:r>
        <w:rPr>
          <w:spacing w:val="-3"/>
        </w:rPr>
        <w:t xml:space="preserve"> </w:t>
      </w:r>
      <w:r>
        <w:t>or</w:t>
      </w:r>
      <w:r>
        <w:rPr>
          <w:spacing w:val="-1"/>
        </w:rPr>
        <w:t xml:space="preserve"> </w:t>
      </w:r>
      <w:r>
        <w:t>an</w:t>
      </w:r>
      <w:r>
        <w:rPr>
          <w:spacing w:val="-3"/>
        </w:rPr>
        <w:t xml:space="preserve"> </w:t>
      </w:r>
      <w:r>
        <w:t>annual</w:t>
      </w:r>
      <w:r>
        <w:rPr>
          <w:spacing w:val="-3"/>
        </w:rPr>
        <w:t xml:space="preserve"> </w:t>
      </w:r>
      <w:r>
        <w:t>report</w:t>
      </w:r>
      <w:r>
        <w:rPr>
          <w:spacing w:val="-1"/>
        </w:rPr>
        <w:t xml:space="preserve"> </w:t>
      </w:r>
      <w:r>
        <w:t>regarding</w:t>
      </w:r>
      <w:r>
        <w:rPr>
          <w:spacing w:val="-3"/>
        </w:rPr>
        <w:t xml:space="preserve"> </w:t>
      </w:r>
      <w:r>
        <w:t>regulated</w:t>
      </w:r>
      <w:r>
        <w:rPr>
          <w:spacing w:val="-3"/>
        </w:rPr>
        <w:t xml:space="preserve"> </w:t>
      </w:r>
      <w:r>
        <w:t>structures,</w:t>
      </w:r>
      <w:r>
        <w:rPr>
          <w:spacing w:val="-2"/>
        </w:rPr>
        <w:t xml:space="preserve"> </w:t>
      </w:r>
      <w:r>
        <w:t>undertaken</w:t>
      </w:r>
      <w:r>
        <w:rPr>
          <w:spacing w:val="-2"/>
        </w:rPr>
        <w:t xml:space="preserve"> </w:t>
      </w:r>
      <w:r>
        <w:t>in</w:t>
      </w:r>
      <w:r>
        <w:rPr>
          <w:spacing w:val="-2"/>
        </w:rPr>
        <w:t xml:space="preserve"> </w:t>
      </w:r>
      <w:r>
        <w:t xml:space="preserve">accordance with the Board of Professional Engineers of Queensland Policy Certification by REPCs (ID:1.4 (2A)). by a suitably qualified person in relation to a design plan or an annual report regarding dams, means that a statutory declaration has been made by that person and, when taken together with any attached or appended documents referenced in that declaration, </w:t>
      </w:r>
      <w:proofErr w:type="gramStart"/>
      <w:r>
        <w:t>all of</w:t>
      </w:r>
      <w:proofErr w:type="gramEnd"/>
      <w:r>
        <w:t xml:space="preserve"> the following aspects are addressed and are sufficient to allow an independent audit at any </w:t>
      </w:r>
      <w:r>
        <w:rPr>
          <w:spacing w:val="-2"/>
        </w:rPr>
        <w:t>time:</w:t>
      </w:r>
    </w:p>
    <w:p w14:paraId="02633977" w14:textId="77777777" w:rsidR="004B1DAC" w:rsidRDefault="00523EDE">
      <w:pPr>
        <w:pStyle w:val="ListParagraph"/>
        <w:numPr>
          <w:ilvl w:val="0"/>
          <w:numId w:val="13"/>
        </w:numPr>
        <w:tabs>
          <w:tab w:val="left" w:pos="860"/>
        </w:tabs>
        <w:spacing w:before="0" w:line="229" w:lineRule="exact"/>
        <w:ind w:left="860" w:hanging="359"/>
        <w:rPr>
          <w:sz w:val="20"/>
        </w:rPr>
      </w:pPr>
      <w:r>
        <w:rPr>
          <w:sz w:val="20"/>
        </w:rPr>
        <w:t>exactly</w:t>
      </w:r>
      <w:r>
        <w:rPr>
          <w:spacing w:val="-6"/>
          <w:sz w:val="20"/>
        </w:rPr>
        <w:t xml:space="preserve"> </w:t>
      </w:r>
      <w:r>
        <w:rPr>
          <w:sz w:val="20"/>
        </w:rPr>
        <w:t>what</w:t>
      </w:r>
      <w:r>
        <w:rPr>
          <w:spacing w:val="-6"/>
          <w:sz w:val="20"/>
        </w:rPr>
        <w:t xml:space="preserve"> </w:t>
      </w:r>
      <w:r>
        <w:rPr>
          <w:sz w:val="20"/>
        </w:rPr>
        <w:t>is</w:t>
      </w:r>
      <w:r>
        <w:rPr>
          <w:spacing w:val="-6"/>
          <w:sz w:val="20"/>
        </w:rPr>
        <w:t xml:space="preserve"> </w:t>
      </w:r>
      <w:r>
        <w:rPr>
          <w:sz w:val="20"/>
        </w:rPr>
        <w:t>being</w:t>
      </w:r>
      <w:r>
        <w:rPr>
          <w:spacing w:val="-7"/>
          <w:sz w:val="20"/>
        </w:rPr>
        <w:t xml:space="preserve"> </w:t>
      </w:r>
      <w:r>
        <w:rPr>
          <w:sz w:val="20"/>
        </w:rPr>
        <w:t>certified</w:t>
      </w:r>
      <w:r>
        <w:rPr>
          <w:spacing w:val="-7"/>
          <w:sz w:val="20"/>
        </w:rPr>
        <w:t xml:space="preserve"> </w:t>
      </w:r>
      <w:r>
        <w:rPr>
          <w:sz w:val="20"/>
        </w:rPr>
        <w:t>and</w:t>
      </w:r>
      <w:r>
        <w:rPr>
          <w:spacing w:val="-7"/>
          <w:sz w:val="20"/>
        </w:rPr>
        <w:t xml:space="preserve"> </w:t>
      </w:r>
      <w:r>
        <w:rPr>
          <w:sz w:val="20"/>
        </w:rPr>
        <w:t>the</w:t>
      </w:r>
      <w:r>
        <w:rPr>
          <w:spacing w:val="-7"/>
          <w:sz w:val="20"/>
        </w:rPr>
        <w:t xml:space="preserve"> </w:t>
      </w:r>
      <w:r>
        <w:rPr>
          <w:sz w:val="20"/>
        </w:rPr>
        <w:t>precise</w:t>
      </w:r>
      <w:r>
        <w:rPr>
          <w:spacing w:val="-6"/>
          <w:sz w:val="20"/>
        </w:rPr>
        <w:t xml:space="preserve"> </w:t>
      </w:r>
      <w:r>
        <w:rPr>
          <w:sz w:val="20"/>
        </w:rPr>
        <w:t>nature</w:t>
      </w:r>
      <w:r>
        <w:rPr>
          <w:spacing w:val="-5"/>
          <w:sz w:val="20"/>
        </w:rPr>
        <w:t xml:space="preserve"> </w:t>
      </w:r>
      <w:r>
        <w:rPr>
          <w:sz w:val="20"/>
        </w:rPr>
        <w:t>of</w:t>
      </w:r>
      <w:r>
        <w:rPr>
          <w:spacing w:val="-6"/>
          <w:sz w:val="20"/>
        </w:rPr>
        <w:t xml:space="preserve"> </w:t>
      </w:r>
      <w:r>
        <w:rPr>
          <w:sz w:val="20"/>
        </w:rPr>
        <w:t>that</w:t>
      </w:r>
      <w:r>
        <w:rPr>
          <w:spacing w:val="-7"/>
          <w:sz w:val="20"/>
        </w:rPr>
        <w:t xml:space="preserve"> </w:t>
      </w:r>
      <w:proofErr w:type="gramStart"/>
      <w:r>
        <w:rPr>
          <w:spacing w:val="-2"/>
          <w:sz w:val="20"/>
        </w:rPr>
        <w:t>certification;</w:t>
      </w:r>
      <w:proofErr w:type="gramEnd"/>
    </w:p>
    <w:p w14:paraId="02633978" w14:textId="77777777" w:rsidR="004B1DAC" w:rsidRDefault="00523EDE">
      <w:pPr>
        <w:pStyle w:val="ListParagraph"/>
        <w:numPr>
          <w:ilvl w:val="0"/>
          <w:numId w:val="13"/>
        </w:numPr>
        <w:tabs>
          <w:tab w:val="left" w:pos="860"/>
        </w:tabs>
        <w:spacing w:before="0"/>
        <w:ind w:left="860" w:hanging="359"/>
        <w:rPr>
          <w:sz w:val="20"/>
        </w:rPr>
      </w:pPr>
      <w:r>
        <w:rPr>
          <w:sz w:val="20"/>
        </w:rPr>
        <w:t>the</w:t>
      </w:r>
      <w:r>
        <w:rPr>
          <w:spacing w:val="-10"/>
          <w:sz w:val="20"/>
        </w:rPr>
        <w:t xml:space="preserve"> </w:t>
      </w:r>
      <w:r>
        <w:rPr>
          <w:sz w:val="20"/>
        </w:rPr>
        <w:t>relevant</w:t>
      </w:r>
      <w:r>
        <w:rPr>
          <w:spacing w:val="-8"/>
          <w:sz w:val="20"/>
        </w:rPr>
        <w:t xml:space="preserve"> </w:t>
      </w:r>
      <w:r>
        <w:rPr>
          <w:sz w:val="20"/>
        </w:rPr>
        <w:t>legislative,</w:t>
      </w:r>
      <w:r>
        <w:rPr>
          <w:spacing w:val="-9"/>
          <w:sz w:val="20"/>
        </w:rPr>
        <w:t xml:space="preserve"> </w:t>
      </w:r>
      <w:r>
        <w:rPr>
          <w:sz w:val="20"/>
        </w:rPr>
        <w:t>regulatory</w:t>
      </w:r>
      <w:r>
        <w:rPr>
          <w:spacing w:val="-7"/>
          <w:sz w:val="20"/>
        </w:rPr>
        <w:t xml:space="preserve"> </w:t>
      </w:r>
      <w:r>
        <w:rPr>
          <w:sz w:val="20"/>
        </w:rPr>
        <w:t>and</w:t>
      </w:r>
      <w:r>
        <w:rPr>
          <w:spacing w:val="-7"/>
          <w:sz w:val="20"/>
        </w:rPr>
        <w:t xml:space="preserve"> </w:t>
      </w:r>
      <w:r>
        <w:rPr>
          <w:sz w:val="20"/>
        </w:rPr>
        <w:t>technical</w:t>
      </w:r>
      <w:r>
        <w:rPr>
          <w:spacing w:val="-9"/>
          <w:sz w:val="20"/>
        </w:rPr>
        <w:t xml:space="preserve"> </w:t>
      </w:r>
      <w:r>
        <w:rPr>
          <w:sz w:val="20"/>
        </w:rPr>
        <w:t>criteria</w:t>
      </w:r>
      <w:r>
        <w:rPr>
          <w:spacing w:val="-9"/>
          <w:sz w:val="20"/>
        </w:rPr>
        <w:t xml:space="preserve"> </w:t>
      </w:r>
      <w:r>
        <w:rPr>
          <w:sz w:val="20"/>
        </w:rPr>
        <w:t>on</w:t>
      </w:r>
      <w:r>
        <w:rPr>
          <w:spacing w:val="-7"/>
          <w:sz w:val="20"/>
        </w:rPr>
        <w:t xml:space="preserve"> </w:t>
      </w:r>
      <w:r>
        <w:rPr>
          <w:sz w:val="20"/>
        </w:rPr>
        <w:t>which</w:t>
      </w:r>
      <w:r>
        <w:rPr>
          <w:spacing w:val="-7"/>
          <w:sz w:val="20"/>
        </w:rPr>
        <w:t xml:space="preserve"> </w:t>
      </w:r>
      <w:r>
        <w:rPr>
          <w:sz w:val="20"/>
        </w:rPr>
        <w:t>the</w:t>
      </w:r>
      <w:r>
        <w:rPr>
          <w:spacing w:val="-8"/>
          <w:sz w:val="20"/>
        </w:rPr>
        <w:t xml:space="preserve"> </w:t>
      </w:r>
      <w:r>
        <w:rPr>
          <w:sz w:val="20"/>
        </w:rPr>
        <w:t>certification</w:t>
      </w:r>
      <w:r>
        <w:rPr>
          <w:spacing w:val="-8"/>
          <w:sz w:val="20"/>
        </w:rPr>
        <w:t xml:space="preserve"> </w:t>
      </w:r>
      <w:r>
        <w:rPr>
          <w:sz w:val="20"/>
        </w:rPr>
        <w:t>has</w:t>
      </w:r>
      <w:r>
        <w:rPr>
          <w:spacing w:val="-8"/>
          <w:sz w:val="20"/>
        </w:rPr>
        <w:t xml:space="preserve"> </w:t>
      </w:r>
      <w:r>
        <w:rPr>
          <w:sz w:val="20"/>
        </w:rPr>
        <w:t>been</w:t>
      </w:r>
      <w:r>
        <w:rPr>
          <w:spacing w:val="-10"/>
          <w:sz w:val="20"/>
        </w:rPr>
        <w:t xml:space="preserve"> </w:t>
      </w:r>
      <w:proofErr w:type="gramStart"/>
      <w:r>
        <w:rPr>
          <w:spacing w:val="-2"/>
          <w:sz w:val="20"/>
        </w:rPr>
        <w:t>based;</w:t>
      </w:r>
      <w:proofErr w:type="gramEnd"/>
    </w:p>
    <w:p w14:paraId="02633979" w14:textId="77777777" w:rsidR="004B1DAC" w:rsidRDefault="00523EDE">
      <w:pPr>
        <w:pStyle w:val="ListParagraph"/>
        <w:numPr>
          <w:ilvl w:val="0"/>
          <w:numId w:val="13"/>
        </w:numPr>
        <w:tabs>
          <w:tab w:val="left" w:pos="860"/>
        </w:tabs>
        <w:spacing w:before="1"/>
        <w:ind w:left="860" w:hanging="359"/>
        <w:rPr>
          <w:sz w:val="20"/>
        </w:rPr>
      </w:pPr>
      <w:r>
        <w:rPr>
          <w:sz w:val="20"/>
        </w:rPr>
        <w:t>the</w:t>
      </w:r>
      <w:r>
        <w:rPr>
          <w:spacing w:val="-8"/>
          <w:sz w:val="20"/>
        </w:rPr>
        <w:t xml:space="preserve"> </w:t>
      </w:r>
      <w:r>
        <w:rPr>
          <w:sz w:val="20"/>
        </w:rPr>
        <w:t>relevant</w:t>
      </w:r>
      <w:r>
        <w:rPr>
          <w:spacing w:val="-4"/>
          <w:sz w:val="20"/>
        </w:rPr>
        <w:t xml:space="preserve"> </w:t>
      </w:r>
      <w:r>
        <w:rPr>
          <w:sz w:val="20"/>
        </w:rPr>
        <w:t>data</w:t>
      </w:r>
      <w:r>
        <w:rPr>
          <w:spacing w:val="-7"/>
          <w:sz w:val="20"/>
        </w:rPr>
        <w:t xml:space="preserve"> </w:t>
      </w:r>
      <w:r>
        <w:rPr>
          <w:sz w:val="20"/>
        </w:rPr>
        <w:t>and</w:t>
      </w:r>
      <w:r>
        <w:rPr>
          <w:spacing w:val="-7"/>
          <w:sz w:val="20"/>
        </w:rPr>
        <w:t xml:space="preserve"> </w:t>
      </w:r>
      <w:r>
        <w:rPr>
          <w:sz w:val="20"/>
        </w:rPr>
        <w:t>facts</w:t>
      </w:r>
      <w:r>
        <w:rPr>
          <w:spacing w:val="-6"/>
          <w:sz w:val="20"/>
        </w:rPr>
        <w:t xml:space="preserve"> </w:t>
      </w:r>
      <w:r>
        <w:rPr>
          <w:sz w:val="20"/>
        </w:rPr>
        <w:t>on</w:t>
      </w:r>
      <w:r>
        <w:rPr>
          <w:spacing w:val="-7"/>
          <w:sz w:val="20"/>
        </w:rPr>
        <w:t xml:space="preserve"> </w:t>
      </w:r>
      <w:r>
        <w:rPr>
          <w:sz w:val="20"/>
        </w:rPr>
        <w:t>which</w:t>
      </w:r>
      <w:r>
        <w:rPr>
          <w:spacing w:val="-6"/>
          <w:sz w:val="20"/>
        </w:rPr>
        <w:t xml:space="preserve"> </w:t>
      </w:r>
      <w:r>
        <w:rPr>
          <w:sz w:val="20"/>
        </w:rPr>
        <w:t>the</w:t>
      </w:r>
      <w:r>
        <w:rPr>
          <w:spacing w:val="-7"/>
          <w:sz w:val="20"/>
        </w:rPr>
        <w:t xml:space="preserve"> </w:t>
      </w:r>
      <w:r>
        <w:rPr>
          <w:sz w:val="20"/>
        </w:rPr>
        <w:t>certification</w:t>
      </w:r>
      <w:r>
        <w:rPr>
          <w:spacing w:val="-7"/>
          <w:sz w:val="20"/>
        </w:rPr>
        <w:t xml:space="preserve"> </w:t>
      </w:r>
      <w:r>
        <w:rPr>
          <w:sz w:val="20"/>
        </w:rPr>
        <w:t>has</w:t>
      </w:r>
      <w:r>
        <w:rPr>
          <w:spacing w:val="-5"/>
          <w:sz w:val="20"/>
        </w:rPr>
        <w:t xml:space="preserve"> </w:t>
      </w:r>
      <w:r>
        <w:rPr>
          <w:sz w:val="20"/>
        </w:rPr>
        <w:t>been</w:t>
      </w:r>
      <w:r>
        <w:rPr>
          <w:spacing w:val="-6"/>
          <w:sz w:val="20"/>
        </w:rPr>
        <w:t xml:space="preserve"> </w:t>
      </w:r>
      <w:r>
        <w:rPr>
          <w:sz w:val="20"/>
        </w:rPr>
        <w:t>based,</w:t>
      </w:r>
      <w:r>
        <w:rPr>
          <w:spacing w:val="-7"/>
          <w:sz w:val="20"/>
        </w:rPr>
        <w:t xml:space="preserve"> </w:t>
      </w:r>
      <w:r>
        <w:rPr>
          <w:sz w:val="20"/>
        </w:rPr>
        <w:t>the</w:t>
      </w:r>
      <w:r>
        <w:rPr>
          <w:spacing w:val="-7"/>
          <w:sz w:val="20"/>
        </w:rPr>
        <w:t xml:space="preserve"> </w:t>
      </w:r>
      <w:r>
        <w:rPr>
          <w:sz w:val="20"/>
        </w:rPr>
        <w:t>source</w:t>
      </w:r>
      <w:r>
        <w:rPr>
          <w:spacing w:val="-4"/>
          <w:sz w:val="20"/>
        </w:rPr>
        <w:t xml:space="preserve"> </w:t>
      </w:r>
      <w:r>
        <w:rPr>
          <w:sz w:val="20"/>
        </w:rPr>
        <w:t>of</w:t>
      </w:r>
      <w:r>
        <w:rPr>
          <w:spacing w:val="-6"/>
          <w:sz w:val="20"/>
        </w:rPr>
        <w:t xml:space="preserve"> </w:t>
      </w:r>
      <w:r>
        <w:rPr>
          <w:sz w:val="20"/>
        </w:rPr>
        <w:t>that</w:t>
      </w:r>
      <w:r>
        <w:rPr>
          <w:spacing w:val="-7"/>
          <w:sz w:val="20"/>
        </w:rPr>
        <w:t xml:space="preserve"> </w:t>
      </w:r>
      <w:r>
        <w:rPr>
          <w:sz w:val="20"/>
        </w:rPr>
        <w:t>material,</w:t>
      </w:r>
      <w:r>
        <w:rPr>
          <w:spacing w:val="-4"/>
          <w:sz w:val="20"/>
        </w:rPr>
        <w:t xml:space="preserve"> </w:t>
      </w:r>
      <w:r>
        <w:rPr>
          <w:spacing w:val="-5"/>
          <w:sz w:val="20"/>
        </w:rPr>
        <w:t>and</w:t>
      </w:r>
    </w:p>
    <w:p w14:paraId="0263397A" w14:textId="77777777" w:rsidR="004B1DAC" w:rsidRDefault="00523EDE">
      <w:pPr>
        <w:pStyle w:val="ListParagraph"/>
        <w:numPr>
          <w:ilvl w:val="0"/>
          <w:numId w:val="13"/>
        </w:numPr>
        <w:tabs>
          <w:tab w:val="left" w:pos="860"/>
        </w:tabs>
        <w:spacing w:before="0" w:line="229" w:lineRule="exact"/>
        <w:ind w:left="860" w:hanging="359"/>
        <w:rPr>
          <w:sz w:val="20"/>
        </w:rPr>
      </w:pPr>
      <w:r>
        <w:rPr>
          <w:sz w:val="20"/>
        </w:rPr>
        <w:t>the</w:t>
      </w:r>
      <w:r>
        <w:rPr>
          <w:spacing w:val="-8"/>
          <w:sz w:val="20"/>
        </w:rPr>
        <w:t xml:space="preserve"> </w:t>
      </w:r>
      <w:r>
        <w:rPr>
          <w:sz w:val="20"/>
        </w:rPr>
        <w:t>efforts</w:t>
      </w:r>
      <w:r>
        <w:rPr>
          <w:spacing w:val="-5"/>
          <w:sz w:val="20"/>
        </w:rPr>
        <w:t xml:space="preserve"> </w:t>
      </w:r>
      <w:r>
        <w:rPr>
          <w:sz w:val="20"/>
        </w:rPr>
        <w:t>made</w:t>
      </w:r>
      <w:r>
        <w:rPr>
          <w:spacing w:val="-5"/>
          <w:sz w:val="20"/>
        </w:rPr>
        <w:t xml:space="preserve"> </w:t>
      </w:r>
      <w:r>
        <w:rPr>
          <w:sz w:val="20"/>
        </w:rPr>
        <w:t>to</w:t>
      </w:r>
      <w:r>
        <w:rPr>
          <w:spacing w:val="-7"/>
          <w:sz w:val="20"/>
        </w:rPr>
        <w:t xml:space="preserve"> </w:t>
      </w:r>
      <w:r>
        <w:rPr>
          <w:sz w:val="20"/>
        </w:rPr>
        <w:t>obtain</w:t>
      </w:r>
      <w:r>
        <w:rPr>
          <w:spacing w:val="-4"/>
          <w:sz w:val="20"/>
        </w:rPr>
        <w:t xml:space="preserve"> </w:t>
      </w:r>
      <w:r>
        <w:rPr>
          <w:sz w:val="20"/>
        </w:rPr>
        <w:t>all</w:t>
      </w:r>
      <w:r>
        <w:rPr>
          <w:spacing w:val="-8"/>
          <w:sz w:val="20"/>
        </w:rPr>
        <w:t xml:space="preserve"> </w:t>
      </w:r>
      <w:r>
        <w:rPr>
          <w:sz w:val="20"/>
        </w:rPr>
        <w:t>relevant</w:t>
      </w:r>
      <w:r>
        <w:rPr>
          <w:spacing w:val="-6"/>
          <w:sz w:val="20"/>
        </w:rPr>
        <w:t xml:space="preserve"> </w:t>
      </w:r>
      <w:r>
        <w:rPr>
          <w:sz w:val="20"/>
        </w:rPr>
        <w:t>data</w:t>
      </w:r>
      <w:r>
        <w:rPr>
          <w:spacing w:val="-5"/>
          <w:sz w:val="20"/>
        </w:rPr>
        <w:t xml:space="preserve"> </w:t>
      </w:r>
      <w:r>
        <w:rPr>
          <w:sz w:val="20"/>
        </w:rPr>
        <w:t>and</w:t>
      </w:r>
      <w:r>
        <w:rPr>
          <w:spacing w:val="-5"/>
          <w:sz w:val="20"/>
        </w:rPr>
        <w:t xml:space="preserve"> </w:t>
      </w:r>
      <w:r>
        <w:rPr>
          <w:sz w:val="20"/>
        </w:rPr>
        <w:t>facts;</w:t>
      </w:r>
      <w:r>
        <w:rPr>
          <w:spacing w:val="-6"/>
          <w:sz w:val="20"/>
        </w:rPr>
        <w:t xml:space="preserve"> </w:t>
      </w:r>
      <w:r>
        <w:rPr>
          <w:spacing w:val="-5"/>
          <w:sz w:val="20"/>
        </w:rPr>
        <w:t>and</w:t>
      </w:r>
    </w:p>
    <w:p w14:paraId="0263397B" w14:textId="77777777" w:rsidR="004B1DAC" w:rsidRDefault="00523EDE">
      <w:pPr>
        <w:pStyle w:val="ListParagraph"/>
        <w:numPr>
          <w:ilvl w:val="0"/>
          <w:numId w:val="13"/>
        </w:numPr>
        <w:tabs>
          <w:tab w:val="left" w:pos="860"/>
          <w:tab w:val="left" w:pos="862"/>
        </w:tabs>
        <w:spacing w:before="0"/>
        <w:ind w:right="282"/>
        <w:rPr>
          <w:sz w:val="20"/>
        </w:rPr>
      </w:pPr>
      <w:proofErr w:type="gramStart"/>
      <w:r>
        <w:rPr>
          <w:sz w:val="20"/>
        </w:rPr>
        <w:t>the</w:t>
      </w:r>
      <w:proofErr w:type="gramEnd"/>
      <w:r>
        <w:rPr>
          <w:sz w:val="20"/>
        </w:rPr>
        <w:t xml:space="preserve"> reasoning on which the certification has been based using the relevant data and facts, and the relevant </w:t>
      </w:r>
      <w:r>
        <w:rPr>
          <w:spacing w:val="-2"/>
          <w:sz w:val="20"/>
        </w:rPr>
        <w:t>criteria.</w:t>
      </w:r>
    </w:p>
    <w:p w14:paraId="0263397C" w14:textId="77777777" w:rsidR="004B1DAC" w:rsidRDefault="004B1DAC">
      <w:pPr>
        <w:pStyle w:val="BodyText"/>
        <w:spacing w:before="36"/>
      </w:pPr>
    </w:p>
    <w:p w14:paraId="0263397D" w14:textId="77777777" w:rsidR="004B1DAC" w:rsidRDefault="00523EDE">
      <w:pPr>
        <w:ind w:left="274"/>
        <w:jc w:val="both"/>
        <w:rPr>
          <w:sz w:val="20"/>
        </w:rPr>
      </w:pPr>
      <w:r>
        <w:rPr>
          <w:b/>
          <w:sz w:val="20"/>
        </w:rPr>
        <w:t>“</w:t>
      </w:r>
      <w:proofErr w:type="gramStart"/>
      <w:r>
        <w:rPr>
          <w:b/>
          <w:sz w:val="20"/>
        </w:rPr>
        <w:t>certifying</w:t>
      </w:r>
      <w:proofErr w:type="gramEnd"/>
      <w:r>
        <w:rPr>
          <w:b/>
          <w:sz w:val="20"/>
        </w:rPr>
        <w:t>,</w:t>
      </w:r>
      <w:r>
        <w:rPr>
          <w:b/>
          <w:spacing w:val="-8"/>
          <w:sz w:val="20"/>
        </w:rPr>
        <w:t xml:space="preserve"> </w:t>
      </w:r>
      <w:r>
        <w:rPr>
          <w:b/>
          <w:sz w:val="20"/>
        </w:rPr>
        <w:t>certify</w:t>
      </w:r>
      <w:r>
        <w:rPr>
          <w:b/>
          <w:spacing w:val="-8"/>
          <w:sz w:val="20"/>
        </w:rPr>
        <w:t xml:space="preserve"> </w:t>
      </w:r>
      <w:r>
        <w:rPr>
          <w:b/>
          <w:sz w:val="20"/>
        </w:rPr>
        <w:t>or</w:t>
      </w:r>
      <w:r>
        <w:rPr>
          <w:b/>
          <w:spacing w:val="-8"/>
          <w:sz w:val="20"/>
        </w:rPr>
        <w:t xml:space="preserve"> </w:t>
      </w:r>
      <w:r>
        <w:rPr>
          <w:b/>
          <w:sz w:val="20"/>
        </w:rPr>
        <w:t>certified’</w:t>
      </w:r>
      <w:r>
        <w:rPr>
          <w:b/>
          <w:spacing w:val="-4"/>
          <w:sz w:val="20"/>
        </w:rPr>
        <w:t xml:space="preserve"> </w:t>
      </w:r>
      <w:r>
        <w:rPr>
          <w:sz w:val="20"/>
        </w:rPr>
        <w:t>have</w:t>
      </w:r>
      <w:r>
        <w:rPr>
          <w:spacing w:val="-6"/>
          <w:sz w:val="20"/>
        </w:rPr>
        <w:t xml:space="preserve"> </w:t>
      </w:r>
      <w:r>
        <w:rPr>
          <w:sz w:val="20"/>
        </w:rPr>
        <w:t>a</w:t>
      </w:r>
      <w:r>
        <w:rPr>
          <w:spacing w:val="-8"/>
          <w:sz w:val="20"/>
        </w:rPr>
        <w:t xml:space="preserve"> </w:t>
      </w:r>
      <w:r>
        <w:rPr>
          <w:sz w:val="20"/>
        </w:rPr>
        <w:t>corresponding</w:t>
      </w:r>
      <w:r>
        <w:rPr>
          <w:spacing w:val="-7"/>
          <w:sz w:val="20"/>
        </w:rPr>
        <w:t xml:space="preserve"> </w:t>
      </w:r>
      <w:r>
        <w:rPr>
          <w:sz w:val="20"/>
        </w:rPr>
        <w:t>means</w:t>
      </w:r>
      <w:r>
        <w:rPr>
          <w:spacing w:val="-5"/>
          <w:sz w:val="20"/>
        </w:rPr>
        <w:t xml:space="preserve"> </w:t>
      </w:r>
      <w:r>
        <w:rPr>
          <w:sz w:val="20"/>
        </w:rPr>
        <w:t>as</w:t>
      </w:r>
      <w:r>
        <w:rPr>
          <w:spacing w:val="-7"/>
          <w:sz w:val="20"/>
        </w:rPr>
        <w:t xml:space="preserve"> </w:t>
      </w:r>
      <w:r>
        <w:rPr>
          <w:spacing w:val="-2"/>
          <w:sz w:val="20"/>
        </w:rPr>
        <w:t>‘certification’.</w:t>
      </w:r>
    </w:p>
    <w:p w14:paraId="0263397E" w14:textId="77777777" w:rsidR="004B1DAC" w:rsidRDefault="004B1DAC">
      <w:pPr>
        <w:pStyle w:val="BodyText"/>
        <w:spacing w:before="99"/>
      </w:pPr>
    </w:p>
    <w:p w14:paraId="0263397F" w14:textId="77777777" w:rsidR="004B1DAC" w:rsidRDefault="00523EDE">
      <w:pPr>
        <w:ind w:left="274"/>
        <w:jc w:val="both"/>
        <w:rPr>
          <w:sz w:val="20"/>
        </w:rPr>
      </w:pPr>
      <w:r>
        <w:rPr>
          <w:b/>
          <w:sz w:val="20"/>
        </w:rPr>
        <w:t>“chemical”</w:t>
      </w:r>
      <w:r>
        <w:rPr>
          <w:b/>
          <w:spacing w:val="-7"/>
          <w:sz w:val="20"/>
        </w:rPr>
        <w:t xml:space="preserve"> </w:t>
      </w:r>
      <w:r>
        <w:rPr>
          <w:spacing w:val="-2"/>
          <w:sz w:val="20"/>
        </w:rPr>
        <w:t>means:</w:t>
      </w:r>
    </w:p>
    <w:p w14:paraId="02633980" w14:textId="77777777" w:rsidR="004B1DAC" w:rsidRDefault="00523EDE">
      <w:pPr>
        <w:pStyle w:val="ListParagraph"/>
        <w:numPr>
          <w:ilvl w:val="0"/>
          <w:numId w:val="12"/>
        </w:numPr>
        <w:tabs>
          <w:tab w:val="left" w:pos="860"/>
          <w:tab w:val="left" w:pos="862"/>
        </w:tabs>
        <w:spacing w:before="63"/>
        <w:ind w:right="265"/>
        <w:rPr>
          <w:sz w:val="20"/>
        </w:rPr>
      </w:pPr>
      <w:r>
        <w:rPr>
          <w:sz w:val="20"/>
        </w:rPr>
        <w:t>an agricultural chemical product or</w:t>
      </w:r>
      <w:r>
        <w:rPr>
          <w:spacing w:val="23"/>
          <w:sz w:val="20"/>
        </w:rPr>
        <w:t xml:space="preserve"> </w:t>
      </w:r>
      <w:r>
        <w:rPr>
          <w:sz w:val="20"/>
        </w:rPr>
        <w:t>veterinary</w:t>
      </w:r>
      <w:r>
        <w:rPr>
          <w:spacing w:val="23"/>
          <w:sz w:val="20"/>
        </w:rPr>
        <w:t xml:space="preserve"> </w:t>
      </w:r>
      <w:r>
        <w:rPr>
          <w:sz w:val="20"/>
        </w:rPr>
        <w:t>chemical product within the meaning</w:t>
      </w:r>
      <w:r>
        <w:rPr>
          <w:spacing w:val="24"/>
          <w:sz w:val="20"/>
        </w:rPr>
        <w:t xml:space="preserve"> </w:t>
      </w:r>
      <w:r>
        <w:rPr>
          <w:sz w:val="20"/>
        </w:rPr>
        <w:t>of the</w:t>
      </w:r>
      <w:r>
        <w:rPr>
          <w:spacing w:val="32"/>
          <w:sz w:val="20"/>
        </w:rPr>
        <w:t xml:space="preserve"> </w:t>
      </w:r>
      <w:r>
        <w:rPr>
          <w:i/>
          <w:sz w:val="20"/>
        </w:rPr>
        <w:t>Agricultural</w:t>
      </w:r>
      <w:r>
        <w:rPr>
          <w:i/>
          <w:spacing w:val="24"/>
          <w:sz w:val="20"/>
        </w:rPr>
        <w:t xml:space="preserve"> </w:t>
      </w:r>
      <w:r>
        <w:rPr>
          <w:i/>
          <w:sz w:val="20"/>
        </w:rPr>
        <w:t xml:space="preserve">and Veterinary Chemicals Code Act 1994 </w:t>
      </w:r>
      <w:r>
        <w:rPr>
          <w:sz w:val="20"/>
        </w:rPr>
        <w:t>(Commonwealth); or</w:t>
      </w:r>
    </w:p>
    <w:p w14:paraId="02633981" w14:textId="77777777" w:rsidR="004B1DAC" w:rsidRDefault="004B1DAC">
      <w:pPr>
        <w:pStyle w:val="ListParagraph"/>
        <w:rPr>
          <w:sz w:val="20"/>
        </w:rPr>
        <w:sectPr w:rsidR="004B1DAC">
          <w:pgSz w:w="11910" w:h="16840"/>
          <w:pgMar w:top="1480" w:right="566" w:bottom="1160" w:left="566" w:header="921" w:footer="976" w:gutter="0"/>
          <w:cols w:space="720"/>
        </w:sectPr>
      </w:pPr>
    </w:p>
    <w:p w14:paraId="02633982" w14:textId="77777777" w:rsidR="004B1DAC" w:rsidRDefault="004B1DAC">
      <w:pPr>
        <w:pStyle w:val="BodyText"/>
      </w:pPr>
    </w:p>
    <w:p w14:paraId="02633983" w14:textId="77777777" w:rsidR="004B1DAC" w:rsidRDefault="004B1DAC">
      <w:pPr>
        <w:pStyle w:val="BodyText"/>
        <w:spacing w:before="46"/>
      </w:pPr>
    </w:p>
    <w:p w14:paraId="02633984" w14:textId="77777777" w:rsidR="004B1DAC" w:rsidRDefault="00523EDE">
      <w:pPr>
        <w:pStyle w:val="ListParagraph"/>
        <w:numPr>
          <w:ilvl w:val="0"/>
          <w:numId w:val="12"/>
        </w:numPr>
        <w:tabs>
          <w:tab w:val="left" w:pos="860"/>
        </w:tabs>
        <w:spacing w:before="1"/>
        <w:ind w:left="860" w:hanging="359"/>
        <w:rPr>
          <w:sz w:val="20"/>
        </w:rPr>
      </w:pPr>
      <w:r>
        <w:rPr>
          <w:sz w:val="20"/>
        </w:rPr>
        <w:t>a</w:t>
      </w:r>
      <w:r>
        <w:rPr>
          <w:spacing w:val="-8"/>
          <w:sz w:val="20"/>
        </w:rPr>
        <w:t xml:space="preserve"> </w:t>
      </w:r>
      <w:r>
        <w:rPr>
          <w:sz w:val="20"/>
        </w:rPr>
        <w:t>dangerous</w:t>
      </w:r>
      <w:r>
        <w:rPr>
          <w:spacing w:val="-6"/>
          <w:sz w:val="20"/>
        </w:rPr>
        <w:t xml:space="preserve"> </w:t>
      </w:r>
      <w:r>
        <w:rPr>
          <w:sz w:val="20"/>
        </w:rPr>
        <w:t>good</w:t>
      </w:r>
      <w:r>
        <w:rPr>
          <w:spacing w:val="-9"/>
          <w:sz w:val="20"/>
        </w:rPr>
        <w:t xml:space="preserve"> </w:t>
      </w:r>
      <w:r>
        <w:rPr>
          <w:sz w:val="20"/>
        </w:rPr>
        <w:t>under</w:t>
      </w:r>
      <w:r>
        <w:rPr>
          <w:spacing w:val="-4"/>
          <w:sz w:val="20"/>
        </w:rPr>
        <w:t xml:space="preserve"> </w:t>
      </w:r>
      <w:r>
        <w:rPr>
          <w:sz w:val="20"/>
        </w:rPr>
        <w:t>the</w:t>
      </w:r>
      <w:r>
        <w:rPr>
          <w:spacing w:val="-8"/>
          <w:sz w:val="20"/>
        </w:rPr>
        <w:t xml:space="preserve"> </w:t>
      </w:r>
      <w:r>
        <w:rPr>
          <w:sz w:val="20"/>
        </w:rPr>
        <w:t>dangerous</w:t>
      </w:r>
      <w:r>
        <w:rPr>
          <w:spacing w:val="-6"/>
          <w:sz w:val="20"/>
        </w:rPr>
        <w:t xml:space="preserve"> </w:t>
      </w:r>
      <w:r>
        <w:rPr>
          <w:sz w:val="20"/>
        </w:rPr>
        <w:t>goods</w:t>
      </w:r>
      <w:r>
        <w:rPr>
          <w:spacing w:val="-7"/>
          <w:sz w:val="20"/>
        </w:rPr>
        <w:t xml:space="preserve"> </w:t>
      </w:r>
      <w:r>
        <w:rPr>
          <w:sz w:val="20"/>
        </w:rPr>
        <w:t>code;</w:t>
      </w:r>
      <w:r>
        <w:rPr>
          <w:spacing w:val="-7"/>
          <w:sz w:val="20"/>
        </w:rPr>
        <w:t xml:space="preserve"> </w:t>
      </w:r>
      <w:r>
        <w:rPr>
          <w:spacing w:val="-5"/>
          <w:sz w:val="20"/>
        </w:rPr>
        <w:t>or</w:t>
      </w:r>
    </w:p>
    <w:p w14:paraId="02633985" w14:textId="77777777" w:rsidR="004B1DAC" w:rsidRDefault="00523EDE">
      <w:pPr>
        <w:pStyle w:val="ListParagraph"/>
        <w:numPr>
          <w:ilvl w:val="0"/>
          <w:numId w:val="12"/>
        </w:numPr>
        <w:tabs>
          <w:tab w:val="left" w:pos="860"/>
        </w:tabs>
        <w:spacing w:before="0"/>
        <w:ind w:left="860" w:hanging="359"/>
        <w:rPr>
          <w:sz w:val="20"/>
        </w:rPr>
      </w:pPr>
      <w:proofErr w:type="gramStart"/>
      <w:r>
        <w:rPr>
          <w:sz w:val="20"/>
        </w:rPr>
        <w:t>a</w:t>
      </w:r>
      <w:r>
        <w:rPr>
          <w:spacing w:val="-8"/>
          <w:sz w:val="20"/>
        </w:rPr>
        <w:t xml:space="preserve"> </w:t>
      </w:r>
      <w:r>
        <w:rPr>
          <w:sz w:val="20"/>
        </w:rPr>
        <w:t>lead</w:t>
      </w:r>
      <w:proofErr w:type="gramEnd"/>
      <w:r>
        <w:rPr>
          <w:spacing w:val="-7"/>
          <w:sz w:val="20"/>
        </w:rPr>
        <w:t xml:space="preserve"> </w:t>
      </w:r>
      <w:r>
        <w:rPr>
          <w:sz w:val="20"/>
        </w:rPr>
        <w:t>hazardous</w:t>
      </w:r>
      <w:r>
        <w:rPr>
          <w:spacing w:val="-6"/>
          <w:sz w:val="20"/>
        </w:rPr>
        <w:t xml:space="preserve"> </w:t>
      </w:r>
      <w:r>
        <w:rPr>
          <w:sz w:val="20"/>
        </w:rPr>
        <w:t>substance</w:t>
      </w:r>
      <w:r>
        <w:rPr>
          <w:spacing w:val="-8"/>
          <w:sz w:val="20"/>
        </w:rPr>
        <w:t xml:space="preserve"> </w:t>
      </w:r>
      <w:r>
        <w:rPr>
          <w:sz w:val="20"/>
        </w:rPr>
        <w:t>within</w:t>
      </w:r>
      <w:r>
        <w:rPr>
          <w:spacing w:val="-7"/>
          <w:sz w:val="20"/>
        </w:rPr>
        <w:t xml:space="preserve"> </w:t>
      </w:r>
      <w:r>
        <w:rPr>
          <w:sz w:val="20"/>
        </w:rPr>
        <w:t>the</w:t>
      </w:r>
      <w:r>
        <w:rPr>
          <w:spacing w:val="-8"/>
          <w:sz w:val="20"/>
        </w:rPr>
        <w:t xml:space="preserve"> </w:t>
      </w:r>
      <w:r>
        <w:rPr>
          <w:sz w:val="20"/>
        </w:rPr>
        <w:t>meaning</w:t>
      </w:r>
      <w:r>
        <w:rPr>
          <w:spacing w:val="-5"/>
          <w:sz w:val="20"/>
        </w:rPr>
        <w:t xml:space="preserve"> </w:t>
      </w:r>
      <w:r>
        <w:rPr>
          <w:sz w:val="20"/>
        </w:rPr>
        <w:t>of</w:t>
      </w:r>
      <w:r>
        <w:rPr>
          <w:spacing w:val="-8"/>
          <w:sz w:val="20"/>
        </w:rPr>
        <w:t xml:space="preserve"> </w:t>
      </w:r>
      <w:r>
        <w:rPr>
          <w:sz w:val="20"/>
        </w:rPr>
        <w:t>the</w:t>
      </w:r>
      <w:r>
        <w:rPr>
          <w:spacing w:val="-1"/>
          <w:sz w:val="20"/>
        </w:rPr>
        <w:t xml:space="preserve"> </w:t>
      </w:r>
      <w:r>
        <w:rPr>
          <w:i/>
          <w:sz w:val="20"/>
        </w:rPr>
        <w:t>Workplace</w:t>
      </w:r>
      <w:r>
        <w:rPr>
          <w:i/>
          <w:spacing w:val="-8"/>
          <w:sz w:val="20"/>
        </w:rPr>
        <w:t xml:space="preserve"> </w:t>
      </w:r>
      <w:r>
        <w:rPr>
          <w:i/>
          <w:sz w:val="20"/>
        </w:rPr>
        <w:t>Health</w:t>
      </w:r>
      <w:r>
        <w:rPr>
          <w:i/>
          <w:spacing w:val="-7"/>
          <w:sz w:val="20"/>
        </w:rPr>
        <w:t xml:space="preserve"> </w:t>
      </w:r>
      <w:r>
        <w:rPr>
          <w:i/>
          <w:sz w:val="20"/>
        </w:rPr>
        <w:t>and</w:t>
      </w:r>
      <w:r>
        <w:rPr>
          <w:i/>
          <w:spacing w:val="-7"/>
          <w:sz w:val="20"/>
        </w:rPr>
        <w:t xml:space="preserve"> </w:t>
      </w:r>
      <w:r>
        <w:rPr>
          <w:i/>
          <w:sz w:val="20"/>
        </w:rPr>
        <w:t>Safety</w:t>
      </w:r>
      <w:r>
        <w:rPr>
          <w:i/>
          <w:spacing w:val="-6"/>
          <w:sz w:val="20"/>
        </w:rPr>
        <w:t xml:space="preserve"> </w:t>
      </w:r>
      <w:r>
        <w:rPr>
          <w:i/>
          <w:sz w:val="20"/>
        </w:rPr>
        <w:t>Regulation</w:t>
      </w:r>
      <w:r>
        <w:rPr>
          <w:i/>
          <w:spacing w:val="-6"/>
          <w:sz w:val="20"/>
        </w:rPr>
        <w:t xml:space="preserve"> </w:t>
      </w:r>
      <w:r>
        <w:rPr>
          <w:i/>
          <w:sz w:val="20"/>
        </w:rPr>
        <w:t>1997</w:t>
      </w:r>
      <w:r>
        <w:rPr>
          <w:sz w:val="20"/>
        </w:rPr>
        <w:t>;</w:t>
      </w:r>
      <w:r>
        <w:rPr>
          <w:spacing w:val="-6"/>
          <w:sz w:val="20"/>
        </w:rPr>
        <w:t xml:space="preserve"> </w:t>
      </w:r>
      <w:r>
        <w:rPr>
          <w:spacing w:val="-5"/>
          <w:sz w:val="20"/>
        </w:rPr>
        <w:t>or</w:t>
      </w:r>
    </w:p>
    <w:p w14:paraId="02633986" w14:textId="77777777" w:rsidR="004B1DAC" w:rsidRDefault="00523EDE">
      <w:pPr>
        <w:pStyle w:val="ListParagraph"/>
        <w:numPr>
          <w:ilvl w:val="0"/>
          <w:numId w:val="12"/>
        </w:numPr>
        <w:tabs>
          <w:tab w:val="left" w:pos="860"/>
        </w:tabs>
        <w:spacing w:before="0"/>
        <w:ind w:left="860" w:hanging="359"/>
        <w:rPr>
          <w:sz w:val="20"/>
        </w:rPr>
      </w:pPr>
      <w:r>
        <w:rPr>
          <w:sz w:val="20"/>
        </w:rPr>
        <w:t>a</w:t>
      </w:r>
      <w:r>
        <w:rPr>
          <w:spacing w:val="-7"/>
          <w:sz w:val="20"/>
        </w:rPr>
        <w:t xml:space="preserve"> </w:t>
      </w:r>
      <w:r>
        <w:rPr>
          <w:sz w:val="20"/>
        </w:rPr>
        <w:t>drug</w:t>
      </w:r>
      <w:r>
        <w:rPr>
          <w:spacing w:val="-5"/>
          <w:sz w:val="20"/>
        </w:rPr>
        <w:t xml:space="preserve"> </w:t>
      </w:r>
      <w:r>
        <w:rPr>
          <w:sz w:val="20"/>
        </w:rPr>
        <w:t>or</w:t>
      </w:r>
      <w:r>
        <w:rPr>
          <w:spacing w:val="-6"/>
          <w:sz w:val="20"/>
        </w:rPr>
        <w:t xml:space="preserve"> </w:t>
      </w:r>
      <w:r>
        <w:rPr>
          <w:sz w:val="20"/>
        </w:rPr>
        <w:t>poison</w:t>
      </w:r>
      <w:r>
        <w:rPr>
          <w:spacing w:val="-7"/>
          <w:sz w:val="20"/>
        </w:rPr>
        <w:t xml:space="preserve"> </w:t>
      </w:r>
      <w:r>
        <w:rPr>
          <w:sz w:val="20"/>
        </w:rPr>
        <w:t>in</w:t>
      </w:r>
      <w:r>
        <w:rPr>
          <w:spacing w:val="-6"/>
          <w:sz w:val="20"/>
        </w:rPr>
        <w:t xml:space="preserve"> </w:t>
      </w:r>
      <w:r>
        <w:rPr>
          <w:sz w:val="20"/>
        </w:rPr>
        <w:t>the</w:t>
      </w:r>
      <w:r>
        <w:rPr>
          <w:spacing w:val="-7"/>
          <w:sz w:val="20"/>
        </w:rPr>
        <w:t xml:space="preserve"> </w:t>
      </w:r>
      <w:r>
        <w:rPr>
          <w:sz w:val="20"/>
        </w:rPr>
        <w:t>Standard</w:t>
      </w:r>
      <w:r>
        <w:rPr>
          <w:spacing w:val="-6"/>
          <w:sz w:val="20"/>
        </w:rPr>
        <w:t xml:space="preserve"> </w:t>
      </w:r>
      <w:r>
        <w:rPr>
          <w:sz w:val="20"/>
        </w:rPr>
        <w:t>for</w:t>
      </w:r>
      <w:r>
        <w:rPr>
          <w:spacing w:val="-6"/>
          <w:sz w:val="20"/>
        </w:rPr>
        <w:t xml:space="preserve"> </w:t>
      </w:r>
      <w:r>
        <w:rPr>
          <w:sz w:val="20"/>
        </w:rPr>
        <w:t>the</w:t>
      </w:r>
      <w:r>
        <w:rPr>
          <w:spacing w:val="-7"/>
          <w:sz w:val="20"/>
        </w:rPr>
        <w:t xml:space="preserve"> </w:t>
      </w:r>
      <w:r>
        <w:rPr>
          <w:sz w:val="20"/>
        </w:rPr>
        <w:t>Uniform</w:t>
      </w:r>
      <w:r>
        <w:rPr>
          <w:spacing w:val="-3"/>
          <w:sz w:val="20"/>
        </w:rPr>
        <w:t xml:space="preserve"> </w:t>
      </w:r>
      <w:r>
        <w:rPr>
          <w:sz w:val="20"/>
        </w:rPr>
        <w:t>Scheduling</w:t>
      </w:r>
      <w:r>
        <w:rPr>
          <w:spacing w:val="-7"/>
          <w:sz w:val="20"/>
        </w:rPr>
        <w:t xml:space="preserve"> </w:t>
      </w:r>
      <w:r>
        <w:rPr>
          <w:sz w:val="20"/>
        </w:rPr>
        <w:t>of</w:t>
      </w:r>
      <w:r>
        <w:rPr>
          <w:spacing w:val="-4"/>
          <w:sz w:val="20"/>
        </w:rPr>
        <w:t xml:space="preserve"> </w:t>
      </w:r>
      <w:r>
        <w:rPr>
          <w:sz w:val="20"/>
        </w:rPr>
        <w:t>Drugs</w:t>
      </w:r>
      <w:r>
        <w:rPr>
          <w:spacing w:val="-5"/>
          <w:sz w:val="20"/>
        </w:rPr>
        <w:t xml:space="preserve"> </w:t>
      </w:r>
      <w:r>
        <w:rPr>
          <w:sz w:val="20"/>
        </w:rPr>
        <w:t>and</w:t>
      </w:r>
      <w:r>
        <w:rPr>
          <w:spacing w:val="-4"/>
          <w:sz w:val="20"/>
        </w:rPr>
        <w:t xml:space="preserve"> </w:t>
      </w:r>
      <w:r>
        <w:rPr>
          <w:sz w:val="20"/>
        </w:rPr>
        <w:t>Poisons</w:t>
      </w:r>
      <w:r>
        <w:rPr>
          <w:spacing w:val="-3"/>
          <w:sz w:val="20"/>
        </w:rPr>
        <w:t xml:space="preserve"> </w:t>
      </w:r>
      <w:r>
        <w:rPr>
          <w:sz w:val="20"/>
        </w:rPr>
        <w:t>prepared</w:t>
      </w:r>
      <w:r>
        <w:rPr>
          <w:spacing w:val="-6"/>
          <w:sz w:val="20"/>
        </w:rPr>
        <w:t xml:space="preserve"> </w:t>
      </w:r>
      <w:r>
        <w:rPr>
          <w:sz w:val="20"/>
        </w:rPr>
        <w:t>by</w:t>
      </w:r>
      <w:r>
        <w:rPr>
          <w:spacing w:val="-6"/>
          <w:sz w:val="20"/>
        </w:rPr>
        <w:t xml:space="preserve"> </w:t>
      </w:r>
      <w:r>
        <w:rPr>
          <w:sz w:val="20"/>
        </w:rPr>
        <w:t>the</w:t>
      </w:r>
      <w:r>
        <w:rPr>
          <w:spacing w:val="-4"/>
          <w:sz w:val="20"/>
        </w:rPr>
        <w:t xml:space="preserve"> </w:t>
      </w:r>
      <w:r>
        <w:rPr>
          <w:spacing w:val="-2"/>
          <w:sz w:val="20"/>
        </w:rPr>
        <w:t>Australian</w:t>
      </w:r>
    </w:p>
    <w:p w14:paraId="02633987" w14:textId="77777777" w:rsidR="004B1DAC" w:rsidRDefault="00523EDE">
      <w:pPr>
        <w:pStyle w:val="BodyText"/>
        <w:spacing w:before="1" w:line="229" w:lineRule="exact"/>
        <w:ind w:left="862"/>
      </w:pPr>
      <w:r>
        <w:t>Health</w:t>
      </w:r>
      <w:r>
        <w:rPr>
          <w:spacing w:val="-10"/>
        </w:rPr>
        <w:t xml:space="preserve"> </w:t>
      </w:r>
      <w:r>
        <w:t>Ministers’</w:t>
      </w:r>
      <w:r>
        <w:rPr>
          <w:spacing w:val="-9"/>
        </w:rPr>
        <w:t xml:space="preserve"> </w:t>
      </w:r>
      <w:r>
        <w:t>Advisory</w:t>
      </w:r>
      <w:r>
        <w:rPr>
          <w:spacing w:val="-5"/>
        </w:rPr>
        <w:t xml:space="preserve"> </w:t>
      </w:r>
      <w:r>
        <w:t>Council</w:t>
      </w:r>
      <w:r>
        <w:rPr>
          <w:spacing w:val="-8"/>
        </w:rPr>
        <w:t xml:space="preserve"> </w:t>
      </w:r>
      <w:r>
        <w:t>and</w:t>
      </w:r>
      <w:r>
        <w:rPr>
          <w:spacing w:val="-7"/>
        </w:rPr>
        <w:t xml:space="preserve"> </w:t>
      </w:r>
      <w:r>
        <w:t>published</w:t>
      </w:r>
      <w:r>
        <w:rPr>
          <w:spacing w:val="-8"/>
        </w:rPr>
        <w:t xml:space="preserve"> </w:t>
      </w:r>
      <w:r>
        <w:t>by</w:t>
      </w:r>
      <w:r>
        <w:rPr>
          <w:spacing w:val="-8"/>
        </w:rPr>
        <w:t xml:space="preserve"> </w:t>
      </w:r>
      <w:r>
        <w:t>the</w:t>
      </w:r>
      <w:r>
        <w:rPr>
          <w:spacing w:val="-10"/>
        </w:rPr>
        <w:t xml:space="preserve"> </w:t>
      </w:r>
      <w:r>
        <w:t>Commonwealth;</w:t>
      </w:r>
      <w:r>
        <w:rPr>
          <w:spacing w:val="-9"/>
        </w:rPr>
        <w:t xml:space="preserve"> </w:t>
      </w:r>
      <w:r>
        <w:rPr>
          <w:spacing w:val="-5"/>
        </w:rPr>
        <w:t>or</w:t>
      </w:r>
    </w:p>
    <w:p w14:paraId="02633988" w14:textId="77777777" w:rsidR="004B1DAC" w:rsidRDefault="00523EDE">
      <w:pPr>
        <w:pStyle w:val="ListParagraph"/>
        <w:numPr>
          <w:ilvl w:val="0"/>
          <w:numId w:val="12"/>
        </w:numPr>
        <w:tabs>
          <w:tab w:val="left" w:pos="860"/>
        </w:tabs>
        <w:spacing w:before="0" w:line="229" w:lineRule="exact"/>
        <w:ind w:left="860" w:hanging="359"/>
        <w:rPr>
          <w:sz w:val="20"/>
        </w:rPr>
      </w:pPr>
      <w:r>
        <w:rPr>
          <w:sz w:val="20"/>
        </w:rPr>
        <w:t>any</w:t>
      </w:r>
      <w:r>
        <w:rPr>
          <w:spacing w:val="-6"/>
          <w:sz w:val="20"/>
        </w:rPr>
        <w:t xml:space="preserve"> </w:t>
      </w:r>
      <w:r>
        <w:rPr>
          <w:sz w:val="20"/>
        </w:rPr>
        <w:t>substance</w:t>
      </w:r>
      <w:r>
        <w:rPr>
          <w:spacing w:val="-4"/>
          <w:sz w:val="20"/>
        </w:rPr>
        <w:t xml:space="preserve"> </w:t>
      </w:r>
      <w:r>
        <w:rPr>
          <w:sz w:val="20"/>
        </w:rPr>
        <w:t>used</w:t>
      </w:r>
      <w:r>
        <w:rPr>
          <w:spacing w:val="-5"/>
          <w:sz w:val="20"/>
        </w:rPr>
        <w:t xml:space="preserve"> </w:t>
      </w:r>
      <w:r>
        <w:rPr>
          <w:sz w:val="20"/>
        </w:rPr>
        <w:t>as,</w:t>
      </w:r>
      <w:r>
        <w:rPr>
          <w:spacing w:val="-6"/>
          <w:sz w:val="20"/>
        </w:rPr>
        <w:t xml:space="preserve"> </w:t>
      </w:r>
      <w:r>
        <w:rPr>
          <w:sz w:val="20"/>
        </w:rPr>
        <w:t>or</w:t>
      </w:r>
      <w:r>
        <w:rPr>
          <w:spacing w:val="-3"/>
          <w:sz w:val="20"/>
        </w:rPr>
        <w:t xml:space="preserve"> </w:t>
      </w:r>
      <w:r>
        <w:rPr>
          <w:sz w:val="20"/>
        </w:rPr>
        <w:t>intended</w:t>
      </w:r>
      <w:r>
        <w:rPr>
          <w:spacing w:val="-4"/>
          <w:sz w:val="20"/>
        </w:rPr>
        <w:t xml:space="preserve"> </w:t>
      </w:r>
      <w:r>
        <w:rPr>
          <w:sz w:val="20"/>
        </w:rPr>
        <w:t>for</w:t>
      </w:r>
      <w:r>
        <w:rPr>
          <w:spacing w:val="-6"/>
          <w:sz w:val="20"/>
        </w:rPr>
        <w:t xml:space="preserve"> </w:t>
      </w:r>
      <w:r>
        <w:rPr>
          <w:sz w:val="20"/>
        </w:rPr>
        <w:t>use</w:t>
      </w:r>
      <w:r>
        <w:rPr>
          <w:spacing w:val="-5"/>
          <w:sz w:val="20"/>
        </w:rPr>
        <w:t xml:space="preserve"> </w:t>
      </w:r>
      <w:r>
        <w:rPr>
          <w:sz w:val="20"/>
        </w:rPr>
        <w:t>as</w:t>
      </w:r>
      <w:r>
        <w:rPr>
          <w:spacing w:val="-1"/>
          <w:sz w:val="20"/>
        </w:rPr>
        <w:t xml:space="preserve"> </w:t>
      </w:r>
      <w:r>
        <w:rPr>
          <w:spacing w:val="-10"/>
          <w:sz w:val="20"/>
        </w:rPr>
        <w:t>–</w:t>
      </w:r>
    </w:p>
    <w:p w14:paraId="02633989" w14:textId="77777777" w:rsidR="004B1DAC" w:rsidRDefault="00523EDE">
      <w:pPr>
        <w:pStyle w:val="ListParagraph"/>
        <w:numPr>
          <w:ilvl w:val="1"/>
          <w:numId w:val="12"/>
        </w:numPr>
        <w:tabs>
          <w:tab w:val="left" w:pos="1582"/>
        </w:tabs>
        <w:spacing w:line="276" w:lineRule="auto"/>
        <w:ind w:right="273"/>
        <w:rPr>
          <w:sz w:val="20"/>
        </w:rPr>
      </w:pPr>
      <w:r>
        <w:rPr>
          <w:sz w:val="20"/>
        </w:rPr>
        <w:t xml:space="preserve">a pesticide, insecticide, fungicide, herbicide, rodenticide, </w:t>
      </w:r>
      <w:proofErr w:type="spellStart"/>
      <w:r>
        <w:rPr>
          <w:sz w:val="20"/>
        </w:rPr>
        <w:t>nematocide</w:t>
      </w:r>
      <w:proofErr w:type="spellEnd"/>
      <w:r>
        <w:rPr>
          <w:sz w:val="20"/>
        </w:rPr>
        <w:t>, miticide, fumigant or related</w:t>
      </w:r>
      <w:r>
        <w:rPr>
          <w:spacing w:val="40"/>
          <w:sz w:val="20"/>
        </w:rPr>
        <w:t xml:space="preserve"> </w:t>
      </w:r>
      <w:r>
        <w:rPr>
          <w:sz w:val="20"/>
        </w:rPr>
        <w:t>product; or</w:t>
      </w:r>
    </w:p>
    <w:p w14:paraId="0263398A" w14:textId="77777777" w:rsidR="004B1DAC" w:rsidRDefault="00523EDE">
      <w:pPr>
        <w:pStyle w:val="ListParagraph"/>
        <w:numPr>
          <w:ilvl w:val="1"/>
          <w:numId w:val="12"/>
        </w:numPr>
        <w:tabs>
          <w:tab w:val="left" w:pos="1582"/>
        </w:tabs>
        <w:spacing w:before="0" w:line="229" w:lineRule="exact"/>
        <w:rPr>
          <w:sz w:val="20"/>
        </w:rPr>
      </w:pPr>
      <w:r>
        <w:rPr>
          <w:sz w:val="20"/>
        </w:rPr>
        <w:t>a</w:t>
      </w:r>
      <w:r>
        <w:rPr>
          <w:spacing w:val="-7"/>
          <w:sz w:val="20"/>
        </w:rPr>
        <w:t xml:space="preserve"> </w:t>
      </w:r>
      <w:proofErr w:type="gramStart"/>
      <w:r>
        <w:rPr>
          <w:sz w:val="20"/>
        </w:rPr>
        <w:t>surface</w:t>
      </w:r>
      <w:r>
        <w:rPr>
          <w:spacing w:val="-7"/>
          <w:sz w:val="20"/>
        </w:rPr>
        <w:t xml:space="preserve"> </w:t>
      </w:r>
      <w:r>
        <w:rPr>
          <w:sz w:val="20"/>
        </w:rPr>
        <w:t>active</w:t>
      </w:r>
      <w:proofErr w:type="gramEnd"/>
      <w:r>
        <w:rPr>
          <w:spacing w:val="-6"/>
          <w:sz w:val="20"/>
        </w:rPr>
        <w:t xml:space="preserve"> </w:t>
      </w:r>
      <w:r>
        <w:rPr>
          <w:sz w:val="20"/>
        </w:rPr>
        <w:t>agent,</w:t>
      </w:r>
      <w:r>
        <w:rPr>
          <w:spacing w:val="-7"/>
          <w:sz w:val="20"/>
        </w:rPr>
        <w:t xml:space="preserve"> </w:t>
      </w:r>
      <w:r>
        <w:rPr>
          <w:sz w:val="20"/>
        </w:rPr>
        <w:t>including,</w:t>
      </w:r>
      <w:r>
        <w:rPr>
          <w:spacing w:val="-7"/>
          <w:sz w:val="20"/>
        </w:rPr>
        <w:t xml:space="preserve"> </w:t>
      </w:r>
      <w:r>
        <w:rPr>
          <w:sz w:val="20"/>
        </w:rPr>
        <w:t>for</w:t>
      </w:r>
      <w:r>
        <w:rPr>
          <w:spacing w:val="-6"/>
          <w:sz w:val="20"/>
        </w:rPr>
        <w:t xml:space="preserve"> </w:t>
      </w:r>
      <w:r>
        <w:rPr>
          <w:sz w:val="20"/>
        </w:rPr>
        <w:t>example,</w:t>
      </w:r>
      <w:r>
        <w:rPr>
          <w:spacing w:val="-7"/>
          <w:sz w:val="20"/>
        </w:rPr>
        <w:t xml:space="preserve"> </w:t>
      </w:r>
      <w:r>
        <w:rPr>
          <w:sz w:val="20"/>
        </w:rPr>
        <w:t>soap</w:t>
      </w:r>
      <w:r>
        <w:rPr>
          <w:spacing w:val="-7"/>
          <w:sz w:val="20"/>
        </w:rPr>
        <w:t xml:space="preserve"> </w:t>
      </w:r>
      <w:r>
        <w:rPr>
          <w:sz w:val="20"/>
        </w:rPr>
        <w:t>or</w:t>
      </w:r>
      <w:r>
        <w:rPr>
          <w:spacing w:val="-4"/>
          <w:sz w:val="20"/>
        </w:rPr>
        <w:t xml:space="preserve"> </w:t>
      </w:r>
      <w:r>
        <w:rPr>
          <w:sz w:val="20"/>
        </w:rPr>
        <w:t>related</w:t>
      </w:r>
      <w:r>
        <w:rPr>
          <w:spacing w:val="-7"/>
          <w:sz w:val="20"/>
        </w:rPr>
        <w:t xml:space="preserve"> </w:t>
      </w:r>
      <w:r>
        <w:rPr>
          <w:sz w:val="20"/>
        </w:rPr>
        <w:t>detergent;</w:t>
      </w:r>
      <w:r>
        <w:rPr>
          <w:spacing w:val="-5"/>
          <w:sz w:val="20"/>
        </w:rPr>
        <w:t xml:space="preserve"> or</w:t>
      </w:r>
    </w:p>
    <w:p w14:paraId="0263398B" w14:textId="77777777" w:rsidR="004B1DAC" w:rsidRDefault="00523EDE">
      <w:pPr>
        <w:pStyle w:val="ListParagraph"/>
        <w:numPr>
          <w:ilvl w:val="1"/>
          <w:numId w:val="12"/>
        </w:numPr>
        <w:tabs>
          <w:tab w:val="left" w:pos="1579"/>
          <w:tab w:val="left" w:pos="1582"/>
        </w:tabs>
        <w:spacing w:line="278" w:lineRule="auto"/>
        <w:ind w:right="276"/>
        <w:rPr>
          <w:sz w:val="20"/>
        </w:rPr>
      </w:pPr>
      <w:r>
        <w:rPr>
          <w:sz w:val="20"/>
        </w:rPr>
        <w:t xml:space="preserve">a paint solvent, pigment, dye, printing ink, industrial polish, adhesive, sealant, food additive, bleach, </w:t>
      </w:r>
      <w:proofErr w:type="spellStart"/>
      <w:r>
        <w:rPr>
          <w:sz w:val="20"/>
        </w:rPr>
        <w:t>sanitiser</w:t>
      </w:r>
      <w:proofErr w:type="spellEnd"/>
      <w:r>
        <w:rPr>
          <w:sz w:val="20"/>
        </w:rPr>
        <w:t>, disinfectant, or biocide; or</w:t>
      </w:r>
    </w:p>
    <w:p w14:paraId="0263398C" w14:textId="77777777" w:rsidR="004B1DAC" w:rsidRDefault="00523EDE">
      <w:pPr>
        <w:pStyle w:val="ListParagraph"/>
        <w:numPr>
          <w:ilvl w:val="1"/>
          <w:numId w:val="12"/>
        </w:numPr>
        <w:tabs>
          <w:tab w:val="left" w:pos="1580"/>
        </w:tabs>
        <w:spacing w:before="0" w:line="224" w:lineRule="exact"/>
        <w:ind w:left="1580" w:hanging="358"/>
        <w:rPr>
          <w:sz w:val="20"/>
        </w:rPr>
      </w:pPr>
      <w:r>
        <w:rPr>
          <w:sz w:val="20"/>
        </w:rPr>
        <w:t>a</w:t>
      </w:r>
      <w:r>
        <w:rPr>
          <w:spacing w:val="-9"/>
          <w:sz w:val="20"/>
        </w:rPr>
        <w:t xml:space="preserve"> </w:t>
      </w:r>
      <w:proofErr w:type="spellStart"/>
      <w:r>
        <w:rPr>
          <w:sz w:val="20"/>
        </w:rPr>
        <w:t>fertiliser</w:t>
      </w:r>
      <w:proofErr w:type="spellEnd"/>
      <w:r>
        <w:rPr>
          <w:spacing w:val="-5"/>
          <w:sz w:val="20"/>
        </w:rPr>
        <w:t xml:space="preserve"> </w:t>
      </w:r>
      <w:r>
        <w:rPr>
          <w:sz w:val="20"/>
        </w:rPr>
        <w:t>for</w:t>
      </w:r>
      <w:r>
        <w:rPr>
          <w:spacing w:val="-9"/>
          <w:sz w:val="20"/>
        </w:rPr>
        <w:t xml:space="preserve"> </w:t>
      </w:r>
      <w:r>
        <w:rPr>
          <w:sz w:val="20"/>
        </w:rPr>
        <w:t>agricultural,</w:t>
      </w:r>
      <w:r>
        <w:rPr>
          <w:spacing w:val="-8"/>
          <w:sz w:val="20"/>
        </w:rPr>
        <w:t xml:space="preserve"> </w:t>
      </w:r>
      <w:r>
        <w:rPr>
          <w:sz w:val="20"/>
        </w:rPr>
        <w:t>horticultural</w:t>
      </w:r>
      <w:r>
        <w:rPr>
          <w:spacing w:val="-7"/>
          <w:sz w:val="20"/>
        </w:rPr>
        <w:t xml:space="preserve"> </w:t>
      </w:r>
      <w:r>
        <w:rPr>
          <w:sz w:val="20"/>
        </w:rPr>
        <w:t>or</w:t>
      </w:r>
      <w:r>
        <w:rPr>
          <w:spacing w:val="-5"/>
          <w:sz w:val="20"/>
        </w:rPr>
        <w:t xml:space="preserve"> </w:t>
      </w:r>
      <w:r>
        <w:rPr>
          <w:sz w:val="20"/>
        </w:rPr>
        <w:t>garden</w:t>
      </w:r>
      <w:r>
        <w:rPr>
          <w:spacing w:val="-7"/>
          <w:sz w:val="20"/>
        </w:rPr>
        <w:t xml:space="preserve"> </w:t>
      </w:r>
      <w:r>
        <w:rPr>
          <w:sz w:val="20"/>
        </w:rPr>
        <w:t>use;</w:t>
      </w:r>
      <w:r>
        <w:rPr>
          <w:spacing w:val="-6"/>
          <w:sz w:val="20"/>
        </w:rPr>
        <w:t xml:space="preserve"> </w:t>
      </w:r>
      <w:r>
        <w:rPr>
          <w:spacing w:val="-5"/>
          <w:sz w:val="20"/>
        </w:rPr>
        <w:t>or</w:t>
      </w:r>
    </w:p>
    <w:p w14:paraId="0263398D" w14:textId="77777777" w:rsidR="004B1DAC" w:rsidRDefault="00523EDE">
      <w:pPr>
        <w:pStyle w:val="ListParagraph"/>
        <w:numPr>
          <w:ilvl w:val="0"/>
          <w:numId w:val="12"/>
        </w:numPr>
        <w:tabs>
          <w:tab w:val="left" w:pos="862"/>
        </w:tabs>
        <w:spacing w:before="3"/>
        <w:rPr>
          <w:sz w:val="20"/>
        </w:rPr>
      </w:pPr>
      <w:r>
        <w:rPr>
          <w:sz w:val="20"/>
        </w:rPr>
        <w:t>a</w:t>
      </w:r>
      <w:r>
        <w:rPr>
          <w:spacing w:val="-6"/>
          <w:sz w:val="20"/>
        </w:rPr>
        <w:t xml:space="preserve"> </w:t>
      </w:r>
      <w:r>
        <w:rPr>
          <w:sz w:val="20"/>
        </w:rPr>
        <w:t>substance</w:t>
      </w:r>
      <w:r>
        <w:rPr>
          <w:spacing w:val="-4"/>
          <w:sz w:val="20"/>
        </w:rPr>
        <w:t xml:space="preserve"> </w:t>
      </w:r>
      <w:r>
        <w:rPr>
          <w:sz w:val="20"/>
        </w:rPr>
        <w:t>used</w:t>
      </w:r>
      <w:r>
        <w:rPr>
          <w:spacing w:val="-5"/>
          <w:sz w:val="20"/>
        </w:rPr>
        <w:t xml:space="preserve"> </w:t>
      </w:r>
      <w:r>
        <w:rPr>
          <w:sz w:val="20"/>
        </w:rPr>
        <w:t>for,</w:t>
      </w:r>
      <w:r>
        <w:rPr>
          <w:spacing w:val="-6"/>
          <w:sz w:val="20"/>
        </w:rPr>
        <w:t xml:space="preserve"> </w:t>
      </w:r>
      <w:r>
        <w:rPr>
          <w:sz w:val="20"/>
        </w:rPr>
        <w:t>or</w:t>
      </w:r>
      <w:r>
        <w:rPr>
          <w:spacing w:val="-3"/>
          <w:sz w:val="20"/>
        </w:rPr>
        <w:t xml:space="preserve"> </w:t>
      </w:r>
      <w:r>
        <w:rPr>
          <w:sz w:val="20"/>
        </w:rPr>
        <w:t>intended</w:t>
      </w:r>
      <w:r>
        <w:rPr>
          <w:spacing w:val="-5"/>
          <w:sz w:val="20"/>
        </w:rPr>
        <w:t xml:space="preserve"> </w:t>
      </w:r>
      <w:r>
        <w:rPr>
          <w:sz w:val="20"/>
        </w:rPr>
        <w:t>for</w:t>
      </w:r>
      <w:r>
        <w:rPr>
          <w:spacing w:val="-3"/>
          <w:sz w:val="20"/>
        </w:rPr>
        <w:t xml:space="preserve"> </w:t>
      </w:r>
      <w:r>
        <w:rPr>
          <w:sz w:val="20"/>
        </w:rPr>
        <w:t>use</w:t>
      </w:r>
      <w:r>
        <w:rPr>
          <w:spacing w:val="-6"/>
          <w:sz w:val="20"/>
        </w:rPr>
        <w:t xml:space="preserve"> </w:t>
      </w:r>
      <w:r>
        <w:rPr>
          <w:sz w:val="20"/>
        </w:rPr>
        <w:t xml:space="preserve">for </w:t>
      </w:r>
      <w:r>
        <w:rPr>
          <w:spacing w:val="-10"/>
          <w:sz w:val="20"/>
        </w:rPr>
        <w:t>–</w:t>
      </w:r>
    </w:p>
    <w:p w14:paraId="0263398E" w14:textId="77777777" w:rsidR="004B1DAC" w:rsidRDefault="00523EDE">
      <w:pPr>
        <w:pStyle w:val="ListParagraph"/>
        <w:numPr>
          <w:ilvl w:val="1"/>
          <w:numId w:val="12"/>
        </w:numPr>
        <w:tabs>
          <w:tab w:val="left" w:pos="1582"/>
        </w:tabs>
        <w:rPr>
          <w:sz w:val="20"/>
        </w:rPr>
      </w:pPr>
      <w:r>
        <w:rPr>
          <w:sz w:val="20"/>
        </w:rPr>
        <w:t>mineral</w:t>
      </w:r>
      <w:r>
        <w:rPr>
          <w:spacing w:val="-7"/>
          <w:sz w:val="20"/>
        </w:rPr>
        <w:t xml:space="preserve"> </w:t>
      </w:r>
      <w:r>
        <w:rPr>
          <w:sz w:val="20"/>
        </w:rPr>
        <w:t>processing</w:t>
      </w:r>
      <w:r>
        <w:rPr>
          <w:spacing w:val="-5"/>
          <w:sz w:val="20"/>
        </w:rPr>
        <w:t xml:space="preserve"> </w:t>
      </w:r>
      <w:r>
        <w:rPr>
          <w:sz w:val="20"/>
        </w:rPr>
        <w:t>or</w:t>
      </w:r>
      <w:r>
        <w:rPr>
          <w:spacing w:val="-8"/>
          <w:sz w:val="20"/>
        </w:rPr>
        <w:t xml:space="preserve"> </w:t>
      </w:r>
      <w:r>
        <w:rPr>
          <w:sz w:val="20"/>
        </w:rPr>
        <w:t>treatment</w:t>
      </w:r>
      <w:r>
        <w:rPr>
          <w:spacing w:val="-5"/>
          <w:sz w:val="20"/>
        </w:rPr>
        <w:t xml:space="preserve"> </w:t>
      </w:r>
      <w:r>
        <w:rPr>
          <w:sz w:val="20"/>
        </w:rPr>
        <w:t>of</w:t>
      </w:r>
      <w:r>
        <w:rPr>
          <w:spacing w:val="-6"/>
          <w:sz w:val="20"/>
        </w:rPr>
        <w:t xml:space="preserve"> </w:t>
      </w:r>
      <w:r>
        <w:rPr>
          <w:sz w:val="20"/>
        </w:rPr>
        <w:t>metal,</w:t>
      </w:r>
      <w:r>
        <w:rPr>
          <w:spacing w:val="-5"/>
          <w:sz w:val="20"/>
        </w:rPr>
        <w:t xml:space="preserve"> </w:t>
      </w:r>
      <w:r>
        <w:rPr>
          <w:sz w:val="20"/>
        </w:rPr>
        <w:t>pulp</w:t>
      </w:r>
      <w:r>
        <w:rPr>
          <w:spacing w:val="-8"/>
          <w:sz w:val="20"/>
        </w:rPr>
        <w:t xml:space="preserve"> </w:t>
      </w:r>
      <w:r>
        <w:rPr>
          <w:sz w:val="20"/>
        </w:rPr>
        <w:t>and</w:t>
      </w:r>
      <w:r>
        <w:rPr>
          <w:spacing w:val="-8"/>
          <w:sz w:val="20"/>
        </w:rPr>
        <w:t xml:space="preserve"> </w:t>
      </w:r>
      <w:r>
        <w:rPr>
          <w:sz w:val="20"/>
        </w:rPr>
        <w:t>paper,</w:t>
      </w:r>
      <w:r>
        <w:rPr>
          <w:spacing w:val="-7"/>
          <w:sz w:val="20"/>
        </w:rPr>
        <w:t xml:space="preserve"> </w:t>
      </w:r>
      <w:r>
        <w:rPr>
          <w:sz w:val="20"/>
        </w:rPr>
        <w:t>textile,</w:t>
      </w:r>
      <w:r>
        <w:rPr>
          <w:spacing w:val="-8"/>
          <w:sz w:val="20"/>
        </w:rPr>
        <w:t xml:space="preserve"> </w:t>
      </w:r>
      <w:r>
        <w:rPr>
          <w:sz w:val="20"/>
        </w:rPr>
        <w:t>timber,</w:t>
      </w:r>
      <w:r>
        <w:rPr>
          <w:spacing w:val="-7"/>
          <w:sz w:val="20"/>
        </w:rPr>
        <w:t xml:space="preserve"> </w:t>
      </w:r>
      <w:r>
        <w:rPr>
          <w:sz w:val="20"/>
        </w:rPr>
        <w:t>water</w:t>
      </w:r>
      <w:r>
        <w:rPr>
          <w:spacing w:val="-7"/>
          <w:sz w:val="20"/>
        </w:rPr>
        <w:t xml:space="preserve"> </w:t>
      </w:r>
      <w:r>
        <w:rPr>
          <w:sz w:val="20"/>
        </w:rPr>
        <w:t>or</w:t>
      </w:r>
      <w:r>
        <w:rPr>
          <w:spacing w:val="-5"/>
          <w:sz w:val="20"/>
        </w:rPr>
        <w:t xml:space="preserve"> </w:t>
      </w:r>
      <w:r>
        <w:rPr>
          <w:sz w:val="20"/>
        </w:rPr>
        <w:t>wastewater;</w:t>
      </w:r>
      <w:r>
        <w:rPr>
          <w:spacing w:val="-7"/>
          <w:sz w:val="20"/>
        </w:rPr>
        <w:t xml:space="preserve"> </w:t>
      </w:r>
      <w:r>
        <w:rPr>
          <w:spacing w:val="-5"/>
          <w:sz w:val="20"/>
        </w:rPr>
        <w:t>or</w:t>
      </w:r>
    </w:p>
    <w:p w14:paraId="0263398F" w14:textId="77777777" w:rsidR="004B1DAC" w:rsidRDefault="00523EDE">
      <w:pPr>
        <w:pStyle w:val="ListParagraph"/>
        <w:numPr>
          <w:ilvl w:val="1"/>
          <w:numId w:val="12"/>
        </w:numPr>
        <w:tabs>
          <w:tab w:val="left" w:pos="1582"/>
        </w:tabs>
        <w:spacing w:before="68"/>
        <w:rPr>
          <w:sz w:val="20"/>
        </w:rPr>
      </w:pPr>
      <w:r>
        <w:rPr>
          <w:sz w:val="20"/>
        </w:rPr>
        <w:t>manufacture</w:t>
      </w:r>
      <w:r>
        <w:rPr>
          <w:spacing w:val="-7"/>
          <w:sz w:val="20"/>
        </w:rPr>
        <w:t xml:space="preserve"> </w:t>
      </w:r>
      <w:r>
        <w:rPr>
          <w:sz w:val="20"/>
        </w:rPr>
        <w:t>of</w:t>
      </w:r>
      <w:r>
        <w:rPr>
          <w:spacing w:val="-8"/>
          <w:sz w:val="20"/>
        </w:rPr>
        <w:t xml:space="preserve"> </w:t>
      </w:r>
      <w:r>
        <w:rPr>
          <w:sz w:val="20"/>
        </w:rPr>
        <w:t>plastic</w:t>
      </w:r>
      <w:r>
        <w:rPr>
          <w:spacing w:val="-7"/>
          <w:sz w:val="20"/>
        </w:rPr>
        <w:t xml:space="preserve"> </w:t>
      </w:r>
      <w:r>
        <w:rPr>
          <w:sz w:val="20"/>
        </w:rPr>
        <w:t>or</w:t>
      </w:r>
      <w:r>
        <w:rPr>
          <w:spacing w:val="-8"/>
          <w:sz w:val="20"/>
        </w:rPr>
        <w:t xml:space="preserve"> </w:t>
      </w:r>
      <w:r>
        <w:rPr>
          <w:sz w:val="20"/>
        </w:rPr>
        <w:t>synthetic</w:t>
      </w:r>
      <w:r>
        <w:rPr>
          <w:spacing w:val="-8"/>
          <w:sz w:val="20"/>
        </w:rPr>
        <w:t xml:space="preserve"> </w:t>
      </w:r>
      <w:r>
        <w:rPr>
          <w:spacing w:val="-2"/>
          <w:sz w:val="20"/>
        </w:rPr>
        <w:t>rubber.</w:t>
      </w:r>
    </w:p>
    <w:p w14:paraId="02633990" w14:textId="77777777" w:rsidR="004B1DAC" w:rsidRDefault="004B1DAC">
      <w:pPr>
        <w:pStyle w:val="BodyText"/>
        <w:spacing w:before="44"/>
      </w:pPr>
    </w:p>
    <w:p w14:paraId="02633991" w14:textId="77777777" w:rsidR="004B1DAC" w:rsidRDefault="00523EDE">
      <w:pPr>
        <w:pStyle w:val="BodyText"/>
        <w:spacing w:line="276" w:lineRule="auto"/>
        <w:ind w:left="274" w:right="265"/>
        <w:jc w:val="both"/>
      </w:pPr>
      <w:r>
        <w:rPr>
          <w:b/>
        </w:rPr>
        <w:t>“</w:t>
      </w:r>
      <w:proofErr w:type="gramStart"/>
      <w:r>
        <w:rPr>
          <w:b/>
        </w:rPr>
        <w:t>commercial</w:t>
      </w:r>
      <w:proofErr w:type="gramEnd"/>
      <w:r>
        <w:rPr>
          <w:b/>
        </w:rPr>
        <w:t xml:space="preserve"> place” </w:t>
      </w:r>
      <w:r>
        <w:t xml:space="preserve">means a </w:t>
      </w:r>
      <w:proofErr w:type="gramStart"/>
      <w:r>
        <w:t>work place</w:t>
      </w:r>
      <w:proofErr w:type="gramEnd"/>
      <w:r>
        <w:t xml:space="preserve"> used as an office or for business or commercial purposes, which is not part of the mining activity and does not include </w:t>
      </w:r>
      <w:proofErr w:type="gramStart"/>
      <w:r>
        <w:t>employees</w:t>
      </w:r>
      <w:proofErr w:type="gramEnd"/>
      <w:r>
        <w:t xml:space="preserve"> accommodation or public roads.</w:t>
      </w:r>
    </w:p>
    <w:p w14:paraId="02633992" w14:textId="77777777" w:rsidR="004B1DAC" w:rsidRDefault="004B1DAC">
      <w:pPr>
        <w:pStyle w:val="BodyText"/>
        <w:spacing w:before="4"/>
      </w:pPr>
    </w:p>
    <w:p w14:paraId="02633993" w14:textId="77777777" w:rsidR="004B1DAC" w:rsidRDefault="00523EDE">
      <w:pPr>
        <w:pStyle w:val="BodyText"/>
        <w:spacing w:line="273" w:lineRule="auto"/>
        <w:ind w:left="274" w:right="273"/>
        <w:jc w:val="both"/>
      </w:pPr>
      <w:r>
        <w:rPr>
          <w:b/>
        </w:rPr>
        <w:t>“</w:t>
      </w:r>
      <w:proofErr w:type="gramStart"/>
      <w:r>
        <w:rPr>
          <w:b/>
        </w:rPr>
        <w:t>competent</w:t>
      </w:r>
      <w:proofErr w:type="gramEnd"/>
      <w:r>
        <w:rPr>
          <w:b/>
          <w:spacing w:val="-2"/>
        </w:rPr>
        <w:t xml:space="preserve"> </w:t>
      </w:r>
      <w:r>
        <w:rPr>
          <w:b/>
        </w:rPr>
        <w:t xml:space="preserve">person” </w:t>
      </w:r>
      <w:r>
        <w:t>means</w:t>
      </w:r>
      <w:r>
        <w:rPr>
          <w:spacing w:val="-2"/>
        </w:rPr>
        <w:t xml:space="preserve"> </w:t>
      </w:r>
      <w:r>
        <w:t>a</w:t>
      </w:r>
      <w:r>
        <w:rPr>
          <w:spacing w:val="-4"/>
        </w:rPr>
        <w:t xml:space="preserve"> </w:t>
      </w:r>
      <w:r>
        <w:t>person</w:t>
      </w:r>
      <w:r>
        <w:rPr>
          <w:spacing w:val="-4"/>
        </w:rPr>
        <w:t xml:space="preserve"> </w:t>
      </w:r>
      <w:r>
        <w:t>with</w:t>
      </w:r>
      <w:r>
        <w:rPr>
          <w:spacing w:val="-1"/>
        </w:rPr>
        <w:t xml:space="preserve"> </w:t>
      </w:r>
      <w:r>
        <w:t>the</w:t>
      </w:r>
      <w:r>
        <w:rPr>
          <w:spacing w:val="-1"/>
        </w:rPr>
        <w:t xml:space="preserve"> </w:t>
      </w:r>
      <w:r>
        <w:t>demonstrated</w:t>
      </w:r>
      <w:r>
        <w:rPr>
          <w:spacing w:val="-3"/>
        </w:rPr>
        <w:t xml:space="preserve"> </w:t>
      </w:r>
      <w:r>
        <w:t>skill</w:t>
      </w:r>
      <w:r>
        <w:rPr>
          <w:spacing w:val="-2"/>
        </w:rPr>
        <w:t xml:space="preserve"> </w:t>
      </w:r>
      <w:r>
        <w:t>and</w:t>
      </w:r>
      <w:r>
        <w:rPr>
          <w:spacing w:val="-3"/>
        </w:rPr>
        <w:t xml:space="preserve"> </w:t>
      </w:r>
      <w:r>
        <w:t>knowledge</w:t>
      </w:r>
      <w:r>
        <w:rPr>
          <w:spacing w:val="-3"/>
        </w:rPr>
        <w:t xml:space="preserve"> </w:t>
      </w:r>
      <w:r>
        <w:t>required</w:t>
      </w:r>
      <w:r>
        <w:rPr>
          <w:spacing w:val="-1"/>
        </w:rPr>
        <w:t xml:space="preserve"> </w:t>
      </w:r>
      <w:r>
        <w:t>to</w:t>
      </w:r>
      <w:r>
        <w:rPr>
          <w:spacing w:val="-4"/>
        </w:rPr>
        <w:t xml:space="preserve"> </w:t>
      </w:r>
      <w:r>
        <w:t>carry</w:t>
      </w:r>
      <w:r>
        <w:rPr>
          <w:spacing w:val="-2"/>
        </w:rPr>
        <w:t xml:space="preserve"> </w:t>
      </w:r>
      <w:r>
        <w:t>out</w:t>
      </w:r>
      <w:r>
        <w:rPr>
          <w:spacing w:val="-3"/>
        </w:rPr>
        <w:t xml:space="preserve"> </w:t>
      </w:r>
      <w:r>
        <w:t>the</w:t>
      </w:r>
      <w:r>
        <w:rPr>
          <w:spacing w:val="-4"/>
        </w:rPr>
        <w:t xml:space="preserve"> </w:t>
      </w:r>
      <w:r>
        <w:t>task</w:t>
      </w:r>
      <w:r>
        <w:rPr>
          <w:spacing w:val="-2"/>
        </w:rPr>
        <w:t xml:space="preserve"> </w:t>
      </w:r>
      <w:r>
        <w:t>to</w:t>
      </w:r>
      <w:r>
        <w:rPr>
          <w:spacing w:val="-2"/>
        </w:rPr>
        <w:t xml:space="preserve"> </w:t>
      </w:r>
      <w:r>
        <w:t>a standard necessary for the reliance upon collected data or protection of the environment.</w:t>
      </w:r>
    </w:p>
    <w:p w14:paraId="02633994" w14:textId="77777777" w:rsidR="004B1DAC" w:rsidRDefault="004B1DAC">
      <w:pPr>
        <w:pStyle w:val="BodyText"/>
        <w:spacing w:before="4"/>
      </w:pPr>
    </w:p>
    <w:p w14:paraId="02633995" w14:textId="77777777" w:rsidR="004B1DAC" w:rsidRDefault="00523EDE">
      <w:pPr>
        <w:pStyle w:val="BodyText"/>
        <w:spacing w:line="276" w:lineRule="auto"/>
        <w:ind w:left="274" w:right="264"/>
        <w:jc w:val="both"/>
      </w:pPr>
      <w:r>
        <w:rPr>
          <w:b/>
        </w:rPr>
        <w:t xml:space="preserve">“consequence” </w:t>
      </w:r>
      <w:r>
        <w:t>in relation to a structure as defined, means the potential for environmental</w:t>
      </w:r>
      <w:r>
        <w:rPr>
          <w:spacing w:val="-1"/>
        </w:rPr>
        <w:t xml:space="preserve"> </w:t>
      </w:r>
      <w:r>
        <w:t xml:space="preserve">harm resulting from the collapse or failure of the structure to perform its primary purpose of containing, diverting or controlling flowable </w:t>
      </w:r>
      <w:r>
        <w:rPr>
          <w:spacing w:val="-2"/>
        </w:rPr>
        <w:t>allowances.</w:t>
      </w:r>
    </w:p>
    <w:p w14:paraId="02633996" w14:textId="77777777" w:rsidR="004B1DAC" w:rsidRDefault="004B1DAC">
      <w:pPr>
        <w:pStyle w:val="BodyText"/>
        <w:spacing w:before="11"/>
      </w:pPr>
    </w:p>
    <w:p w14:paraId="02633997" w14:textId="77777777" w:rsidR="004B1DAC" w:rsidRDefault="00523EDE">
      <w:pPr>
        <w:pStyle w:val="BodyText"/>
        <w:spacing w:line="276" w:lineRule="auto"/>
        <w:ind w:left="274" w:right="270"/>
        <w:jc w:val="both"/>
      </w:pPr>
      <w:r>
        <w:rPr>
          <w:b/>
        </w:rPr>
        <w:t>“</w:t>
      </w:r>
      <w:proofErr w:type="gramStart"/>
      <w:r>
        <w:rPr>
          <w:b/>
        </w:rPr>
        <w:t>consequence</w:t>
      </w:r>
      <w:proofErr w:type="gramEnd"/>
      <w:r>
        <w:rPr>
          <w:b/>
          <w:spacing w:val="-9"/>
        </w:rPr>
        <w:t xml:space="preserve"> </w:t>
      </w:r>
      <w:r>
        <w:rPr>
          <w:b/>
        </w:rPr>
        <w:t>category”</w:t>
      </w:r>
      <w:r>
        <w:rPr>
          <w:b/>
          <w:spacing w:val="-3"/>
        </w:rPr>
        <w:t xml:space="preserve"> </w:t>
      </w:r>
      <w:r>
        <w:t>means</w:t>
      </w:r>
      <w:r>
        <w:rPr>
          <w:spacing w:val="-8"/>
        </w:rPr>
        <w:t xml:space="preserve"> </w:t>
      </w:r>
      <w:r>
        <w:t>a</w:t>
      </w:r>
      <w:r>
        <w:rPr>
          <w:spacing w:val="-9"/>
        </w:rPr>
        <w:t xml:space="preserve"> </w:t>
      </w:r>
      <w:r>
        <w:t>category,</w:t>
      </w:r>
      <w:r>
        <w:rPr>
          <w:spacing w:val="-9"/>
        </w:rPr>
        <w:t xml:space="preserve"> </w:t>
      </w:r>
      <w:r>
        <w:t>either</w:t>
      </w:r>
      <w:r>
        <w:rPr>
          <w:spacing w:val="-8"/>
        </w:rPr>
        <w:t xml:space="preserve"> </w:t>
      </w:r>
      <w:r>
        <w:t>low,</w:t>
      </w:r>
      <w:r>
        <w:rPr>
          <w:spacing w:val="-9"/>
        </w:rPr>
        <w:t xml:space="preserve"> </w:t>
      </w:r>
      <w:r>
        <w:t>significant</w:t>
      </w:r>
      <w:r>
        <w:rPr>
          <w:spacing w:val="-9"/>
        </w:rPr>
        <w:t xml:space="preserve"> </w:t>
      </w:r>
      <w:r>
        <w:t>or</w:t>
      </w:r>
      <w:r>
        <w:rPr>
          <w:spacing w:val="-8"/>
        </w:rPr>
        <w:t xml:space="preserve"> </w:t>
      </w:r>
      <w:r>
        <w:t>high,</w:t>
      </w:r>
      <w:r>
        <w:rPr>
          <w:spacing w:val="-9"/>
        </w:rPr>
        <w:t xml:space="preserve"> </w:t>
      </w:r>
      <w:r>
        <w:t>into</w:t>
      </w:r>
      <w:r>
        <w:rPr>
          <w:spacing w:val="-9"/>
        </w:rPr>
        <w:t xml:space="preserve"> </w:t>
      </w:r>
      <w:r>
        <w:t>which</w:t>
      </w:r>
      <w:r>
        <w:rPr>
          <w:spacing w:val="-9"/>
        </w:rPr>
        <w:t xml:space="preserve"> </w:t>
      </w:r>
      <w:r>
        <w:t>a</w:t>
      </w:r>
      <w:r>
        <w:rPr>
          <w:spacing w:val="-9"/>
        </w:rPr>
        <w:t xml:space="preserve"> </w:t>
      </w:r>
      <w:r>
        <w:t>dam</w:t>
      </w:r>
      <w:r>
        <w:rPr>
          <w:spacing w:val="-9"/>
        </w:rPr>
        <w:t xml:space="preserve"> </w:t>
      </w:r>
      <w:r>
        <w:t>is</w:t>
      </w:r>
      <w:r>
        <w:rPr>
          <w:spacing w:val="-8"/>
        </w:rPr>
        <w:t xml:space="preserve"> </w:t>
      </w:r>
      <w:r>
        <w:t>assessed</w:t>
      </w:r>
      <w:r>
        <w:rPr>
          <w:spacing w:val="-9"/>
        </w:rPr>
        <w:t xml:space="preserve"> </w:t>
      </w:r>
      <w:proofErr w:type="gramStart"/>
      <w:r>
        <w:t>as</w:t>
      </w:r>
      <w:r>
        <w:rPr>
          <w:spacing w:val="-8"/>
        </w:rPr>
        <w:t xml:space="preserve"> </w:t>
      </w:r>
      <w:r>
        <w:t>a</w:t>
      </w:r>
      <w:r>
        <w:rPr>
          <w:spacing w:val="-9"/>
        </w:rPr>
        <w:t xml:space="preserve"> </w:t>
      </w:r>
      <w:r>
        <w:t>result of</w:t>
      </w:r>
      <w:proofErr w:type="gramEnd"/>
      <w:r>
        <w:t xml:space="preserve"> the application of tables and other criteria in the Manual for assessing consequence categories and hydraulic performance of structures (ESR/2016/1933).</w:t>
      </w:r>
    </w:p>
    <w:p w14:paraId="02633998" w14:textId="77777777" w:rsidR="004B1DAC" w:rsidRDefault="004B1DAC">
      <w:pPr>
        <w:pStyle w:val="BodyText"/>
      </w:pPr>
    </w:p>
    <w:p w14:paraId="02633999" w14:textId="77777777" w:rsidR="004B1DAC" w:rsidRDefault="004B1DAC">
      <w:pPr>
        <w:pStyle w:val="BodyText"/>
        <w:spacing w:before="5"/>
      </w:pPr>
    </w:p>
    <w:p w14:paraId="0263399A" w14:textId="77777777" w:rsidR="004B1DAC" w:rsidRDefault="00523EDE">
      <w:pPr>
        <w:pStyle w:val="BodyText"/>
        <w:spacing w:line="276" w:lineRule="auto"/>
        <w:ind w:left="274" w:right="275"/>
        <w:jc w:val="both"/>
      </w:pPr>
      <w:r>
        <w:rPr>
          <w:b/>
        </w:rPr>
        <w:t>“</w:t>
      </w:r>
      <w:proofErr w:type="gramStart"/>
      <w:r>
        <w:rPr>
          <w:b/>
        </w:rPr>
        <w:t>construction</w:t>
      </w:r>
      <w:proofErr w:type="gramEnd"/>
      <w:r>
        <w:rPr>
          <w:b/>
        </w:rPr>
        <w:t xml:space="preserve"> or constructed” </w:t>
      </w:r>
      <w:r>
        <w:t xml:space="preserve">in relation to a dam which includes building a new dam and modifying or lifting an existing </w:t>
      </w:r>
      <w:proofErr w:type="gramStart"/>
      <w:r>
        <w:t>dam, but</w:t>
      </w:r>
      <w:proofErr w:type="gramEnd"/>
      <w:r>
        <w:t xml:space="preserve"> does not include investigations and testing necessary for the purpose of preparing a design plan.</w:t>
      </w:r>
    </w:p>
    <w:p w14:paraId="0263399B" w14:textId="77777777" w:rsidR="004B1DAC" w:rsidRDefault="004B1DAC">
      <w:pPr>
        <w:pStyle w:val="BodyText"/>
        <w:spacing w:before="9"/>
      </w:pPr>
    </w:p>
    <w:p w14:paraId="0263399C" w14:textId="77777777" w:rsidR="004B1DAC" w:rsidRDefault="00523EDE">
      <w:pPr>
        <w:ind w:left="274"/>
        <w:rPr>
          <w:sz w:val="20"/>
        </w:rPr>
      </w:pPr>
      <w:r>
        <w:rPr>
          <w:b/>
          <w:sz w:val="20"/>
        </w:rPr>
        <w:t>“contaminate”</w:t>
      </w:r>
      <w:r>
        <w:rPr>
          <w:b/>
          <w:spacing w:val="-5"/>
          <w:sz w:val="20"/>
        </w:rPr>
        <w:t xml:space="preserve"> </w:t>
      </w:r>
      <w:r>
        <w:rPr>
          <w:sz w:val="20"/>
        </w:rPr>
        <w:t>means</w:t>
      </w:r>
      <w:r>
        <w:rPr>
          <w:spacing w:val="-6"/>
          <w:sz w:val="20"/>
        </w:rPr>
        <w:t xml:space="preserve"> </w:t>
      </w:r>
      <w:r>
        <w:rPr>
          <w:sz w:val="20"/>
        </w:rPr>
        <w:t>to</w:t>
      </w:r>
      <w:r>
        <w:rPr>
          <w:spacing w:val="-9"/>
          <w:sz w:val="20"/>
        </w:rPr>
        <w:t xml:space="preserve"> </w:t>
      </w:r>
      <w:r>
        <w:rPr>
          <w:sz w:val="20"/>
        </w:rPr>
        <w:t>render</w:t>
      </w:r>
      <w:r>
        <w:rPr>
          <w:spacing w:val="-3"/>
          <w:sz w:val="20"/>
        </w:rPr>
        <w:t xml:space="preserve"> </w:t>
      </w:r>
      <w:r>
        <w:rPr>
          <w:sz w:val="20"/>
        </w:rPr>
        <w:t>impure</w:t>
      </w:r>
      <w:r>
        <w:rPr>
          <w:spacing w:val="-5"/>
          <w:sz w:val="20"/>
        </w:rPr>
        <w:t xml:space="preserve"> </w:t>
      </w:r>
      <w:r>
        <w:rPr>
          <w:sz w:val="20"/>
        </w:rPr>
        <w:t>by</w:t>
      </w:r>
      <w:r>
        <w:rPr>
          <w:spacing w:val="-6"/>
          <w:sz w:val="20"/>
        </w:rPr>
        <w:t xml:space="preserve"> </w:t>
      </w:r>
      <w:r>
        <w:rPr>
          <w:sz w:val="20"/>
        </w:rPr>
        <w:t>contact</w:t>
      </w:r>
      <w:r>
        <w:rPr>
          <w:spacing w:val="-6"/>
          <w:sz w:val="20"/>
        </w:rPr>
        <w:t xml:space="preserve"> </w:t>
      </w:r>
      <w:r>
        <w:rPr>
          <w:sz w:val="20"/>
        </w:rPr>
        <w:t>or</w:t>
      </w:r>
      <w:r>
        <w:rPr>
          <w:spacing w:val="-7"/>
          <w:sz w:val="20"/>
        </w:rPr>
        <w:t xml:space="preserve"> </w:t>
      </w:r>
      <w:r>
        <w:rPr>
          <w:spacing w:val="-2"/>
          <w:sz w:val="20"/>
        </w:rPr>
        <w:t>mixture.</w:t>
      </w:r>
    </w:p>
    <w:p w14:paraId="0263399D" w14:textId="77777777" w:rsidR="004B1DAC" w:rsidRDefault="004B1DAC">
      <w:pPr>
        <w:pStyle w:val="BodyText"/>
        <w:spacing w:before="10"/>
      </w:pPr>
    </w:p>
    <w:p w14:paraId="0263399E" w14:textId="77777777" w:rsidR="004B1DAC" w:rsidRDefault="00523EDE">
      <w:pPr>
        <w:pStyle w:val="BodyText"/>
        <w:ind w:left="274"/>
      </w:pPr>
      <w:r>
        <w:rPr>
          <w:b/>
        </w:rPr>
        <w:t>“contaminated”</w:t>
      </w:r>
      <w:r>
        <w:rPr>
          <w:b/>
          <w:spacing w:val="-5"/>
        </w:rPr>
        <w:t xml:space="preserve"> </w:t>
      </w:r>
      <w:r>
        <w:t>means</w:t>
      </w:r>
      <w:r>
        <w:rPr>
          <w:spacing w:val="-7"/>
        </w:rPr>
        <w:t xml:space="preserve"> </w:t>
      </w:r>
      <w:r>
        <w:t>the</w:t>
      </w:r>
      <w:r>
        <w:rPr>
          <w:spacing w:val="-8"/>
        </w:rPr>
        <w:t xml:space="preserve"> </w:t>
      </w:r>
      <w:r>
        <w:t>substance</w:t>
      </w:r>
      <w:r>
        <w:rPr>
          <w:spacing w:val="-5"/>
        </w:rPr>
        <w:t xml:space="preserve"> </w:t>
      </w:r>
      <w:r>
        <w:t>has</w:t>
      </w:r>
      <w:r>
        <w:rPr>
          <w:spacing w:val="-7"/>
        </w:rPr>
        <w:t xml:space="preserve"> </w:t>
      </w:r>
      <w:proofErr w:type="gramStart"/>
      <w:r>
        <w:t>come</w:t>
      </w:r>
      <w:r>
        <w:rPr>
          <w:spacing w:val="-6"/>
        </w:rPr>
        <w:t xml:space="preserve"> </w:t>
      </w:r>
      <w:r>
        <w:t>into</w:t>
      </w:r>
      <w:r>
        <w:rPr>
          <w:spacing w:val="-4"/>
        </w:rPr>
        <w:t xml:space="preserve"> </w:t>
      </w:r>
      <w:r>
        <w:t>contact</w:t>
      </w:r>
      <w:r>
        <w:rPr>
          <w:spacing w:val="-7"/>
        </w:rPr>
        <w:t xml:space="preserve"> </w:t>
      </w:r>
      <w:r>
        <w:t>with</w:t>
      </w:r>
      <w:proofErr w:type="gramEnd"/>
      <w:r>
        <w:rPr>
          <w:spacing w:val="-6"/>
        </w:rPr>
        <w:t xml:space="preserve"> </w:t>
      </w:r>
      <w:r>
        <w:t>a</w:t>
      </w:r>
      <w:r>
        <w:rPr>
          <w:spacing w:val="-8"/>
        </w:rPr>
        <w:t xml:space="preserve"> </w:t>
      </w:r>
      <w:r>
        <w:rPr>
          <w:spacing w:val="-2"/>
        </w:rPr>
        <w:t>contaminant.</w:t>
      </w:r>
    </w:p>
    <w:p w14:paraId="0263399F" w14:textId="77777777" w:rsidR="004B1DAC" w:rsidRDefault="004B1DAC">
      <w:pPr>
        <w:pStyle w:val="BodyText"/>
        <w:spacing w:before="11"/>
      </w:pPr>
    </w:p>
    <w:p w14:paraId="026339A0" w14:textId="77777777" w:rsidR="004B1DAC" w:rsidRDefault="00523EDE">
      <w:pPr>
        <w:ind w:left="274"/>
        <w:rPr>
          <w:sz w:val="20"/>
        </w:rPr>
      </w:pPr>
      <w:r>
        <w:rPr>
          <w:b/>
          <w:sz w:val="20"/>
        </w:rPr>
        <w:t>“contaminant</w:t>
      </w:r>
      <w:r>
        <w:rPr>
          <w:sz w:val="20"/>
        </w:rPr>
        <w:t>”</w:t>
      </w:r>
      <w:r>
        <w:rPr>
          <w:spacing w:val="-8"/>
          <w:sz w:val="20"/>
        </w:rPr>
        <w:t xml:space="preserve"> </w:t>
      </w:r>
      <w:r>
        <w:rPr>
          <w:sz w:val="20"/>
        </w:rPr>
        <w:t>a</w:t>
      </w:r>
      <w:r>
        <w:rPr>
          <w:spacing w:val="-9"/>
          <w:sz w:val="20"/>
        </w:rPr>
        <w:t xml:space="preserve"> </w:t>
      </w:r>
      <w:r>
        <w:rPr>
          <w:sz w:val="20"/>
        </w:rPr>
        <w:t>contaminant</w:t>
      </w:r>
      <w:r>
        <w:rPr>
          <w:spacing w:val="-6"/>
          <w:sz w:val="20"/>
        </w:rPr>
        <w:t xml:space="preserve"> </w:t>
      </w:r>
      <w:r>
        <w:rPr>
          <w:sz w:val="20"/>
        </w:rPr>
        <w:t>can</w:t>
      </w:r>
      <w:r>
        <w:rPr>
          <w:spacing w:val="-6"/>
          <w:sz w:val="20"/>
        </w:rPr>
        <w:t xml:space="preserve"> </w:t>
      </w:r>
      <w:r>
        <w:rPr>
          <w:spacing w:val="-5"/>
          <w:sz w:val="20"/>
        </w:rPr>
        <w:t>be:</w:t>
      </w:r>
    </w:p>
    <w:p w14:paraId="026339A1" w14:textId="77777777" w:rsidR="004B1DAC" w:rsidRDefault="00523EDE">
      <w:pPr>
        <w:pStyle w:val="ListParagraph"/>
        <w:numPr>
          <w:ilvl w:val="0"/>
          <w:numId w:val="11"/>
        </w:numPr>
        <w:tabs>
          <w:tab w:val="left" w:pos="860"/>
        </w:tabs>
        <w:spacing w:before="0" w:line="229" w:lineRule="exact"/>
        <w:ind w:left="860" w:hanging="359"/>
        <w:rPr>
          <w:sz w:val="20"/>
        </w:rPr>
      </w:pPr>
      <w:r>
        <w:rPr>
          <w:sz w:val="20"/>
        </w:rPr>
        <w:t>a</w:t>
      </w:r>
      <w:r>
        <w:rPr>
          <w:spacing w:val="-7"/>
          <w:sz w:val="20"/>
        </w:rPr>
        <w:t xml:space="preserve"> </w:t>
      </w:r>
      <w:r>
        <w:rPr>
          <w:sz w:val="20"/>
        </w:rPr>
        <w:t>gas,</w:t>
      </w:r>
      <w:r>
        <w:rPr>
          <w:spacing w:val="-4"/>
          <w:sz w:val="20"/>
        </w:rPr>
        <w:t xml:space="preserve"> </w:t>
      </w:r>
      <w:r>
        <w:rPr>
          <w:sz w:val="20"/>
        </w:rPr>
        <w:t>liquid</w:t>
      </w:r>
      <w:r>
        <w:rPr>
          <w:spacing w:val="-5"/>
          <w:sz w:val="20"/>
        </w:rPr>
        <w:t xml:space="preserve"> </w:t>
      </w:r>
      <w:r>
        <w:rPr>
          <w:sz w:val="20"/>
        </w:rPr>
        <w:t>or</w:t>
      </w:r>
      <w:r>
        <w:rPr>
          <w:spacing w:val="-4"/>
          <w:sz w:val="20"/>
        </w:rPr>
        <w:t xml:space="preserve"> </w:t>
      </w:r>
      <w:r>
        <w:rPr>
          <w:sz w:val="20"/>
        </w:rPr>
        <w:t>solid;</w:t>
      </w:r>
      <w:r>
        <w:rPr>
          <w:spacing w:val="-4"/>
          <w:sz w:val="20"/>
        </w:rPr>
        <w:t xml:space="preserve"> </w:t>
      </w:r>
      <w:r>
        <w:rPr>
          <w:spacing w:val="-5"/>
          <w:sz w:val="20"/>
        </w:rPr>
        <w:t>or</w:t>
      </w:r>
    </w:p>
    <w:p w14:paraId="026339A2" w14:textId="77777777" w:rsidR="004B1DAC" w:rsidRDefault="00523EDE">
      <w:pPr>
        <w:pStyle w:val="ListParagraph"/>
        <w:numPr>
          <w:ilvl w:val="0"/>
          <w:numId w:val="11"/>
        </w:numPr>
        <w:tabs>
          <w:tab w:val="left" w:pos="860"/>
        </w:tabs>
        <w:spacing w:before="0" w:line="229" w:lineRule="exact"/>
        <w:ind w:left="860" w:hanging="359"/>
        <w:rPr>
          <w:sz w:val="20"/>
        </w:rPr>
      </w:pPr>
      <w:r>
        <w:rPr>
          <w:sz w:val="20"/>
        </w:rPr>
        <w:t>an</w:t>
      </w:r>
      <w:r>
        <w:rPr>
          <w:spacing w:val="-7"/>
          <w:sz w:val="20"/>
        </w:rPr>
        <w:t xml:space="preserve"> </w:t>
      </w:r>
      <w:proofErr w:type="spellStart"/>
      <w:r>
        <w:rPr>
          <w:sz w:val="20"/>
        </w:rPr>
        <w:t>odour</w:t>
      </w:r>
      <w:proofErr w:type="spellEnd"/>
      <w:r>
        <w:rPr>
          <w:sz w:val="20"/>
        </w:rPr>
        <w:t>;</w:t>
      </w:r>
      <w:r>
        <w:rPr>
          <w:spacing w:val="-3"/>
          <w:sz w:val="20"/>
        </w:rPr>
        <w:t xml:space="preserve"> </w:t>
      </w:r>
      <w:r>
        <w:rPr>
          <w:spacing w:val="-5"/>
          <w:sz w:val="20"/>
        </w:rPr>
        <w:t>or</w:t>
      </w:r>
    </w:p>
    <w:p w14:paraId="026339A3" w14:textId="77777777" w:rsidR="004B1DAC" w:rsidRDefault="00523EDE">
      <w:pPr>
        <w:pStyle w:val="ListParagraph"/>
        <w:numPr>
          <w:ilvl w:val="0"/>
          <w:numId w:val="11"/>
        </w:numPr>
        <w:tabs>
          <w:tab w:val="left" w:pos="860"/>
        </w:tabs>
        <w:spacing w:before="1"/>
        <w:ind w:left="860" w:hanging="359"/>
        <w:rPr>
          <w:sz w:val="20"/>
        </w:rPr>
      </w:pPr>
      <w:r>
        <w:rPr>
          <w:sz w:val="20"/>
        </w:rPr>
        <w:t>an</w:t>
      </w:r>
      <w:r>
        <w:rPr>
          <w:spacing w:val="-8"/>
          <w:sz w:val="20"/>
        </w:rPr>
        <w:t xml:space="preserve"> </w:t>
      </w:r>
      <w:r>
        <w:rPr>
          <w:sz w:val="20"/>
        </w:rPr>
        <w:t>organism</w:t>
      </w:r>
      <w:r>
        <w:rPr>
          <w:spacing w:val="-7"/>
          <w:sz w:val="20"/>
        </w:rPr>
        <w:t xml:space="preserve"> </w:t>
      </w:r>
      <w:r>
        <w:rPr>
          <w:sz w:val="20"/>
        </w:rPr>
        <w:t>(whether</w:t>
      </w:r>
      <w:r>
        <w:rPr>
          <w:spacing w:val="-5"/>
          <w:sz w:val="20"/>
        </w:rPr>
        <w:t xml:space="preserve"> </w:t>
      </w:r>
      <w:r>
        <w:rPr>
          <w:sz w:val="20"/>
        </w:rPr>
        <w:t>alive</w:t>
      </w:r>
      <w:r>
        <w:rPr>
          <w:spacing w:val="-5"/>
          <w:sz w:val="20"/>
        </w:rPr>
        <w:t xml:space="preserve"> </w:t>
      </w:r>
      <w:r>
        <w:rPr>
          <w:sz w:val="20"/>
        </w:rPr>
        <w:t>or</w:t>
      </w:r>
      <w:r>
        <w:rPr>
          <w:spacing w:val="-7"/>
          <w:sz w:val="20"/>
        </w:rPr>
        <w:t xml:space="preserve"> </w:t>
      </w:r>
      <w:r>
        <w:rPr>
          <w:sz w:val="20"/>
        </w:rPr>
        <w:t>dead),</w:t>
      </w:r>
      <w:r>
        <w:rPr>
          <w:spacing w:val="-7"/>
          <w:sz w:val="20"/>
        </w:rPr>
        <w:t xml:space="preserve"> </w:t>
      </w:r>
      <w:r>
        <w:rPr>
          <w:sz w:val="20"/>
        </w:rPr>
        <w:t>including</w:t>
      </w:r>
      <w:r>
        <w:rPr>
          <w:spacing w:val="-7"/>
          <w:sz w:val="20"/>
        </w:rPr>
        <w:t xml:space="preserve"> </w:t>
      </w:r>
      <w:r>
        <w:rPr>
          <w:sz w:val="20"/>
        </w:rPr>
        <w:t>a</w:t>
      </w:r>
      <w:r>
        <w:rPr>
          <w:spacing w:val="-8"/>
          <w:sz w:val="20"/>
        </w:rPr>
        <w:t xml:space="preserve"> </w:t>
      </w:r>
      <w:r>
        <w:rPr>
          <w:sz w:val="20"/>
        </w:rPr>
        <w:t>virus;</w:t>
      </w:r>
      <w:r>
        <w:rPr>
          <w:spacing w:val="-5"/>
          <w:sz w:val="20"/>
        </w:rPr>
        <w:t xml:space="preserve"> or</w:t>
      </w:r>
    </w:p>
    <w:p w14:paraId="026339A4" w14:textId="77777777" w:rsidR="004B1DAC" w:rsidRDefault="00523EDE">
      <w:pPr>
        <w:pStyle w:val="ListParagraph"/>
        <w:numPr>
          <w:ilvl w:val="0"/>
          <w:numId w:val="11"/>
        </w:numPr>
        <w:tabs>
          <w:tab w:val="left" w:pos="860"/>
        </w:tabs>
        <w:spacing w:before="1"/>
        <w:ind w:left="860" w:hanging="359"/>
        <w:rPr>
          <w:sz w:val="20"/>
        </w:rPr>
      </w:pPr>
      <w:r>
        <w:rPr>
          <w:sz w:val="20"/>
        </w:rPr>
        <w:t>energy,</w:t>
      </w:r>
      <w:r>
        <w:rPr>
          <w:spacing w:val="-10"/>
          <w:sz w:val="20"/>
        </w:rPr>
        <w:t xml:space="preserve"> </w:t>
      </w:r>
      <w:r>
        <w:rPr>
          <w:sz w:val="20"/>
        </w:rPr>
        <w:t>including</w:t>
      </w:r>
      <w:r>
        <w:rPr>
          <w:spacing w:val="-10"/>
          <w:sz w:val="20"/>
        </w:rPr>
        <w:t xml:space="preserve"> </w:t>
      </w:r>
      <w:r>
        <w:rPr>
          <w:sz w:val="20"/>
        </w:rPr>
        <w:t>noise,</w:t>
      </w:r>
      <w:r>
        <w:rPr>
          <w:spacing w:val="-11"/>
          <w:sz w:val="20"/>
        </w:rPr>
        <w:t xml:space="preserve"> </w:t>
      </w:r>
      <w:r>
        <w:rPr>
          <w:sz w:val="20"/>
        </w:rPr>
        <w:t>heat,</w:t>
      </w:r>
      <w:r>
        <w:rPr>
          <w:spacing w:val="-12"/>
          <w:sz w:val="20"/>
        </w:rPr>
        <w:t xml:space="preserve"> </w:t>
      </w:r>
      <w:r>
        <w:rPr>
          <w:sz w:val="20"/>
        </w:rPr>
        <w:t>radioactivity</w:t>
      </w:r>
      <w:r>
        <w:rPr>
          <w:spacing w:val="-10"/>
          <w:sz w:val="20"/>
        </w:rPr>
        <w:t xml:space="preserve"> </w:t>
      </w:r>
      <w:r>
        <w:rPr>
          <w:sz w:val="20"/>
        </w:rPr>
        <w:t>and</w:t>
      </w:r>
      <w:r>
        <w:rPr>
          <w:spacing w:val="-10"/>
          <w:sz w:val="20"/>
        </w:rPr>
        <w:t xml:space="preserve"> </w:t>
      </w:r>
      <w:r>
        <w:rPr>
          <w:sz w:val="20"/>
        </w:rPr>
        <w:t>electromagnetic</w:t>
      </w:r>
      <w:r>
        <w:rPr>
          <w:spacing w:val="-11"/>
          <w:sz w:val="20"/>
        </w:rPr>
        <w:t xml:space="preserve"> </w:t>
      </w:r>
      <w:r>
        <w:rPr>
          <w:sz w:val="20"/>
        </w:rPr>
        <w:t>radiation;</w:t>
      </w:r>
      <w:r>
        <w:rPr>
          <w:spacing w:val="-9"/>
          <w:sz w:val="20"/>
        </w:rPr>
        <w:t xml:space="preserve"> </w:t>
      </w:r>
      <w:r>
        <w:rPr>
          <w:spacing w:val="-5"/>
          <w:sz w:val="20"/>
        </w:rPr>
        <w:t>or</w:t>
      </w:r>
    </w:p>
    <w:p w14:paraId="026339A5" w14:textId="77777777" w:rsidR="004B1DAC" w:rsidRDefault="00523EDE">
      <w:pPr>
        <w:pStyle w:val="ListParagraph"/>
        <w:numPr>
          <w:ilvl w:val="0"/>
          <w:numId w:val="11"/>
        </w:numPr>
        <w:tabs>
          <w:tab w:val="left" w:pos="860"/>
        </w:tabs>
        <w:spacing w:before="0"/>
        <w:ind w:left="860" w:hanging="359"/>
        <w:rPr>
          <w:sz w:val="20"/>
        </w:rPr>
      </w:pPr>
      <w:r>
        <w:rPr>
          <w:sz w:val="20"/>
        </w:rPr>
        <w:t>a</w:t>
      </w:r>
      <w:r>
        <w:rPr>
          <w:spacing w:val="-7"/>
          <w:sz w:val="20"/>
        </w:rPr>
        <w:t xml:space="preserve"> </w:t>
      </w:r>
      <w:r>
        <w:rPr>
          <w:sz w:val="20"/>
        </w:rPr>
        <w:t>combination</w:t>
      </w:r>
      <w:r>
        <w:rPr>
          <w:spacing w:val="-7"/>
          <w:sz w:val="20"/>
        </w:rPr>
        <w:t xml:space="preserve"> </w:t>
      </w:r>
      <w:r>
        <w:rPr>
          <w:sz w:val="20"/>
        </w:rPr>
        <w:t>of</w:t>
      </w:r>
      <w:r>
        <w:rPr>
          <w:spacing w:val="-7"/>
          <w:sz w:val="20"/>
        </w:rPr>
        <w:t xml:space="preserve"> </w:t>
      </w:r>
      <w:r>
        <w:rPr>
          <w:spacing w:val="-2"/>
          <w:sz w:val="20"/>
        </w:rPr>
        <w:t>contaminants.</w:t>
      </w:r>
    </w:p>
    <w:p w14:paraId="026339A6" w14:textId="77777777" w:rsidR="004B1DAC" w:rsidRDefault="004B1DAC">
      <w:pPr>
        <w:pStyle w:val="BodyText"/>
        <w:spacing w:before="3"/>
      </w:pPr>
    </w:p>
    <w:p w14:paraId="026339A7" w14:textId="77777777" w:rsidR="004B1DAC" w:rsidRDefault="00523EDE">
      <w:pPr>
        <w:pStyle w:val="BodyText"/>
        <w:spacing w:line="273" w:lineRule="auto"/>
        <w:ind w:left="274" w:right="276"/>
        <w:jc w:val="both"/>
      </w:pPr>
      <w:r>
        <w:rPr>
          <w:b/>
        </w:rPr>
        <w:t>“dam”</w:t>
      </w:r>
      <w:r>
        <w:rPr>
          <w:b/>
          <w:spacing w:val="-5"/>
        </w:rPr>
        <w:t xml:space="preserve"> </w:t>
      </w:r>
      <w:r>
        <w:t>means</w:t>
      </w:r>
      <w:r>
        <w:rPr>
          <w:spacing w:val="-7"/>
        </w:rPr>
        <w:t xml:space="preserve"> </w:t>
      </w:r>
      <w:r>
        <w:t>a</w:t>
      </w:r>
      <w:r>
        <w:rPr>
          <w:spacing w:val="-6"/>
        </w:rPr>
        <w:t xml:space="preserve"> </w:t>
      </w:r>
      <w:r>
        <w:t>land-based</w:t>
      </w:r>
      <w:r>
        <w:rPr>
          <w:spacing w:val="-8"/>
        </w:rPr>
        <w:t xml:space="preserve"> </w:t>
      </w:r>
      <w:r>
        <w:t>structure</w:t>
      </w:r>
      <w:r>
        <w:rPr>
          <w:spacing w:val="-5"/>
        </w:rPr>
        <w:t xml:space="preserve"> </w:t>
      </w:r>
      <w:r>
        <w:t>or</w:t>
      </w:r>
      <w:r>
        <w:rPr>
          <w:spacing w:val="-7"/>
        </w:rPr>
        <w:t xml:space="preserve"> </w:t>
      </w:r>
      <w:r>
        <w:t>a</w:t>
      </w:r>
      <w:r>
        <w:rPr>
          <w:spacing w:val="-6"/>
        </w:rPr>
        <w:t xml:space="preserve"> </w:t>
      </w:r>
      <w:r>
        <w:t>void</w:t>
      </w:r>
      <w:r>
        <w:rPr>
          <w:spacing w:val="-8"/>
        </w:rPr>
        <w:t xml:space="preserve"> </w:t>
      </w:r>
      <w:r>
        <w:t>that</w:t>
      </w:r>
      <w:r>
        <w:rPr>
          <w:spacing w:val="-6"/>
        </w:rPr>
        <w:t xml:space="preserve"> </w:t>
      </w:r>
      <w:r>
        <w:t>is</w:t>
      </w:r>
      <w:r>
        <w:rPr>
          <w:spacing w:val="-5"/>
        </w:rPr>
        <w:t xml:space="preserve"> </w:t>
      </w:r>
      <w:r>
        <w:t>designed</w:t>
      </w:r>
      <w:r>
        <w:rPr>
          <w:spacing w:val="-6"/>
        </w:rPr>
        <w:t xml:space="preserve"> </w:t>
      </w:r>
      <w:r>
        <w:t>to</w:t>
      </w:r>
      <w:r>
        <w:rPr>
          <w:spacing w:val="-6"/>
        </w:rPr>
        <w:t xml:space="preserve"> </w:t>
      </w:r>
      <w:r>
        <w:t>contain,</w:t>
      </w:r>
      <w:r>
        <w:rPr>
          <w:spacing w:val="-8"/>
        </w:rPr>
        <w:t xml:space="preserve"> </w:t>
      </w:r>
      <w:r>
        <w:t>divert</w:t>
      </w:r>
      <w:r>
        <w:rPr>
          <w:spacing w:val="-5"/>
        </w:rPr>
        <w:t xml:space="preserve"> </w:t>
      </w:r>
      <w:r>
        <w:t>or</w:t>
      </w:r>
      <w:r>
        <w:rPr>
          <w:spacing w:val="-7"/>
        </w:rPr>
        <w:t xml:space="preserve"> </w:t>
      </w:r>
      <w:r>
        <w:t>control</w:t>
      </w:r>
      <w:r>
        <w:rPr>
          <w:spacing w:val="-9"/>
        </w:rPr>
        <w:t xml:space="preserve"> </w:t>
      </w:r>
      <w:r>
        <w:t>flowable</w:t>
      </w:r>
      <w:r>
        <w:rPr>
          <w:spacing w:val="-8"/>
        </w:rPr>
        <w:t xml:space="preserve"> </w:t>
      </w:r>
      <w:r>
        <w:t>substances,</w:t>
      </w:r>
      <w:r>
        <w:rPr>
          <w:spacing w:val="-8"/>
        </w:rPr>
        <w:t xml:space="preserve"> </w:t>
      </w:r>
      <w:r>
        <w:t xml:space="preserve">and includes any substances that are thereby contained, diverted or controlled by that </w:t>
      </w:r>
      <w:proofErr w:type="gramStart"/>
      <w:r>
        <w:t>land based</w:t>
      </w:r>
      <w:proofErr w:type="gramEnd"/>
      <w:r>
        <w:t xml:space="preserve"> structure or void and associated works.</w:t>
      </w:r>
    </w:p>
    <w:p w14:paraId="026339A8" w14:textId="77777777" w:rsidR="004B1DAC" w:rsidRDefault="004B1DAC">
      <w:pPr>
        <w:pStyle w:val="BodyText"/>
        <w:spacing w:before="6"/>
      </w:pPr>
    </w:p>
    <w:p w14:paraId="026339A9" w14:textId="77777777" w:rsidR="004B1DAC" w:rsidRDefault="00523EDE">
      <w:pPr>
        <w:pStyle w:val="BodyText"/>
        <w:spacing w:line="276" w:lineRule="auto"/>
        <w:ind w:left="274" w:right="277"/>
        <w:jc w:val="both"/>
      </w:pPr>
      <w:r>
        <w:rPr>
          <w:b/>
        </w:rPr>
        <w:t>“</w:t>
      </w:r>
      <w:proofErr w:type="gramStart"/>
      <w:r>
        <w:rPr>
          <w:b/>
        </w:rPr>
        <w:t>dam</w:t>
      </w:r>
      <w:proofErr w:type="gramEnd"/>
      <w:r>
        <w:rPr>
          <w:b/>
        </w:rPr>
        <w:t xml:space="preserve"> crest volume” </w:t>
      </w:r>
      <w:r>
        <w:t>means the volume of material (liquids and/or soils) that could be within the walls of a dam at any time when the upper level of that material is at the crest level of that dam. This is, the instantaneous maximum volume within the walls, without regards to flows or entering or leaving (for example, the spillway).</w:t>
      </w:r>
    </w:p>
    <w:p w14:paraId="026339AA" w14:textId="77777777" w:rsidR="004B1DAC" w:rsidRDefault="004B1DAC">
      <w:pPr>
        <w:pStyle w:val="BodyText"/>
        <w:spacing w:before="11"/>
      </w:pPr>
    </w:p>
    <w:p w14:paraId="026339AB" w14:textId="77777777" w:rsidR="004B1DAC" w:rsidRDefault="00523EDE">
      <w:pPr>
        <w:pStyle w:val="BodyText"/>
        <w:ind w:left="274"/>
      </w:pPr>
      <w:r>
        <w:rPr>
          <w:b/>
        </w:rPr>
        <w:t>“</w:t>
      </w:r>
      <w:proofErr w:type="gramStart"/>
      <w:r>
        <w:rPr>
          <w:b/>
        </w:rPr>
        <w:t>design</w:t>
      </w:r>
      <w:proofErr w:type="gramEnd"/>
      <w:r>
        <w:rPr>
          <w:b/>
          <w:spacing w:val="12"/>
        </w:rPr>
        <w:t xml:space="preserve"> </w:t>
      </w:r>
      <w:r>
        <w:rPr>
          <w:b/>
        </w:rPr>
        <w:t>plan”</w:t>
      </w:r>
      <w:r>
        <w:rPr>
          <w:b/>
          <w:spacing w:val="15"/>
        </w:rPr>
        <w:t xml:space="preserve"> </w:t>
      </w:r>
      <w:r>
        <w:t>is</w:t>
      </w:r>
      <w:r>
        <w:rPr>
          <w:spacing w:val="13"/>
        </w:rPr>
        <w:t xml:space="preserve"> </w:t>
      </w:r>
      <w:r>
        <w:t>a</w:t>
      </w:r>
      <w:r>
        <w:rPr>
          <w:spacing w:val="13"/>
        </w:rPr>
        <w:t xml:space="preserve"> </w:t>
      </w:r>
      <w:r>
        <w:t>document</w:t>
      </w:r>
      <w:r>
        <w:rPr>
          <w:spacing w:val="12"/>
        </w:rPr>
        <w:t xml:space="preserve"> </w:t>
      </w:r>
      <w:r>
        <w:t>setting</w:t>
      </w:r>
      <w:r>
        <w:rPr>
          <w:spacing w:val="12"/>
        </w:rPr>
        <w:t xml:space="preserve"> </w:t>
      </w:r>
      <w:r>
        <w:t>out</w:t>
      </w:r>
      <w:r>
        <w:rPr>
          <w:spacing w:val="14"/>
        </w:rPr>
        <w:t xml:space="preserve"> </w:t>
      </w:r>
      <w:r>
        <w:t>how</w:t>
      </w:r>
      <w:r>
        <w:rPr>
          <w:spacing w:val="13"/>
        </w:rPr>
        <w:t xml:space="preserve"> </w:t>
      </w:r>
      <w:r>
        <w:t>all</w:t>
      </w:r>
      <w:r>
        <w:rPr>
          <w:spacing w:val="13"/>
        </w:rPr>
        <w:t xml:space="preserve"> </w:t>
      </w:r>
      <w:r>
        <w:t>identified</w:t>
      </w:r>
      <w:r>
        <w:rPr>
          <w:spacing w:val="11"/>
        </w:rPr>
        <w:t xml:space="preserve"> </w:t>
      </w:r>
      <w:r>
        <w:t>consequence</w:t>
      </w:r>
      <w:r>
        <w:rPr>
          <w:spacing w:val="12"/>
        </w:rPr>
        <w:t xml:space="preserve"> </w:t>
      </w:r>
      <w:r>
        <w:t>scenarios</w:t>
      </w:r>
      <w:r>
        <w:rPr>
          <w:spacing w:val="12"/>
        </w:rPr>
        <w:t xml:space="preserve"> </w:t>
      </w:r>
      <w:r>
        <w:t>are</w:t>
      </w:r>
      <w:r>
        <w:rPr>
          <w:spacing w:val="12"/>
        </w:rPr>
        <w:t xml:space="preserve"> </w:t>
      </w:r>
      <w:r>
        <w:t>addressed</w:t>
      </w:r>
      <w:r>
        <w:rPr>
          <w:spacing w:val="13"/>
        </w:rPr>
        <w:t xml:space="preserve"> </w:t>
      </w:r>
      <w:r>
        <w:t>in</w:t>
      </w:r>
      <w:r>
        <w:rPr>
          <w:spacing w:val="12"/>
        </w:rPr>
        <w:t xml:space="preserve"> </w:t>
      </w:r>
      <w:r>
        <w:t>the</w:t>
      </w:r>
      <w:r>
        <w:rPr>
          <w:spacing w:val="13"/>
        </w:rPr>
        <w:t xml:space="preserve"> </w:t>
      </w:r>
      <w:r>
        <w:rPr>
          <w:spacing w:val="-2"/>
        </w:rPr>
        <w:t>planned</w:t>
      </w:r>
    </w:p>
    <w:p w14:paraId="026339AC" w14:textId="77777777" w:rsidR="004B1DAC" w:rsidRDefault="004B1DAC">
      <w:pPr>
        <w:pStyle w:val="BodyText"/>
        <w:sectPr w:rsidR="004B1DAC">
          <w:pgSz w:w="11910" w:h="16840"/>
          <w:pgMar w:top="1480" w:right="566" w:bottom="1160" w:left="566" w:header="921" w:footer="976" w:gutter="0"/>
          <w:cols w:space="720"/>
        </w:sectPr>
      </w:pPr>
    </w:p>
    <w:p w14:paraId="026339AD" w14:textId="77777777" w:rsidR="004B1DAC" w:rsidRDefault="004B1DAC">
      <w:pPr>
        <w:pStyle w:val="BodyText"/>
      </w:pPr>
    </w:p>
    <w:p w14:paraId="026339AE" w14:textId="77777777" w:rsidR="004B1DAC" w:rsidRDefault="004B1DAC">
      <w:pPr>
        <w:pStyle w:val="BodyText"/>
        <w:spacing w:before="46"/>
      </w:pPr>
    </w:p>
    <w:p w14:paraId="026339AF" w14:textId="77777777" w:rsidR="004B1DAC" w:rsidRDefault="00523EDE">
      <w:pPr>
        <w:pStyle w:val="BodyText"/>
        <w:spacing w:before="1"/>
        <w:ind w:left="274"/>
      </w:pPr>
      <w:r>
        <w:t>design</w:t>
      </w:r>
      <w:r>
        <w:rPr>
          <w:spacing w:val="-8"/>
        </w:rPr>
        <w:t xml:space="preserve"> </w:t>
      </w:r>
      <w:r>
        <w:t>and</w:t>
      </w:r>
      <w:r>
        <w:rPr>
          <w:spacing w:val="-7"/>
        </w:rPr>
        <w:t xml:space="preserve"> </w:t>
      </w:r>
      <w:r>
        <w:t>operations</w:t>
      </w:r>
      <w:r>
        <w:rPr>
          <w:spacing w:val="-5"/>
        </w:rPr>
        <w:t xml:space="preserve"> </w:t>
      </w:r>
      <w:r>
        <w:t>of</w:t>
      </w:r>
      <w:r>
        <w:rPr>
          <w:spacing w:val="-8"/>
        </w:rPr>
        <w:t xml:space="preserve"> </w:t>
      </w:r>
      <w:r>
        <w:t>a</w:t>
      </w:r>
      <w:r>
        <w:rPr>
          <w:spacing w:val="-5"/>
        </w:rPr>
        <w:t xml:space="preserve"> </w:t>
      </w:r>
      <w:r>
        <w:t>regulated</w:t>
      </w:r>
      <w:r>
        <w:rPr>
          <w:spacing w:val="-4"/>
        </w:rPr>
        <w:t xml:space="preserve"> </w:t>
      </w:r>
      <w:r>
        <w:rPr>
          <w:spacing w:val="-2"/>
        </w:rPr>
        <w:t>structure.</w:t>
      </w:r>
    </w:p>
    <w:p w14:paraId="026339B0" w14:textId="77777777" w:rsidR="004B1DAC" w:rsidRDefault="004B1DAC">
      <w:pPr>
        <w:pStyle w:val="BodyText"/>
        <w:spacing w:before="46"/>
      </w:pPr>
    </w:p>
    <w:p w14:paraId="026339B1" w14:textId="77777777" w:rsidR="004B1DAC" w:rsidRDefault="00523EDE">
      <w:pPr>
        <w:pStyle w:val="BodyText"/>
        <w:spacing w:line="276" w:lineRule="auto"/>
        <w:ind w:left="274" w:right="266"/>
        <w:jc w:val="both"/>
      </w:pPr>
      <w:r>
        <w:rPr>
          <w:b/>
        </w:rPr>
        <w:t xml:space="preserve">“design storage allowance” </w:t>
      </w:r>
      <w:r>
        <w:t>or “DSA” means an available volume, estimated in accordance with the Manual for assessing consequence categories and hydraulic performance of structures (ESR/2016/1933) published by the administering authority, must be provided in a dam as at the 1 November each year in order to prevent a discharge from that dam to an annual exceedance probability (AEP) specified in that Manual.</w:t>
      </w:r>
    </w:p>
    <w:p w14:paraId="026339B2" w14:textId="77777777" w:rsidR="004B1DAC" w:rsidRDefault="00523EDE">
      <w:pPr>
        <w:pStyle w:val="BodyText"/>
        <w:spacing w:before="229"/>
        <w:ind w:left="274"/>
      </w:pPr>
      <w:r>
        <w:rPr>
          <w:b/>
        </w:rPr>
        <w:t>“designer”</w:t>
      </w:r>
      <w:r>
        <w:rPr>
          <w:b/>
          <w:spacing w:val="-4"/>
        </w:rPr>
        <w:t xml:space="preserve"> </w:t>
      </w:r>
      <w:r>
        <w:t>for</w:t>
      </w:r>
      <w:r>
        <w:rPr>
          <w:spacing w:val="-7"/>
        </w:rPr>
        <w:t xml:space="preserve"> </w:t>
      </w:r>
      <w:r>
        <w:t>the</w:t>
      </w:r>
      <w:r>
        <w:rPr>
          <w:spacing w:val="-5"/>
        </w:rPr>
        <w:t xml:space="preserve"> </w:t>
      </w:r>
      <w:r>
        <w:t>purposes</w:t>
      </w:r>
      <w:r>
        <w:rPr>
          <w:spacing w:val="-6"/>
        </w:rPr>
        <w:t xml:space="preserve"> </w:t>
      </w:r>
      <w:r>
        <w:t>of</w:t>
      </w:r>
      <w:r>
        <w:rPr>
          <w:spacing w:val="-6"/>
        </w:rPr>
        <w:t xml:space="preserve"> </w:t>
      </w:r>
      <w:r>
        <w:t>a</w:t>
      </w:r>
      <w:r>
        <w:rPr>
          <w:spacing w:val="-8"/>
        </w:rPr>
        <w:t xml:space="preserve"> </w:t>
      </w:r>
      <w:r>
        <w:t>regulated</w:t>
      </w:r>
      <w:r>
        <w:rPr>
          <w:spacing w:val="-6"/>
        </w:rPr>
        <w:t xml:space="preserve"> </w:t>
      </w:r>
      <w:r>
        <w:t>dam,</w:t>
      </w:r>
      <w:r>
        <w:rPr>
          <w:spacing w:val="-5"/>
        </w:rPr>
        <w:t xml:space="preserve"> </w:t>
      </w:r>
      <w:r>
        <w:t>means</w:t>
      </w:r>
      <w:r>
        <w:rPr>
          <w:spacing w:val="-5"/>
        </w:rPr>
        <w:t xml:space="preserve"> </w:t>
      </w:r>
      <w:r>
        <w:t>the</w:t>
      </w:r>
      <w:r>
        <w:rPr>
          <w:spacing w:val="-7"/>
        </w:rPr>
        <w:t xml:space="preserve"> </w:t>
      </w:r>
      <w:r>
        <w:t>certifier</w:t>
      </w:r>
      <w:r>
        <w:rPr>
          <w:spacing w:val="-3"/>
        </w:rPr>
        <w:t xml:space="preserve"> </w:t>
      </w:r>
      <w:r>
        <w:t>of</w:t>
      </w:r>
      <w:r>
        <w:rPr>
          <w:spacing w:val="-7"/>
        </w:rPr>
        <w:t xml:space="preserve"> </w:t>
      </w:r>
      <w:r>
        <w:t>the</w:t>
      </w:r>
      <w:r>
        <w:rPr>
          <w:spacing w:val="-6"/>
        </w:rPr>
        <w:t xml:space="preserve"> </w:t>
      </w:r>
      <w:r>
        <w:t>design</w:t>
      </w:r>
      <w:r>
        <w:rPr>
          <w:spacing w:val="-3"/>
        </w:rPr>
        <w:t xml:space="preserve"> </w:t>
      </w:r>
      <w:r>
        <w:t>plan</w:t>
      </w:r>
      <w:r>
        <w:rPr>
          <w:spacing w:val="-6"/>
        </w:rPr>
        <w:t xml:space="preserve"> </w:t>
      </w:r>
      <w:r>
        <w:t>for</w:t>
      </w:r>
      <w:r>
        <w:rPr>
          <w:spacing w:val="-7"/>
        </w:rPr>
        <w:t xml:space="preserve"> </w:t>
      </w:r>
      <w:r>
        <w:t>the</w:t>
      </w:r>
      <w:r>
        <w:rPr>
          <w:spacing w:val="-7"/>
        </w:rPr>
        <w:t xml:space="preserve"> </w:t>
      </w:r>
      <w:r>
        <w:t>regulated</w:t>
      </w:r>
      <w:r>
        <w:rPr>
          <w:spacing w:val="-7"/>
        </w:rPr>
        <w:t xml:space="preserve"> </w:t>
      </w:r>
      <w:r>
        <w:rPr>
          <w:spacing w:val="-4"/>
        </w:rPr>
        <w:t>dam.</w:t>
      </w:r>
    </w:p>
    <w:p w14:paraId="026339B3" w14:textId="77777777" w:rsidR="004B1DAC" w:rsidRDefault="004B1DAC">
      <w:pPr>
        <w:pStyle w:val="BodyText"/>
        <w:spacing w:before="36"/>
      </w:pPr>
    </w:p>
    <w:p w14:paraId="026339B4" w14:textId="77777777" w:rsidR="004B1DAC" w:rsidRDefault="00523EDE">
      <w:pPr>
        <w:pStyle w:val="BodyText"/>
        <w:spacing w:line="278" w:lineRule="auto"/>
        <w:ind w:left="274" w:right="274"/>
        <w:jc w:val="both"/>
      </w:pPr>
      <w:r>
        <w:rPr>
          <w:b/>
        </w:rPr>
        <w:t xml:space="preserve">“disturbed” </w:t>
      </w:r>
      <w:r>
        <w:t>means any area that has had its natural state altered by the action or interference of carrying out an activity associated with the exploration project.</w:t>
      </w:r>
    </w:p>
    <w:p w14:paraId="026339B5" w14:textId="77777777" w:rsidR="004B1DAC" w:rsidRDefault="004B1DAC">
      <w:pPr>
        <w:pStyle w:val="BodyText"/>
        <w:spacing w:before="8"/>
      </w:pPr>
    </w:p>
    <w:p w14:paraId="026339B6" w14:textId="77777777" w:rsidR="004B1DAC" w:rsidRDefault="00523EDE">
      <w:pPr>
        <w:pStyle w:val="BodyText"/>
        <w:spacing w:line="276" w:lineRule="auto"/>
        <w:ind w:left="274" w:right="267"/>
        <w:jc w:val="both"/>
      </w:pPr>
      <w:r>
        <w:rPr>
          <w:b/>
        </w:rPr>
        <w:t>“</w:t>
      </w:r>
      <w:proofErr w:type="gramStart"/>
      <w:r>
        <w:rPr>
          <w:b/>
        </w:rPr>
        <w:t>emergency</w:t>
      </w:r>
      <w:proofErr w:type="gramEnd"/>
      <w:r>
        <w:rPr>
          <w:b/>
        </w:rPr>
        <w:t xml:space="preserve"> action plan” </w:t>
      </w:r>
      <w:r>
        <w:t>means documentation forming part of the operational plan held by the holder or a nominated</w:t>
      </w:r>
      <w:r>
        <w:rPr>
          <w:spacing w:val="-3"/>
        </w:rPr>
        <w:t xml:space="preserve"> </w:t>
      </w:r>
      <w:r>
        <w:t>responsible</w:t>
      </w:r>
      <w:r>
        <w:rPr>
          <w:spacing w:val="-2"/>
        </w:rPr>
        <w:t xml:space="preserve"> </w:t>
      </w:r>
      <w:r>
        <w:t>officer,</w:t>
      </w:r>
      <w:r>
        <w:rPr>
          <w:spacing w:val="-1"/>
        </w:rPr>
        <w:t xml:space="preserve"> </w:t>
      </w:r>
      <w:r>
        <w:t>that identified emergency</w:t>
      </w:r>
      <w:r>
        <w:rPr>
          <w:spacing w:val="-1"/>
        </w:rPr>
        <w:t xml:space="preserve"> </w:t>
      </w:r>
      <w:r>
        <w:t>conditions that sets</w:t>
      </w:r>
      <w:r>
        <w:rPr>
          <w:spacing w:val="-1"/>
        </w:rPr>
        <w:t xml:space="preserve"> </w:t>
      </w:r>
      <w:r>
        <w:t>out</w:t>
      </w:r>
      <w:r>
        <w:rPr>
          <w:spacing w:val="-2"/>
        </w:rPr>
        <w:t xml:space="preserve"> </w:t>
      </w:r>
      <w:r>
        <w:t>procedures and actions</w:t>
      </w:r>
      <w:r>
        <w:rPr>
          <w:spacing w:val="-1"/>
        </w:rPr>
        <w:t xml:space="preserve"> </w:t>
      </w:r>
      <w:r>
        <w:t>that will</w:t>
      </w:r>
      <w:r>
        <w:rPr>
          <w:spacing w:val="-3"/>
        </w:rPr>
        <w:t xml:space="preserve"> </w:t>
      </w:r>
      <w:r>
        <w:t xml:space="preserve">be followed and taken by the dam owner and operating personnel in the event of an emergency. The actions are to </w:t>
      </w:r>
      <w:proofErr w:type="spellStart"/>
      <w:r>
        <w:t>minimise</w:t>
      </w:r>
      <w:proofErr w:type="spellEnd"/>
      <w:r>
        <w:rPr>
          <w:spacing w:val="-7"/>
        </w:rPr>
        <w:t xml:space="preserve"> </w:t>
      </w:r>
      <w:r>
        <w:t>the</w:t>
      </w:r>
      <w:r>
        <w:rPr>
          <w:spacing w:val="-7"/>
        </w:rPr>
        <w:t xml:space="preserve"> </w:t>
      </w:r>
      <w:r>
        <w:t>risk</w:t>
      </w:r>
      <w:r>
        <w:rPr>
          <w:spacing w:val="-5"/>
        </w:rPr>
        <w:t xml:space="preserve"> </w:t>
      </w:r>
      <w:r>
        <w:t>and</w:t>
      </w:r>
      <w:r>
        <w:rPr>
          <w:spacing w:val="-7"/>
        </w:rPr>
        <w:t xml:space="preserve"> </w:t>
      </w:r>
      <w:r>
        <w:t>consequence</w:t>
      </w:r>
      <w:r>
        <w:rPr>
          <w:spacing w:val="-4"/>
        </w:rPr>
        <w:t xml:space="preserve"> </w:t>
      </w:r>
      <w:r>
        <w:t>of</w:t>
      </w:r>
      <w:r>
        <w:rPr>
          <w:spacing w:val="-6"/>
        </w:rPr>
        <w:t xml:space="preserve"> </w:t>
      </w:r>
      <w:proofErr w:type="gramStart"/>
      <w:r>
        <w:t>failure,</w:t>
      </w:r>
      <w:r>
        <w:rPr>
          <w:spacing w:val="-7"/>
        </w:rPr>
        <w:t xml:space="preserve"> </w:t>
      </w:r>
      <w:r>
        <w:t>and</w:t>
      </w:r>
      <w:proofErr w:type="gramEnd"/>
      <w:r>
        <w:rPr>
          <w:spacing w:val="-7"/>
        </w:rPr>
        <w:t xml:space="preserve"> </w:t>
      </w:r>
      <w:r>
        <w:t>ensure</w:t>
      </w:r>
      <w:r>
        <w:rPr>
          <w:spacing w:val="-7"/>
        </w:rPr>
        <w:t xml:space="preserve"> </w:t>
      </w:r>
      <w:r>
        <w:t>timely</w:t>
      </w:r>
      <w:r>
        <w:rPr>
          <w:spacing w:val="-5"/>
        </w:rPr>
        <w:t xml:space="preserve"> </w:t>
      </w:r>
      <w:r>
        <w:t>warning</w:t>
      </w:r>
      <w:r>
        <w:rPr>
          <w:spacing w:val="-7"/>
        </w:rPr>
        <w:t xml:space="preserve"> </w:t>
      </w:r>
      <w:r>
        <w:t>to</w:t>
      </w:r>
      <w:r>
        <w:rPr>
          <w:spacing w:val="-7"/>
        </w:rPr>
        <w:t xml:space="preserve"> </w:t>
      </w:r>
      <w:r>
        <w:t>affected</w:t>
      </w:r>
      <w:r>
        <w:rPr>
          <w:spacing w:val="-7"/>
        </w:rPr>
        <w:t xml:space="preserve"> </w:t>
      </w:r>
      <w:r>
        <w:t>persons</w:t>
      </w:r>
      <w:r>
        <w:rPr>
          <w:spacing w:val="-5"/>
        </w:rPr>
        <w:t xml:space="preserve"> </w:t>
      </w:r>
      <w:r>
        <w:t>and</w:t>
      </w:r>
      <w:r>
        <w:rPr>
          <w:spacing w:val="-7"/>
        </w:rPr>
        <w:t xml:space="preserve"> </w:t>
      </w:r>
      <w:r>
        <w:t>the</w:t>
      </w:r>
      <w:r>
        <w:rPr>
          <w:spacing w:val="-5"/>
        </w:rPr>
        <w:t xml:space="preserve"> </w:t>
      </w:r>
      <w:r>
        <w:t xml:space="preserve">implementation of protection measures. The plan must require dam owners to </w:t>
      </w:r>
      <w:proofErr w:type="gramStart"/>
      <w:r>
        <w:t>annual</w:t>
      </w:r>
      <w:proofErr w:type="gramEnd"/>
      <w:r>
        <w:t xml:space="preserve"> review and update contact information where </w:t>
      </w:r>
      <w:r>
        <w:rPr>
          <w:spacing w:val="-2"/>
        </w:rPr>
        <w:t>required.</w:t>
      </w:r>
    </w:p>
    <w:p w14:paraId="026339B7" w14:textId="77777777" w:rsidR="004B1DAC" w:rsidRDefault="004B1DAC">
      <w:pPr>
        <w:pStyle w:val="BodyText"/>
        <w:spacing w:before="2"/>
      </w:pPr>
    </w:p>
    <w:p w14:paraId="026339B8" w14:textId="77777777" w:rsidR="004B1DAC" w:rsidRDefault="00523EDE">
      <w:pPr>
        <w:pStyle w:val="BodyText"/>
        <w:spacing w:line="276" w:lineRule="auto"/>
        <w:ind w:left="274" w:right="273"/>
        <w:jc w:val="both"/>
      </w:pPr>
      <w:r>
        <w:rPr>
          <w:b/>
        </w:rPr>
        <w:t>“</w:t>
      </w:r>
      <w:proofErr w:type="gramStart"/>
      <w:r>
        <w:rPr>
          <w:b/>
        </w:rPr>
        <w:t>environmental</w:t>
      </w:r>
      <w:proofErr w:type="gramEnd"/>
      <w:r>
        <w:rPr>
          <w:b/>
        </w:rPr>
        <w:t xml:space="preserve"> authority” </w:t>
      </w:r>
      <w:r>
        <w:t>means an environmental authority granted in relation to an environmentally relevant activity under the Environmental Protection Act 1994.</w:t>
      </w:r>
    </w:p>
    <w:p w14:paraId="026339B9" w14:textId="77777777" w:rsidR="004B1DAC" w:rsidRDefault="004B1DAC">
      <w:pPr>
        <w:pStyle w:val="BodyText"/>
        <w:spacing w:before="11"/>
      </w:pPr>
    </w:p>
    <w:p w14:paraId="026339BA" w14:textId="77777777" w:rsidR="004B1DAC" w:rsidRDefault="00523EDE">
      <w:pPr>
        <w:spacing w:before="1"/>
        <w:ind w:left="274"/>
        <w:rPr>
          <w:sz w:val="20"/>
        </w:rPr>
      </w:pPr>
      <w:r>
        <w:rPr>
          <w:b/>
          <w:sz w:val="20"/>
        </w:rPr>
        <w:t>“</w:t>
      </w:r>
      <w:proofErr w:type="gramStart"/>
      <w:r>
        <w:rPr>
          <w:b/>
          <w:sz w:val="20"/>
        </w:rPr>
        <w:t>environmental</w:t>
      </w:r>
      <w:proofErr w:type="gramEnd"/>
      <w:r>
        <w:rPr>
          <w:b/>
          <w:spacing w:val="-6"/>
          <w:sz w:val="20"/>
        </w:rPr>
        <w:t xml:space="preserve"> </w:t>
      </w:r>
      <w:r>
        <w:rPr>
          <w:b/>
          <w:sz w:val="20"/>
        </w:rPr>
        <w:t>authority</w:t>
      </w:r>
      <w:r>
        <w:rPr>
          <w:b/>
          <w:spacing w:val="-7"/>
          <w:sz w:val="20"/>
        </w:rPr>
        <w:t xml:space="preserve"> </w:t>
      </w:r>
      <w:r>
        <w:rPr>
          <w:b/>
          <w:sz w:val="20"/>
        </w:rPr>
        <w:t>holder”</w:t>
      </w:r>
      <w:r>
        <w:rPr>
          <w:b/>
          <w:spacing w:val="-7"/>
          <w:sz w:val="20"/>
        </w:rPr>
        <w:t xml:space="preserve"> </w:t>
      </w:r>
      <w:r>
        <w:rPr>
          <w:sz w:val="20"/>
        </w:rPr>
        <w:t>means</w:t>
      </w:r>
      <w:r>
        <w:rPr>
          <w:spacing w:val="-7"/>
          <w:sz w:val="20"/>
        </w:rPr>
        <w:t xml:space="preserve"> </w:t>
      </w:r>
      <w:r>
        <w:rPr>
          <w:sz w:val="20"/>
        </w:rPr>
        <w:t>the</w:t>
      </w:r>
      <w:r>
        <w:rPr>
          <w:spacing w:val="-9"/>
          <w:sz w:val="20"/>
        </w:rPr>
        <w:t xml:space="preserve"> </w:t>
      </w:r>
      <w:r>
        <w:rPr>
          <w:sz w:val="20"/>
        </w:rPr>
        <w:t>holder</w:t>
      </w:r>
      <w:r>
        <w:rPr>
          <w:spacing w:val="-7"/>
          <w:sz w:val="20"/>
        </w:rPr>
        <w:t xml:space="preserve"> </w:t>
      </w:r>
      <w:r>
        <w:rPr>
          <w:sz w:val="20"/>
        </w:rPr>
        <w:t>of</w:t>
      </w:r>
      <w:r>
        <w:rPr>
          <w:spacing w:val="-9"/>
          <w:sz w:val="20"/>
        </w:rPr>
        <w:t xml:space="preserve"> </w:t>
      </w:r>
      <w:r>
        <w:rPr>
          <w:sz w:val="20"/>
        </w:rPr>
        <w:t>this</w:t>
      </w:r>
      <w:r>
        <w:rPr>
          <w:spacing w:val="-8"/>
          <w:sz w:val="20"/>
        </w:rPr>
        <w:t xml:space="preserve"> </w:t>
      </w:r>
      <w:r>
        <w:rPr>
          <w:sz w:val="20"/>
        </w:rPr>
        <w:t>environmental</w:t>
      </w:r>
      <w:r>
        <w:rPr>
          <w:spacing w:val="-10"/>
          <w:sz w:val="20"/>
        </w:rPr>
        <w:t xml:space="preserve"> </w:t>
      </w:r>
      <w:r>
        <w:rPr>
          <w:spacing w:val="-2"/>
          <w:sz w:val="20"/>
        </w:rPr>
        <w:t>authority.</w:t>
      </w:r>
    </w:p>
    <w:p w14:paraId="026339BB" w14:textId="77777777" w:rsidR="004B1DAC" w:rsidRDefault="004B1DAC">
      <w:pPr>
        <w:pStyle w:val="BodyText"/>
      </w:pPr>
    </w:p>
    <w:p w14:paraId="026339BC" w14:textId="77777777" w:rsidR="004B1DAC" w:rsidRDefault="00523EDE">
      <w:pPr>
        <w:spacing w:before="1" w:line="276" w:lineRule="auto"/>
        <w:ind w:left="274" w:right="264"/>
        <w:jc w:val="both"/>
        <w:rPr>
          <w:sz w:val="20"/>
        </w:rPr>
      </w:pPr>
      <w:r>
        <w:rPr>
          <w:b/>
          <w:sz w:val="20"/>
        </w:rPr>
        <w:t>“</w:t>
      </w:r>
      <w:proofErr w:type="gramStart"/>
      <w:r>
        <w:rPr>
          <w:b/>
          <w:sz w:val="20"/>
        </w:rPr>
        <w:t>environmentally</w:t>
      </w:r>
      <w:proofErr w:type="gramEnd"/>
      <w:r>
        <w:rPr>
          <w:b/>
          <w:spacing w:val="-3"/>
          <w:sz w:val="20"/>
        </w:rPr>
        <w:t xml:space="preserve"> </w:t>
      </w:r>
      <w:r>
        <w:rPr>
          <w:b/>
          <w:sz w:val="20"/>
        </w:rPr>
        <w:t>relevant</w:t>
      </w:r>
      <w:r>
        <w:rPr>
          <w:b/>
          <w:spacing w:val="-4"/>
          <w:sz w:val="20"/>
        </w:rPr>
        <w:t xml:space="preserve"> </w:t>
      </w:r>
      <w:r>
        <w:rPr>
          <w:b/>
          <w:sz w:val="20"/>
        </w:rPr>
        <w:t xml:space="preserve">activity” </w:t>
      </w:r>
      <w:r>
        <w:rPr>
          <w:sz w:val="20"/>
        </w:rPr>
        <w:t>means</w:t>
      </w:r>
      <w:r>
        <w:rPr>
          <w:spacing w:val="-4"/>
          <w:sz w:val="20"/>
        </w:rPr>
        <w:t xml:space="preserve"> </w:t>
      </w:r>
      <w:r>
        <w:rPr>
          <w:sz w:val="20"/>
        </w:rPr>
        <w:t>an</w:t>
      </w:r>
      <w:r>
        <w:rPr>
          <w:spacing w:val="-3"/>
          <w:sz w:val="20"/>
        </w:rPr>
        <w:t xml:space="preserve"> </w:t>
      </w:r>
      <w:r>
        <w:rPr>
          <w:sz w:val="20"/>
        </w:rPr>
        <w:t>environmentally</w:t>
      </w:r>
      <w:r>
        <w:rPr>
          <w:spacing w:val="-4"/>
          <w:sz w:val="20"/>
        </w:rPr>
        <w:t xml:space="preserve"> </w:t>
      </w:r>
      <w:r>
        <w:rPr>
          <w:sz w:val="20"/>
        </w:rPr>
        <w:t>relevant</w:t>
      </w:r>
      <w:r>
        <w:rPr>
          <w:spacing w:val="-3"/>
          <w:sz w:val="20"/>
        </w:rPr>
        <w:t xml:space="preserve"> </w:t>
      </w:r>
      <w:r>
        <w:rPr>
          <w:sz w:val="20"/>
        </w:rPr>
        <w:t>activity</w:t>
      </w:r>
      <w:r>
        <w:rPr>
          <w:spacing w:val="-2"/>
          <w:sz w:val="20"/>
        </w:rPr>
        <w:t xml:space="preserve"> </w:t>
      </w:r>
      <w:r>
        <w:rPr>
          <w:sz w:val="20"/>
        </w:rPr>
        <w:t>as</w:t>
      </w:r>
      <w:r>
        <w:rPr>
          <w:spacing w:val="-4"/>
          <w:sz w:val="20"/>
        </w:rPr>
        <w:t xml:space="preserve"> </w:t>
      </w:r>
      <w:r>
        <w:rPr>
          <w:sz w:val="20"/>
        </w:rPr>
        <w:t>defined</w:t>
      </w:r>
      <w:r>
        <w:rPr>
          <w:spacing w:val="-5"/>
          <w:sz w:val="20"/>
        </w:rPr>
        <w:t xml:space="preserve"> </w:t>
      </w:r>
      <w:r>
        <w:rPr>
          <w:sz w:val="20"/>
        </w:rPr>
        <w:t>under</w:t>
      </w:r>
      <w:r>
        <w:rPr>
          <w:spacing w:val="-2"/>
          <w:sz w:val="20"/>
        </w:rPr>
        <w:t xml:space="preserve"> </w:t>
      </w:r>
      <w:r>
        <w:rPr>
          <w:sz w:val="20"/>
        </w:rPr>
        <w:t>Section 18</w:t>
      </w:r>
      <w:r>
        <w:rPr>
          <w:spacing w:val="-5"/>
          <w:sz w:val="20"/>
        </w:rPr>
        <w:t xml:space="preserve"> </w:t>
      </w:r>
      <w:r>
        <w:rPr>
          <w:sz w:val="20"/>
        </w:rPr>
        <w:t>of</w:t>
      </w:r>
      <w:r>
        <w:rPr>
          <w:spacing w:val="-3"/>
          <w:sz w:val="20"/>
        </w:rPr>
        <w:t xml:space="preserve"> </w:t>
      </w:r>
      <w:r>
        <w:rPr>
          <w:sz w:val="20"/>
        </w:rPr>
        <w:t xml:space="preserve">the </w:t>
      </w:r>
      <w:r>
        <w:rPr>
          <w:i/>
          <w:sz w:val="20"/>
        </w:rPr>
        <w:t xml:space="preserve">Environmental Protection Act 1994 </w:t>
      </w:r>
      <w:r>
        <w:rPr>
          <w:sz w:val="20"/>
        </w:rPr>
        <w:t>and listed under Schedule 2 or Schedule 2A of the Environmental Protection Regulation 2008.</w:t>
      </w:r>
    </w:p>
    <w:p w14:paraId="026339BD" w14:textId="77777777" w:rsidR="004B1DAC" w:rsidRDefault="004B1DAC">
      <w:pPr>
        <w:pStyle w:val="BodyText"/>
        <w:spacing w:before="35"/>
      </w:pPr>
    </w:p>
    <w:p w14:paraId="026339BE" w14:textId="77777777" w:rsidR="004B1DAC" w:rsidRDefault="00523EDE">
      <w:pPr>
        <w:pStyle w:val="BodyText"/>
        <w:ind w:left="274"/>
      </w:pPr>
      <w:r>
        <w:rPr>
          <w:b/>
        </w:rPr>
        <w:t>“</w:t>
      </w:r>
      <w:proofErr w:type="gramStart"/>
      <w:r>
        <w:rPr>
          <w:b/>
        </w:rPr>
        <w:t>existing</w:t>
      </w:r>
      <w:proofErr w:type="gramEnd"/>
      <w:r>
        <w:rPr>
          <w:b/>
          <w:spacing w:val="-8"/>
        </w:rPr>
        <w:t xml:space="preserve"> </w:t>
      </w:r>
      <w:r>
        <w:rPr>
          <w:b/>
        </w:rPr>
        <w:t>structure”</w:t>
      </w:r>
      <w:r>
        <w:rPr>
          <w:b/>
          <w:spacing w:val="-6"/>
        </w:rPr>
        <w:t xml:space="preserve"> </w:t>
      </w:r>
      <w:r>
        <w:t>means</w:t>
      </w:r>
      <w:r>
        <w:rPr>
          <w:spacing w:val="-10"/>
        </w:rPr>
        <w:t xml:space="preserve"> </w:t>
      </w:r>
      <w:r>
        <w:t>a</w:t>
      </w:r>
      <w:r>
        <w:rPr>
          <w:spacing w:val="-11"/>
        </w:rPr>
        <w:t xml:space="preserve"> </w:t>
      </w:r>
      <w:r>
        <w:t>structure</w:t>
      </w:r>
      <w:r>
        <w:rPr>
          <w:spacing w:val="-8"/>
        </w:rPr>
        <w:t xml:space="preserve"> </w:t>
      </w:r>
      <w:r>
        <w:t>that</w:t>
      </w:r>
      <w:r>
        <w:rPr>
          <w:spacing w:val="-8"/>
        </w:rPr>
        <w:t xml:space="preserve"> </w:t>
      </w:r>
      <w:r>
        <w:t>prior</w:t>
      </w:r>
      <w:r>
        <w:rPr>
          <w:spacing w:val="-10"/>
        </w:rPr>
        <w:t xml:space="preserve"> </w:t>
      </w:r>
      <w:r>
        <w:t>to</w:t>
      </w:r>
      <w:r>
        <w:rPr>
          <w:spacing w:val="-9"/>
        </w:rPr>
        <w:t xml:space="preserve"> </w:t>
      </w:r>
      <w:r>
        <w:t>23</w:t>
      </w:r>
      <w:r>
        <w:rPr>
          <w:spacing w:val="-9"/>
        </w:rPr>
        <w:t xml:space="preserve"> </w:t>
      </w:r>
      <w:r>
        <w:t>January</w:t>
      </w:r>
      <w:r>
        <w:rPr>
          <w:spacing w:val="-8"/>
        </w:rPr>
        <w:t xml:space="preserve"> </w:t>
      </w:r>
      <w:r>
        <w:t>2017</w:t>
      </w:r>
      <w:r>
        <w:rPr>
          <w:spacing w:val="-9"/>
        </w:rPr>
        <w:t xml:space="preserve"> </w:t>
      </w:r>
      <w:r>
        <w:t>meets</w:t>
      </w:r>
      <w:r>
        <w:rPr>
          <w:spacing w:val="-10"/>
        </w:rPr>
        <w:t xml:space="preserve"> </w:t>
      </w:r>
      <w:r>
        <w:t>any</w:t>
      </w:r>
      <w:r>
        <w:rPr>
          <w:spacing w:val="-10"/>
        </w:rPr>
        <w:t xml:space="preserve"> </w:t>
      </w:r>
      <w:r>
        <w:t>or</w:t>
      </w:r>
      <w:r>
        <w:rPr>
          <w:spacing w:val="-9"/>
        </w:rPr>
        <w:t xml:space="preserve"> </w:t>
      </w:r>
      <w:r>
        <w:t>both</w:t>
      </w:r>
      <w:r>
        <w:rPr>
          <w:spacing w:val="-11"/>
        </w:rPr>
        <w:t xml:space="preserve"> </w:t>
      </w:r>
      <w:r>
        <w:t>of</w:t>
      </w:r>
      <w:r>
        <w:rPr>
          <w:spacing w:val="-10"/>
        </w:rPr>
        <w:t xml:space="preserve"> </w:t>
      </w:r>
      <w:r>
        <w:t>the</w:t>
      </w:r>
      <w:r>
        <w:rPr>
          <w:spacing w:val="-9"/>
        </w:rPr>
        <w:t xml:space="preserve"> </w:t>
      </w:r>
      <w:r>
        <w:t>following,</w:t>
      </w:r>
      <w:r>
        <w:rPr>
          <w:spacing w:val="-9"/>
        </w:rPr>
        <w:t xml:space="preserve"> </w:t>
      </w:r>
      <w:r>
        <w:t xml:space="preserve">a </w:t>
      </w:r>
      <w:r>
        <w:rPr>
          <w:spacing w:val="-2"/>
        </w:rPr>
        <w:t>structure:</w:t>
      </w:r>
    </w:p>
    <w:p w14:paraId="026339BF" w14:textId="77777777" w:rsidR="004B1DAC" w:rsidRDefault="00523EDE">
      <w:pPr>
        <w:pStyle w:val="ListParagraph"/>
        <w:numPr>
          <w:ilvl w:val="0"/>
          <w:numId w:val="10"/>
        </w:numPr>
        <w:tabs>
          <w:tab w:val="left" w:pos="860"/>
          <w:tab w:val="left" w:pos="862"/>
        </w:tabs>
        <w:spacing w:before="36"/>
        <w:ind w:right="276"/>
        <w:rPr>
          <w:sz w:val="20"/>
        </w:rPr>
      </w:pPr>
      <w:r>
        <w:rPr>
          <w:sz w:val="20"/>
        </w:rPr>
        <w:t>with</w:t>
      </w:r>
      <w:r>
        <w:rPr>
          <w:spacing w:val="26"/>
          <w:sz w:val="20"/>
        </w:rPr>
        <w:t xml:space="preserve"> </w:t>
      </w:r>
      <w:r>
        <w:rPr>
          <w:sz w:val="20"/>
        </w:rPr>
        <w:t>a</w:t>
      </w:r>
      <w:r>
        <w:rPr>
          <w:spacing w:val="25"/>
          <w:sz w:val="20"/>
        </w:rPr>
        <w:t xml:space="preserve"> </w:t>
      </w:r>
      <w:r>
        <w:rPr>
          <w:sz w:val="20"/>
        </w:rPr>
        <w:t>design</w:t>
      </w:r>
      <w:r>
        <w:rPr>
          <w:spacing w:val="25"/>
          <w:sz w:val="20"/>
        </w:rPr>
        <w:t xml:space="preserve"> </w:t>
      </w:r>
      <w:r>
        <w:rPr>
          <w:sz w:val="20"/>
        </w:rPr>
        <w:t>that</w:t>
      </w:r>
      <w:r>
        <w:rPr>
          <w:spacing w:val="26"/>
          <w:sz w:val="20"/>
        </w:rPr>
        <w:t xml:space="preserve"> </w:t>
      </w:r>
      <w:r>
        <w:rPr>
          <w:sz w:val="20"/>
        </w:rPr>
        <w:t>is</w:t>
      </w:r>
      <w:r>
        <w:rPr>
          <w:spacing w:val="26"/>
          <w:sz w:val="20"/>
        </w:rPr>
        <w:t xml:space="preserve"> </w:t>
      </w:r>
      <w:r>
        <w:rPr>
          <w:sz w:val="20"/>
        </w:rPr>
        <w:t>in</w:t>
      </w:r>
      <w:r>
        <w:rPr>
          <w:spacing w:val="26"/>
          <w:sz w:val="20"/>
        </w:rPr>
        <w:t xml:space="preserve"> </w:t>
      </w:r>
      <w:r>
        <w:rPr>
          <w:sz w:val="20"/>
        </w:rPr>
        <w:t>accordance</w:t>
      </w:r>
      <w:r>
        <w:rPr>
          <w:spacing w:val="25"/>
          <w:sz w:val="20"/>
        </w:rPr>
        <w:t xml:space="preserve"> </w:t>
      </w:r>
      <w:r>
        <w:rPr>
          <w:sz w:val="20"/>
        </w:rPr>
        <w:t>with</w:t>
      </w:r>
      <w:r>
        <w:rPr>
          <w:spacing w:val="25"/>
          <w:sz w:val="20"/>
        </w:rPr>
        <w:t xml:space="preserve"> </w:t>
      </w:r>
      <w:r>
        <w:rPr>
          <w:sz w:val="20"/>
        </w:rPr>
        <w:t>the</w:t>
      </w:r>
      <w:r>
        <w:rPr>
          <w:spacing w:val="25"/>
          <w:sz w:val="20"/>
        </w:rPr>
        <w:t xml:space="preserve"> </w:t>
      </w:r>
      <w:r>
        <w:rPr>
          <w:sz w:val="20"/>
        </w:rPr>
        <w:t>Manual</w:t>
      </w:r>
      <w:r>
        <w:rPr>
          <w:spacing w:val="26"/>
          <w:sz w:val="20"/>
        </w:rPr>
        <w:t xml:space="preserve"> </w:t>
      </w:r>
      <w:r>
        <w:rPr>
          <w:sz w:val="20"/>
        </w:rPr>
        <w:t>for</w:t>
      </w:r>
      <w:r>
        <w:rPr>
          <w:spacing w:val="25"/>
          <w:sz w:val="20"/>
        </w:rPr>
        <w:t xml:space="preserve"> </w:t>
      </w:r>
      <w:r>
        <w:rPr>
          <w:sz w:val="20"/>
        </w:rPr>
        <w:t>assessing</w:t>
      </w:r>
      <w:r>
        <w:rPr>
          <w:spacing w:val="25"/>
          <w:sz w:val="20"/>
        </w:rPr>
        <w:t xml:space="preserve"> </w:t>
      </w:r>
      <w:r>
        <w:rPr>
          <w:sz w:val="20"/>
        </w:rPr>
        <w:t>consequence</w:t>
      </w:r>
      <w:r>
        <w:rPr>
          <w:spacing w:val="25"/>
          <w:sz w:val="20"/>
        </w:rPr>
        <w:t xml:space="preserve"> </w:t>
      </w:r>
      <w:r>
        <w:rPr>
          <w:sz w:val="20"/>
        </w:rPr>
        <w:t>categories</w:t>
      </w:r>
      <w:r>
        <w:rPr>
          <w:spacing w:val="26"/>
          <w:sz w:val="20"/>
        </w:rPr>
        <w:t xml:space="preserve"> </w:t>
      </w:r>
      <w:r>
        <w:rPr>
          <w:sz w:val="20"/>
        </w:rPr>
        <w:t>and</w:t>
      </w:r>
      <w:r>
        <w:rPr>
          <w:spacing w:val="25"/>
          <w:sz w:val="20"/>
        </w:rPr>
        <w:t xml:space="preserve"> </w:t>
      </w:r>
      <w:r>
        <w:rPr>
          <w:sz w:val="20"/>
        </w:rPr>
        <w:t xml:space="preserve">hydraulic performance of structures (ESR/2016/1933) and that is considerably in </w:t>
      </w:r>
      <w:proofErr w:type="gramStart"/>
      <w:r>
        <w:rPr>
          <w:sz w:val="20"/>
        </w:rPr>
        <w:t>progress;</w:t>
      </w:r>
      <w:proofErr w:type="gramEnd"/>
    </w:p>
    <w:p w14:paraId="026339C0" w14:textId="77777777" w:rsidR="004B1DAC" w:rsidRDefault="00523EDE">
      <w:pPr>
        <w:pStyle w:val="ListParagraph"/>
        <w:numPr>
          <w:ilvl w:val="0"/>
          <w:numId w:val="10"/>
        </w:numPr>
        <w:tabs>
          <w:tab w:val="left" w:pos="860"/>
        </w:tabs>
        <w:spacing w:before="1"/>
        <w:ind w:left="860" w:hanging="359"/>
        <w:rPr>
          <w:sz w:val="20"/>
        </w:rPr>
      </w:pPr>
      <w:r>
        <w:rPr>
          <w:sz w:val="20"/>
        </w:rPr>
        <w:t>that</w:t>
      </w:r>
      <w:r>
        <w:rPr>
          <w:spacing w:val="-7"/>
          <w:sz w:val="20"/>
        </w:rPr>
        <w:t xml:space="preserve"> </w:t>
      </w:r>
      <w:r>
        <w:rPr>
          <w:sz w:val="20"/>
        </w:rPr>
        <w:t>is</w:t>
      </w:r>
      <w:r>
        <w:rPr>
          <w:spacing w:val="-7"/>
          <w:sz w:val="20"/>
        </w:rPr>
        <w:t xml:space="preserve"> </w:t>
      </w:r>
      <w:r>
        <w:rPr>
          <w:sz w:val="20"/>
        </w:rPr>
        <w:t>under</w:t>
      </w:r>
      <w:r>
        <w:rPr>
          <w:spacing w:val="-7"/>
          <w:sz w:val="20"/>
        </w:rPr>
        <w:t xml:space="preserve"> </w:t>
      </w:r>
      <w:r>
        <w:rPr>
          <w:sz w:val="20"/>
        </w:rPr>
        <w:t>considerable</w:t>
      </w:r>
      <w:r>
        <w:rPr>
          <w:spacing w:val="-6"/>
          <w:sz w:val="20"/>
        </w:rPr>
        <w:t xml:space="preserve"> </w:t>
      </w:r>
      <w:r>
        <w:rPr>
          <w:sz w:val="20"/>
        </w:rPr>
        <w:t>construction</w:t>
      </w:r>
      <w:r>
        <w:rPr>
          <w:spacing w:val="-8"/>
          <w:sz w:val="20"/>
        </w:rPr>
        <w:t xml:space="preserve"> </w:t>
      </w:r>
      <w:r>
        <w:rPr>
          <w:sz w:val="20"/>
        </w:rPr>
        <w:t>or</w:t>
      </w:r>
      <w:r>
        <w:rPr>
          <w:spacing w:val="-7"/>
          <w:sz w:val="20"/>
        </w:rPr>
        <w:t xml:space="preserve"> </w:t>
      </w:r>
      <w:r>
        <w:rPr>
          <w:sz w:val="20"/>
        </w:rPr>
        <w:t>that</w:t>
      </w:r>
      <w:r>
        <w:rPr>
          <w:spacing w:val="-6"/>
          <w:sz w:val="20"/>
        </w:rPr>
        <w:t xml:space="preserve"> </w:t>
      </w:r>
      <w:r>
        <w:rPr>
          <w:sz w:val="20"/>
        </w:rPr>
        <w:t>is</w:t>
      </w:r>
      <w:r>
        <w:rPr>
          <w:spacing w:val="-7"/>
          <w:sz w:val="20"/>
        </w:rPr>
        <w:t xml:space="preserve"> </w:t>
      </w:r>
      <w:r>
        <w:rPr>
          <w:spacing w:val="-2"/>
          <w:sz w:val="20"/>
        </w:rPr>
        <w:t>constructed.</w:t>
      </w:r>
    </w:p>
    <w:p w14:paraId="026339C1" w14:textId="77777777" w:rsidR="004B1DAC" w:rsidRDefault="004B1DAC">
      <w:pPr>
        <w:pStyle w:val="BodyText"/>
        <w:spacing w:before="34"/>
      </w:pPr>
    </w:p>
    <w:p w14:paraId="026339C2" w14:textId="77777777" w:rsidR="004B1DAC" w:rsidRDefault="00523EDE">
      <w:pPr>
        <w:pStyle w:val="BodyText"/>
        <w:spacing w:before="1" w:line="276" w:lineRule="auto"/>
        <w:ind w:left="274" w:right="276"/>
        <w:jc w:val="both"/>
      </w:pPr>
      <w:r>
        <w:rPr>
          <w:b/>
        </w:rPr>
        <w:t>“</w:t>
      </w:r>
      <w:proofErr w:type="gramStart"/>
      <w:r>
        <w:rPr>
          <w:b/>
        </w:rPr>
        <w:t>flowable</w:t>
      </w:r>
      <w:proofErr w:type="gramEnd"/>
      <w:r>
        <w:rPr>
          <w:b/>
        </w:rPr>
        <w:t xml:space="preserve"> substance” </w:t>
      </w:r>
      <w:r>
        <w:t>means matter or a mixture of materials which can flow under any conditions potentially affecting that substance. Constituents of a flowable substance can include water, other liquids fluids or solids, or a mixture that includes water and any other liquids fluids or solids either in solution or suspension.</w:t>
      </w:r>
    </w:p>
    <w:p w14:paraId="026339C3" w14:textId="77777777" w:rsidR="004B1DAC" w:rsidRDefault="004B1DAC">
      <w:pPr>
        <w:pStyle w:val="BodyText"/>
        <w:spacing w:before="10"/>
      </w:pPr>
    </w:p>
    <w:p w14:paraId="026339C4" w14:textId="77777777" w:rsidR="004B1DAC" w:rsidRDefault="00523EDE">
      <w:pPr>
        <w:pStyle w:val="BodyText"/>
        <w:spacing w:before="1" w:line="276" w:lineRule="auto"/>
        <w:ind w:left="274" w:right="274"/>
        <w:jc w:val="both"/>
      </w:pPr>
      <w:r>
        <w:rPr>
          <w:b/>
        </w:rPr>
        <w:t>“</w:t>
      </w:r>
      <w:proofErr w:type="gramStart"/>
      <w:r>
        <w:rPr>
          <w:b/>
        </w:rPr>
        <w:t>foreseeable</w:t>
      </w:r>
      <w:proofErr w:type="gramEnd"/>
      <w:r>
        <w:rPr>
          <w:b/>
        </w:rPr>
        <w:t xml:space="preserve"> future” </w:t>
      </w:r>
      <w:r>
        <w:t xml:space="preserve">is the period used for assessing the total probability of an event occurring. Permanent structures and ecological sustainability should be expected to still exist at the end of a </w:t>
      </w:r>
      <w:proofErr w:type="gramStart"/>
      <w:r>
        <w:t>150 year</w:t>
      </w:r>
      <w:proofErr w:type="gramEnd"/>
      <w:r>
        <w:t xml:space="preserve"> foreseeable future with an acceptable probability of failure before that time.</w:t>
      </w:r>
    </w:p>
    <w:p w14:paraId="026339C5" w14:textId="77777777" w:rsidR="004B1DAC" w:rsidRDefault="004B1DAC">
      <w:pPr>
        <w:pStyle w:val="BodyText"/>
        <w:spacing w:before="35"/>
      </w:pPr>
    </w:p>
    <w:p w14:paraId="026339C6" w14:textId="77777777" w:rsidR="004B1DAC" w:rsidRDefault="00523EDE">
      <w:pPr>
        <w:pStyle w:val="BodyText"/>
        <w:spacing w:line="276" w:lineRule="auto"/>
        <w:ind w:left="274" w:right="277"/>
        <w:jc w:val="both"/>
      </w:pPr>
      <w:r>
        <w:rPr>
          <w:b/>
        </w:rPr>
        <w:t xml:space="preserve">“FRREMP” </w:t>
      </w:r>
      <w:r>
        <w:t>means a Fitzroy Basin Receiving Environment Monitoring Program for the region in which the EA is located, that has been endorsed in writing by the administering authority.</w:t>
      </w:r>
    </w:p>
    <w:p w14:paraId="026339C7" w14:textId="77777777" w:rsidR="004B1DAC" w:rsidRDefault="004B1DAC">
      <w:pPr>
        <w:pStyle w:val="BodyText"/>
        <w:spacing w:before="11"/>
      </w:pPr>
    </w:p>
    <w:p w14:paraId="026339C8" w14:textId="77777777" w:rsidR="004B1DAC" w:rsidRDefault="00523EDE">
      <w:pPr>
        <w:pStyle w:val="BodyText"/>
        <w:spacing w:before="1" w:line="276" w:lineRule="auto"/>
        <w:ind w:left="274" w:right="278"/>
        <w:jc w:val="both"/>
      </w:pPr>
      <w:r>
        <w:rPr>
          <w:b/>
        </w:rPr>
        <w:t xml:space="preserve">“hazard” </w:t>
      </w:r>
      <w:r>
        <w:t>in relation to a dam</w:t>
      </w:r>
      <w:r>
        <w:rPr>
          <w:spacing w:val="-1"/>
        </w:rPr>
        <w:t xml:space="preserve"> </w:t>
      </w:r>
      <w:r>
        <w:t>as defined, means the potential</w:t>
      </w:r>
      <w:r>
        <w:rPr>
          <w:spacing w:val="-2"/>
        </w:rPr>
        <w:t xml:space="preserve"> </w:t>
      </w:r>
      <w:r>
        <w:t>for environmental harm resulting from the</w:t>
      </w:r>
      <w:r>
        <w:rPr>
          <w:spacing w:val="-1"/>
        </w:rPr>
        <w:t xml:space="preserve"> </w:t>
      </w:r>
      <w:r>
        <w:t>collapse</w:t>
      </w:r>
      <w:r>
        <w:rPr>
          <w:spacing w:val="-1"/>
        </w:rPr>
        <w:t xml:space="preserve"> </w:t>
      </w:r>
      <w:r>
        <w:t>or failure of the dam to perform its primary purpose of containing, diverting or controlling flowable</w:t>
      </w:r>
      <w:r>
        <w:rPr>
          <w:spacing w:val="40"/>
        </w:rPr>
        <w:t xml:space="preserve"> </w:t>
      </w:r>
      <w:r>
        <w:t>substances.</w:t>
      </w:r>
    </w:p>
    <w:p w14:paraId="026339C9" w14:textId="77777777" w:rsidR="004B1DAC" w:rsidRDefault="004B1DAC">
      <w:pPr>
        <w:pStyle w:val="BodyText"/>
        <w:spacing w:before="11"/>
      </w:pPr>
    </w:p>
    <w:p w14:paraId="026339CA" w14:textId="77777777" w:rsidR="004B1DAC" w:rsidRDefault="00523EDE">
      <w:pPr>
        <w:pStyle w:val="BodyText"/>
        <w:spacing w:line="276" w:lineRule="auto"/>
        <w:ind w:left="274" w:right="275"/>
        <w:jc w:val="both"/>
      </w:pPr>
      <w:r>
        <w:rPr>
          <w:b/>
        </w:rPr>
        <w:t>“</w:t>
      </w:r>
      <w:proofErr w:type="gramStart"/>
      <w:r>
        <w:rPr>
          <w:b/>
        </w:rPr>
        <w:t>hazard</w:t>
      </w:r>
      <w:proofErr w:type="gramEnd"/>
      <w:r>
        <w:rPr>
          <w:b/>
          <w:spacing w:val="-1"/>
        </w:rPr>
        <w:t xml:space="preserve"> </w:t>
      </w:r>
      <w:r>
        <w:rPr>
          <w:b/>
        </w:rPr>
        <w:t xml:space="preserve">category” </w:t>
      </w:r>
      <w:r>
        <w:t>means a</w:t>
      </w:r>
      <w:r>
        <w:rPr>
          <w:spacing w:val="-2"/>
        </w:rPr>
        <w:t xml:space="preserve"> </w:t>
      </w:r>
      <w:r>
        <w:t>category,</w:t>
      </w:r>
      <w:r>
        <w:rPr>
          <w:spacing w:val="-2"/>
        </w:rPr>
        <w:t xml:space="preserve"> </w:t>
      </w:r>
      <w:r>
        <w:t>either</w:t>
      </w:r>
      <w:r>
        <w:rPr>
          <w:spacing w:val="-1"/>
        </w:rPr>
        <w:t xml:space="preserve"> </w:t>
      </w:r>
      <w:r>
        <w:t>low</w:t>
      </w:r>
      <w:r>
        <w:rPr>
          <w:spacing w:val="-2"/>
        </w:rPr>
        <w:t xml:space="preserve"> </w:t>
      </w:r>
      <w:r>
        <w:t>significant</w:t>
      </w:r>
      <w:r>
        <w:rPr>
          <w:spacing w:val="-2"/>
        </w:rPr>
        <w:t xml:space="preserve"> </w:t>
      </w:r>
      <w:r>
        <w:t>or</w:t>
      </w:r>
      <w:r>
        <w:rPr>
          <w:spacing w:val="-1"/>
        </w:rPr>
        <w:t xml:space="preserve"> </w:t>
      </w:r>
      <w:r>
        <w:t>high, into</w:t>
      </w:r>
      <w:r>
        <w:rPr>
          <w:spacing w:val="-3"/>
        </w:rPr>
        <w:t xml:space="preserve"> </w:t>
      </w:r>
      <w:r>
        <w:t>which</w:t>
      </w:r>
      <w:r>
        <w:rPr>
          <w:spacing w:val="-2"/>
        </w:rPr>
        <w:t xml:space="preserve"> </w:t>
      </w:r>
      <w:r>
        <w:t>a</w:t>
      </w:r>
      <w:r>
        <w:rPr>
          <w:spacing w:val="-2"/>
        </w:rPr>
        <w:t xml:space="preserve"> </w:t>
      </w:r>
      <w:r>
        <w:t>dam</w:t>
      </w:r>
      <w:r>
        <w:rPr>
          <w:spacing w:val="-2"/>
        </w:rPr>
        <w:t xml:space="preserve"> </w:t>
      </w:r>
      <w:r>
        <w:t>is</w:t>
      </w:r>
      <w:r>
        <w:rPr>
          <w:spacing w:val="-1"/>
        </w:rPr>
        <w:t xml:space="preserve"> </w:t>
      </w:r>
      <w:r>
        <w:t>assessed</w:t>
      </w:r>
      <w:r>
        <w:rPr>
          <w:spacing w:val="-3"/>
        </w:rPr>
        <w:t xml:space="preserve"> </w:t>
      </w:r>
      <w:proofErr w:type="gramStart"/>
      <w:r>
        <w:t>as</w:t>
      </w:r>
      <w:r>
        <w:rPr>
          <w:spacing w:val="-1"/>
        </w:rPr>
        <w:t xml:space="preserve"> </w:t>
      </w:r>
      <w:r>
        <w:t>a</w:t>
      </w:r>
      <w:r>
        <w:rPr>
          <w:spacing w:val="-2"/>
        </w:rPr>
        <w:t xml:space="preserve"> </w:t>
      </w:r>
      <w:r>
        <w:t>result of</w:t>
      </w:r>
      <w:proofErr w:type="gramEnd"/>
      <w:r>
        <w:rPr>
          <w:spacing w:val="-2"/>
        </w:rPr>
        <w:t xml:space="preserve"> </w:t>
      </w:r>
      <w:r>
        <w:t>the application of tables and other criteria in the Site Water Management Technical Guideline for Environmental Management of Exploration and Mining in Queensland (DME 1995).</w:t>
      </w:r>
    </w:p>
    <w:p w14:paraId="026339CB" w14:textId="77777777" w:rsidR="004B1DAC" w:rsidRDefault="004B1DAC">
      <w:pPr>
        <w:pStyle w:val="BodyText"/>
        <w:spacing w:before="1"/>
      </w:pPr>
    </w:p>
    <w:p w14:paraId="026339CC" w14:textId="77777777" w:rsidR="004B1DAC" w:rsidRDefault="00523EDE">
      <w:pPr>
        <w:ind w:left="274"/>
        <w:rPr>
          <w:sz w:val="20"/>
        </w:rPr>
      </w:pPr>
      <w:r>
        <w:rPr>
          <w:b/>
          <w:sz w:val="20"/>
        </w:rPr>
        <w:t>“</w:t>
      </w:r>
      <w:proofErr w:type="gramStart"/>
      <w:r>
        <w:rPr>
          <w:b/>
          <w:sz w:val="20"/>
        </w:rPr>
        <w:t>hydraulic</w:t>
      </w:r>
      <w:proofErr w:type="gramEnd"/>
      <w:r>
        <w:rPr>
          <w:b/>
          <w:spacing w:val="12"/>
          <w:sz w:val="20"/>
        </w:rPr>
        <w:t xml:space="preserve"> </w:t>
      </w:r>
      <w:r>
        <w:rPr>
          <w:b/>
          <w:sz w:val="20"/>
        </w:rPr>
        <w:t>performance”</w:t>
      </w:r>
      <w:r>
        <w:rPr>
          <w:b/>
          <w:spacing w:val="18"/>
          <w:sz w:val="20"/>
        </w:rPr>
        <w:t xml:space="preserve"> </w:t>
      </w:r>
      <w:r>
        <w:rPr>
          <w:sz w:val="20"/>
        </w:rPr>
        <w:t>means</w:t>
      </w:r>
      <w:r>
        <w:rPr>
          <w:spacing w:val="14"/>
          <w:sz w:val="20"/>
        </w:rPr>
        <w:t xml:space="preserve"> </w:t>
      </w:r>
      <w:r>
        <w:rPr>
          <w:sz w:val="20"/>
        </w:rPr>
        <w:t>the</w:t>
      </w:r>
      <w:r>
        <w:rPr>
          <w:spacing w:val="11"/>
          <w:sz w:val="20"/>
        </w:rPr>
        <w:t xml:space="preserve"> </w:t>
      </w:r>
      <w:r>
        <w:rPr>
          <w:sz w:val="20"/>
        </w:rPr>
        <w:t>capacity</w:t>
      </w:r>
      <w:r>
        <w:rPr>
          <w:spacing w:val="15"/>
          <w:sz w:val="20"/>
        </w:rPr>
        <w:t xml:space="preserve"> </w:t>
      </w:r>
      <w:r>
        <w:rPr>
          <w:sz w:val="20"/>
        </w:rPr>
        <w:t>of</w:t>
      </w:r>
      <w:r>
        <w:rPr>
          <w:spacing w:val="13"/>
          <w:sz w:val="20"/>
        </w:rPr>
        <w:t xml:space="preserve"> </w:t>
      </w:r>
      <w:r>
        <w:rPr>
          <w:sz w:val="20"/>
        </w:rPr>
        <w:t>a</w:t>
      </w:r>
      <w:r>
        <w:rPr>
          <w:spacing w:val="13"/>
          <w:sz w:val="20"/>
        </w:rPr>
        <w:t xml:space="preserve"> </w:t>
      </w:r>
      <w:r>
        <w:rPr>
          <w:sz w:val="20"/>
        </w:rPr>
        <w:t>regulated</w:t>
      </w:r>
      <w:r>
        <w:rPr>
          <w:spacing w:val="14"/>
          <w:sz w:val="20"/>
        </w:rPr>
        <w:t xml:space="preserve"> </w:t>
      </w:r>
      <w:r>
        <w:rPr>
          <w:sz w:val="20"/>
        </w:rPr>
        <w:t>dam</w:t>
      </w:r>
      <w:r>
        <w:rPr>
          <w:spacing w:val="13"/>
          <w:sz w:val="20"/>
        </w:rPr>
        <w:t xml:space="preserve"> </w:t>
      </w:r>
      <w:r>
        <w:rPr>
          <w:sz w:val="20"/>
        </w:rPr>
        <w:t>to</w:t>
      </w:r>
      <w:r>
        <w:rPr>
          <w:spacing w:val="13"/>
          <w:sz w:val="20"/>
        </w:rPr>
        <w:t xml:space="preserve"> </w:t>
      </w:r>
      <w:r>
        <w:rPr>
          <w:sz w:val="20"/>
        </w:rPr>
        <w:t>contain</w:t>
      </w:r>
      <w:r>
        <w:rPr>
          <w:spacing w:val="13"/>
          <w:sz w:val="20"/>
        </w:rPr>
        <w:t xml:space="preserve"> </w:t>
      </w:r>
      <w:r>
        <w:rPr>
          <w:sz w:val="20"/>
        </w:rPr>
        <w:t>or</w:t>
      </w:r>
      <w:r>
        <w:rPr>
          <w:spacing w:val="15"/>
          <w:sz w:val="20"/>
        </w:rPr>
        <w:t xml:space="preserve"> </w:t>
      </w:r>
      <w:r>
        <w:rPr>
          <w:sz w:val="20"/>
        </w:rPr>
        <w:t>safely</w:t>
      </w:r>
      <w:r>
        <w:rPr>
          <w:spacing w:val="15"/>
          <w:sz w:val="20"/>
        </w:rPr>
        <w:t xml:space="preserve"> </w:t>
      </w:r>
      <w:r>
        <w:rPr>
          <w:sz w:val="20"/>
        </w:rPr>
        <w:t>pass</w:t>
      </w:r>
      <w:r>
        <w:rPr>
          <w:spacing w:val="12"/>
          <w:sz w:val="20"/>
        </w:rPr>
        <w:t xml:space="preserve"> </w:t>
      </w:r>
      <w:r>
        <w:rPr>
          <w:sz w:val="20"/>
        </w:rPr>
        <w:t>flowable</w:t>
      </w:r>
      <w:r>
        <w:rPr>
          <w:spacing w:val="12"/>
          <w:sz w:val="20"/>
        </w:rPr>
        <w:t xml:space="preserve"> </w:t>
      </w:r>
      <w:r>
        <w:rPr>
          <w:spacing w:val="-2"/>
          <w:sz w:val="20"/>
        </w:rPr>
        <w:t>substances</w:t>
      </w:r>
    </w:p>
    <w:p w14:paraId="026339CD" w14:textId="77777777" w:rsidR="004B1DAC" w:rsidRDefault="004B1DAC">
      <w:pPr>
        <w:rPr>
          <w:sz w:val="20"/>
        </w:rPr>
        <w:sectPr w:rsidR="004B1DAC">
          <w:pgSz w:w="11910" w:h="16840"/>
          <w:pgMar w:top="1480" w:right="566" w:bottom="1160" w:left="566" w:header="921" w:footer="976" w:gutter="0"/>
          <w:cols w:space="720"/>
        </w:sectPr>
      </w:pPr>
    </w:p>
    <w:p w14:paraId="026339CE" w14:textId="77777777" w:rsidR="004B1DAC" w:rsidRDefault="004B1DAC">
      <w:pPr>
        <w:pStyle w:val="BodyText"/>
      </w:pPr>
    </w:p>
    <w:p w14:paraId="026339CF" w14:textId="77777777" w:rsidR="004B1DAC" w:rsidRDefault="004B1DAC">
      <w:pPr>
        <w:pStyle w:val="BodyText"/>
        <w:spacing w:before="46"/>
      </w:pPr>
    </w:p>
    <w:p w14:paraId="026339D0" w14:textId="77777777" w:rsidR="004B1DAC" w:rsidRDefault="00523EDE">
      <w:pPr>
        <w:pStyle w:val="BodyText"/>
        <w:spacing w:before="1" w:line="276" w:lineRule="auto"/>
        <w:ind w:left="274" w:right="279"/>
        <w:jc w:val="both"/>
      </w:pPr>
      <w:r>
        <w:t>based on a probability (AEP) of performance failure specified for the relevant consequence category in the Manual for assessing consequence categories and hydraulic performance of structures (ESR/2016/1933).</w:t>
      </w:r>
    </w:p>
    <w:p w14:paraId="026339D1" w14:textId="77777777" w:rsidR="004B1DAC" w:rsidRDefault="004B1DAC">
      <w:pPr>
        <w:pStyle w:val="BodyText"/>
        <w:spacing w:before="1"/>
      </w:pPr>
    </w:p>
    <w:p w14:paraId="026339D2" w14:textId="77777777" w:rsidR="004B1DAC" w:rsidRDefault="00523EDE">
      <w:pPr>
        <w:pStyle w:val="BodyText"/>
        <w:spacing w:before="1" w:line="276" w:lineRule="auto"/>
        <w:ind w:left="274" w:right="272"/>
        <w:jc w:val="both"/>
      </w:pPr>
      <w:r>
        <w:rPr>
          <w:b/>
        </w:rPr>
        <w:t xml:space="preserve">“infrastructure” </w:t>
      </w:r>
      <w:r>
        <w:t xml:space="preserve">means water storage dams, roads and tracks, buildings and other structures built for the purpose of mining activities but does not include other facilities required for the </w:t>
      </w:r>
      <w:proofErr w:type="gramStart"/>
      <w:r>
        <w:t>long term</w:t>
      </w:r>
      <w:proofErr w:type="gramEnd"/>
      <w:r>
        <w:t xml:space="preserve"> management of mining impacts or the protection of potential resources. Such other facilities include dams, waste rock dumps, voids, or ore stockpiles and buildings as well as other structures whose ownership can be </w:t>
      </w:r>
      <w:proofErr w:type="gramStart"/>
      <w:r>
        <w:t>transferred</w:t>
      </w:r>
      <w:proofErr w:type="gramEnd"/>
      <w:r>
        <w:t xml:space="preserve"> and which have a residual beneficial use for the next owner of the operational land or the background </w:t>
      </w:r>
      <w:proofErr w:type="gramStart"/>
      <w:r>
        <w:t>land owner</w:t>
      </w:r>
      <w:proofErr w:type="gramEnd"/>
      <w:r>
        <w:t>.</w:t>
      </w:r>
    </w:p>
    <w:p w14:paraId="026339D3" w14:textId="77777777" w:rsidR="004B1DAC" w:rsidRDefault="004B1DAC">
      <w:pPr>
        <w:pStyle w:val="BodyText"/>
        <w:spacing w:before="12"/>
      </w:pPr>
    </w:p>
    <w:p w14:paraId="026339D4" w14:textId="77777777" w:rsidR="004B1DAC" w:rsidRDefault="00523EDE">
      <w:pPr>
        <w:pStyle w:val="BodyText"/>
        <w:spacing w:line="276" w:lineRule="auto"/>
        <w:ind w:left="274" w:right="264"/>
        <w:jc w:val="both"/>
      </w:pPr>
      <w:r>
        <w:rPr>
          <w:b/>
        </w:rPr>
        <w:t>“LA</w:t>
      </w:r>
      <w:r>
        <w:rPr>
          <w:b/>
          <w:spacing w:val="-4"/>
        </w:rPr>
        <w:t xml:space="preserve"> </w:t>
      </w:r>
      <w:r>
        <w:rPr>
          <w:b/>
        </w:rPr>
        <w:t>10,</w:t>
      </w:r>
      <w:r>
        <w:rPr>
          <w:b/>
          <w:spacing w:val="-4"/>
        </w:rPr>
        <w:t xml:space="preserve"> </w:t>
      </w:r>
      <w:r>
        <w:rPr>
          <w:b/>
        </w:rPr>
        <w:t>adj,</w:t>
      </w:r>
      <w:r>
        <w:rPr>
          <w:b/>
          <w:spacing w:val="-4"/>
        </w:rPr>
        <w:t xml:space="preserve"> </w:t>
      </w:r>
      <w:r>
        <w:rPr>
          <w:b/>
        </w:rPr>
        <w:t>10</w:t>
      </w:r>
      <w:r>
        <w:rPr>
          <w:b/>
          <w:spacing w:val="-4"/>
        </w:rPr>
        <w:t xml:space="preserve"> </w:t>
      </w:r>
      <w:r>
        <w:rPr>
          <w:b/>
        </w:rPr>
        <w:t>mins”</w:t>
      </w:r>
      <w:r>
        <w:rPr>
          <w:b/>
          <w:spacing w:val="-1"/>
        </w:rPr>
        <w:t xml:space="preserve"> </w:t>
      </w:r>
      <w:r>
        <w:t>means</w:t>
      </w:r>
      <w:r>
        <w:rPr>
          <w:spacing w:val="-3"/>
        </w:rPr>
        <w:t xml:space="preserve"> </w:t>
      </w:r>
      <w:r>
        <w:t>the</w:t>
      </w:r>
      <w:r>
        <w:rPr>
          <w:spacing w:val="-4"/>
        </w:rPr>
        <w:t xml:space="preserve"> </w:t>
      </w:r>
      <w:r>
        <w:t>A-weighted</w:t>
      </w:r>
      <w:r>
        <w:rPr>
          <w:spacing w:val="-5"/>
        </w:rPr>
        <w:t xml:space="preserve"> </w:t>
      </w:r>
      <w:r>
        <w:t>sound</w:t>
      </w:r>
      <w:r>
        <w:rPr>
          <w:spacing w:val="-5"/>
        </w:rPr>
        <w:t xml:space="preserve"> </w:t>
      </w:r>
      <w:r>
        <w:t>pressure</w:t>
      </w:r>
      <w:r>
        <w:rPr>
          <w:spacing w:val="-4"/>
        </w:rPr>
        <w:t xml:space="preserve"> </w:t>
      </w:r>
      <w:r>
        <w:t>level,</w:t>
      </w:r>
      <w:r>
        <w:rPr>
          <w:spacing w:val="-4"/>
        </w:rPr>
        <w:t xml:space="preserve"> </w:t>
      </w:r>
      <w:r>
        <w:t>(adjusted</w:t>
      </w:r>
      <w:r>
        <w:rPr>
          <w:spacing w:val="-5"/>
        </w:rPr>
        <w:t xml:space="preserve"> </w:t>
      </w:r>
      <w:r>
        <w:t>for</w:t>
      </w:r>
      <w:r>
        <w:rPr>
          <w:spacing w:val="-3"/>
        </w:rPr>
        <w:t xml:space="preserve"> </w:t>
      </w:r>
      <w:r>
        <w:t>tonal</w:t>
      </w:r>
      <w:r>
        <w:rPr>
          <w:spacing w:val="-5"/>
        </w:rPr>
        <w:t xml:space="preserve"> </w:t>
      </w:r>
      <w:r>
        <w:t>character</w:t>
      </w:r>
      <w:r>
        <w:rPr>
          <w:spacing w:val="-4"/>
        </w:rPr>
        <w:t xml:space="preserve"> </w:t>
      </w:r>
      <w:r>
        <w:t>and impulsiveness of the sound) exceeded for 10% of any 10-minute measurement period, using Fast response.</w:t>
      </w:r>
    </w:p>
    <w:p w14:paraId="026339D5" w14:textId="77777777" w:rsidR="004B1DAC" w:rsidRDefault="004B1DAC">
      <w:pPr>
        <w:pStyle w:val="BodyText"/>
        <w:spacing w:before="12"/>
      </w:pPr>
    </w:p>
    <w:p w14:paraId="026339D6" w14:textId="77777777" w:rsidR="004B1DAC" w:rsidRDefault="00523EDE">
      <w:pPr>
        <w:pStyle w:val="BodyText"/>
        <w:spacing w:line="276" w:lineRule="auto"/>
        <w:ind w:left="274" w:right="273"/>
        <w:jc w:val="both"/>
      </w:pPr>
      <w:r>
        <w:rPr>
          <w:b/>
        </w:rPr>
        <w:t xml:space="preserve">“LA 1, adj, 10 mins” </w:t>
      </w:r>
      <w:r>
        <w:t>means the A-weighted sound pressure level, (adjusted for tonal character and impulsiveness of the sound) exceeded for 1% of any 10-minute measurement period, using Fast response.</w:t>
      </w:r>
    </w:p>
    <w:p w14:paraId="026339D7" w14:textId="77777777" w:rsidR="004B1DAC" w:rsidRDefault="004B1DAC">
      <w:pPr>
        <w:pStyle w:val="BodyText"/>
        <w:spacing w:before="35"/>
      </w:pPr>
    </w:p>
    <w:p w14:paraId="026339D8" w14:textId="77777777" w:rsidR="004B1DAC" w:rsidRDefault="00523EDE">
      <w:pPr>
        <w:pStyle w:val="BodyText"/>
        <w:spacing w:line="276" w:lineRule="auto"/>
        <w:ind w:left="274"/>
      </w:pPr>
      <w:r>
        <w:rPr>
          <w:b/>
        </w:rPr>
        <w:t xml:space="preserve">“LA, max adj, T” </w:t>
      </w:r>
      <w:r>
        <w:t xml:space="preserve">means the average maximum A-weighted sound pressure level, adjusted for noise character and measured over any </w:t>
      </w:r>
      <w:proofErr w:type="gramStart"/>
      <w:r>
        <w:t>10 minute</w:t>
      </w:r>
      <w:proofErr w:type="gramEnd"/>
      <w:r>
        <w:t xml:space="preserve"> period, using Fast response.</w:t>
      </w:r>
    </w:p>
    <w:p w14:paraId="026339D9" w14:textId="77777777" w:rsidR="004B1DAC" w:rsidRDefault="00523EDE">
      <w:pPr>
        <w:spacing w:before="91"/>
        <w:ind w:left="274"/>
        <w:rPr>
          <w:sz w:val="20"/>
        </w:rPr>
      </w:pPr>
      <w:r>
        <w:rPr>
          <w:b/>
          <w:sz w:val="20"/>
        </w:rPr>
        <w:t>“lake”</w:t>
      </w:r>
      <w:r>
        <w:rPr>
          <w:b/>
          <w:spacing w:val="-7"/>
          <w:sz w:val="20"/>
        </w:rPr>
        <w:t xml:space="preserve"> </w:t>
      </w:r>
      <w:r>
        <w:rPr>
          <w:spacing w:val="-2"/>
          <w:sz w:val="20"/>
        </w:rPr>
        <w:t>includes:</w:t>
      </w:r>
    </w:p>
    <w:p w14:paraId="026339DA" w14:textId="77777777" w:rsidR="004B1DAC" w:rsidRDefault="00523EDE">
      <w:pPr>
        <w:pStyle w:val="ListParagraph"/>
        <w:numPr>
          <w:ilvl w:val="0"/>
          <w:numId w:val="9"/>
        </w:numPr>
        <w:tabs>
          <w:tab w:val="left" w:pos="860"/>
        </w:tabs>
        <w:ind w:left="860" w:hanging="359"/>
        <w:rPr>
          <w:sz w:val="20"/>
        </w:rPr>
      </w:pPr>
      <w:r>
        <w:rPr>
          <w:sz w:val="20"/>
        </w:rPr>
        <w:t>lagoon,</w:t>
      </w:r>
      <w:r>
        <w:rPr>
          <w:spacing w:val="-7"/>
          <w:sz w:val="20"/>
        </w:rPr>
        <w:t xml:space="preserve"> </w:t>
      </w:r>
      <w:r>
        <w:rPr>
          <w:sz w:val="20"/>
        </w:rPr>
        <w:t>swamp</w:t>
      </w:r>
      <w:r>
        <w:rPr>
          <w:spacing w:val="-9"/>
          <w:sz w:val="20"/>
        </w:rPr>
        <w:t xml:space="preserve"> </w:t>
      </w:r>
      <w:r>
        <w:rPr>
          <w:sz w:val="20"/>
        </w:rPr>
        <w:t>or</w:t>
      </w:r>
      <w:r>
        <w:rPr>
          <w:spacing w:val="-8"/>
          <w:sz w:val="20"/>
        </w:rPr>
        <w:t xml:space="preserve"> </w:t>
      </w:r>
      <w:r>
        <w:rPr>
          <w:sz w:val="20"/>
        </w:rPr>
        <w:t>other</w:t>
      </w:r>
      <w:r>
        <w:rPr>
          <w:spacing w:val="-7"/>
          <w:sz w:val="20"/>
        </w:rPr>
        <w:t xml:space="preserve"> </w:t>
      </w:r>
      <w:r>
        <w:rPr>
          <w:sz w:val="20"/>
        </w:rPr>
        <w:t>natural</w:t>
      </w:r>
      <w:r>
        <w:rPr>
          <w:spacing w:val="-10"/>
          <w:sz w:val="20"/>
        </w:rPr>
        <w:t xml:space="preserve"> </w:t>
      </w:r>
      <w:r>
        <w:rPr>
          <w:sz w:val="20"/>
        </w:rPr>
        <w:t>collection</w:t>
      </w:r>
      <w:r>
        <w:rPr>
          <w:spacing w:val="-9"/>
          <w:sz w:val="20"/>
        </w:rPr>
        <w:t xml:space="preserve"> </w:t>
      </w:r>
      <w:r>
        <w:rPr>
          <w:sz w:val="20"/>
        </w:rPr>
        <w:t>of</w:t>
      </w:r>
      <w:r>
        <w:rPr>
          <w:spacing w:val="-6"/>
          <w:sz w:val="20"/>
        </w:rPr>
        <w:t xml:space="preserve"> </w:t>
      </w:r>
      <w:r>
        <w:rPr>
          <w:sz w:val="20"/>
        </w:rPr>
        <w:t>water,</w:t>
      </w:r>
      <w:r>
        <w:rPr>
          <w:spacing w:val="-7"/>
          <w:sz w:val="20"/>
        </w:rPr>
        <w:t xml:space="preserve"> </w:t>
      </w:r>
      <w:r>
        <w:rPr>
          <w:sz w:val="20"/>
        </w:rPr>
        <w:t>whether</w:t>
      </w:r>
      <w:r>
        <w:rPr>
          <w:spacing w:val="-9"/>
          <w:sz w:val="20"/>
        </w:rPr>
        <w:t xml:space="preserve"> </w:t>
      </w:r>
      <w:r>
        <w:rPr>
          <w:sz w:val="20"/>
        </w:rPr>
        <w:t>permanent</w:t>
      </w:r>
      <w:r>
        <w:rPr>
          <w:spacing w:val="-9"/>
          <w:sz w:val="20"/>
        </w:rPr>
        <w:t xml:space="preserve"> </w:t>
      </w:r>
      <w:r>
        <w:rPr>
          <w:sz w:val="20"/>
        </w:rPr>
        <w:t>or</w:t>
      </w:r>
      <w:r>
        <w:rPr>
          <w:spacing w:val="-7"/>
          <w:sz w:val="20"/>
        </w:rPr>
        <w:t xml:space="preserve"> </w:t>
      </w:r>
      <w:r>
        <w:rPr>
          <w:sz w:val="20"/>
        </w:rPr>
        <w:t>intermittent;</w:t>
      </w:r>
      <w:r>
        <w:rPr>
          <w:spacing w:val="-7"/>
          <w:sz w:val="20"/>
        </w:rPr>
        <w:t xml:space="preserve"> </w:t>
      </w:r>
      <w:r>
        <w:rPr>
          <w:spacing w:val="-5"/>
          <w:sz w:val="20"/>
        </w:rPr>
        <w:t>and</w:t>
      </w:r>
    </w:p>
    <w:p w14:paraId="026339DB" w14:textId="77777777" w:rsidR="004B1DAC" w:rsidRDefault="00523EDE">
      <w:pPr>
        <w:pStyle w:val="ListParagraph"/>
        <w:numPr>
          <w:ilvl w:val="0"/>
          <w:numId w:val="9"/>
        </w:numPr>
        <w:tabs>
          <w:tab w:val="left" w:pos="860"/>
        </w:tabs>
        <w:spacing w:before="31"/>
        <w:ind w:left="860" w:hanging="359"/>
        <w:rPr>
          <w:sz w:val="20"/>
        </w:rPr>
      </w:pPr>
      <w:r>
        <w:rPr>
          <w:sz w:val="20"/>
        </w:rPr>
        <w:t>the</w:t>
      </w:r>
      <w:r>
        <w:rPr>
          <w:spacing w:val="-8"/>
          <w:sz w:val="20"/>
        </w:rPr>
        <w:t xml:space="preserve"> </w:t>
      </w:r>
      <w:r>
        <w:rPr>
          <w:sz w:val="20"/>
        </w:rPr>
        <w:t>bed</w:t>
      </w:r>
      <w:r>
        <w:rPr>
          <w:spacing w:val="-7"/>
          <w:sz w:val="20"/>
        </w:rPr>
        <w:t xml:space="preserve"> </w:t>
      </w:r>
      <w:r>
        <w:rPr>
          <w:sz w:val="20"/>
        </w:rPr>
        <w:t>and</w:t>
      </w:r>
      <w:r>
        <w:rPr>
          <w:spacing w:val="-5"/>
          <w:sz w:val="20"/>
        </w:rPr>
        <w:t xml:space="preserve"> </w:t>
      </w:r>
      <w:r>
        <w:rPr>
          <w:sz w:val="20"/>
        </w:rPr>
        <w:t>banks</w:t>
      </w:r>
      <w:r>
        <w:rPr>
          <w:spacing w:val="-6"/>
          <w:sz w:val="20"/>
        </w:rPr>
        <w:t xml:space="preserve"> </w:t>
      </w:r>
      <w:r>
        <w:rPr>
          <w:sz w:val="20"/>
        </w:rPr>
        <w:t>and</w:t>
      </w:r>
      <w:r>
        <w:rPr>
          <w:spacing w:val="-7"/>
          <w:sz w:val="20"/>
        </w:rPr>
        <w:t xml:space="preserve"> </w:t>
      </w:r>
      <w:r>
        <w:rPr>
          <w:sz w:val="20"/>
        </w:rPr>
        <w:t>any</w:t>
      </w:r>
      <w:r>
        <w:rPr>
          <w:spacing w:val="-3"/>
          <w:sz w:val="20"/>
        </w:rPr>
        <w:t xml:space="preserve"> </w:t>
      </w:r>
      <w:r>
        <w:rPr>
          <w:sz w:val="20"/>
        </w:rPr>
        <w:t>other</w:t>
      </w:r>
      <w:r>
        <w:rPr>
          <w:spacing w:val="-5"/>
          <w:sz w:val="20"/>
        </w:rPr>
        <w:t xml:space="preserve"> </w:t>
      </w:r>
      <w:r>
        <w:rPr>
          <w:sz w:val="20"/>
        </w:rPr>
        <w:t>element</w:t>
      </w:r>
      <w:r>
        <w:rPr>
          <w:spacing w:val="-7"/>
          <w:sz w:val="20"/>
        </w:rPr>
        <w:t xml:space="preserve"> </w:t>
      </w:r>
      <w:r>
        <w:rPr>
          <w:sz w:val="20"/>
        </w:rPr>
        <w:t>confining</w:t>
      </w:r>
      <w:r>
        <w:rPr>
          <w:spacing w:val="-7"/>
          <w:sz w:val="20"/>
        </w:rPr>
        <w:t xml:space="preserve"> </w:t>
      </w:r>
      <w:r>
        <w:rPr>
          <w:sz w:val="20"/>
        </w:rPr>
        <w:t>or</w:t>
      </w:r>
      <w:r>
        <w:rPr>
          <w:spacing w:val="-4"/>
          <w:sz w:val="20"/>
        </w:rPr>
        <w:t xml:space="preserve"> </w:t>
      </w:r>
      <w:r>
        <w:rPr>
          <w:sz w:val="20"/>
        </w:rPr>
        <w:t>containing</w:t>
      </w:r>
      <w:r>
        <w:rPr>
          <w:spacing w:val="-8"/>
          <w:sz w:val="20"/>
        </w:rPr>
        <w:t xml:space="preserve"> </w:t>
      </w:r>
      <w:r>
        <w:rPr>
          <w:sz w:val="20"/>
        </w:rPr>
        <w:t>the</w:t>
      </w:r>
      <w:r>
        <w:rPr>
          <w:spacing w:val="-8"/>
          <w:sz w:val="20"/>
        </w:rPr>
        <w:t xml:space="preserve"> </w:t>
      </w:r>
      <w:r>
        <w:rPr>
          <w:spacing w:val="-2"/>
          <w:sz w:val="20"/>
        </w:rPr>
        <w:t>water.</w:t>
      </w:r>
    </w:p>
    <w:p w14:paraId="026339DC" w14:textId="77777777" w:rsidR="004B1DAC" w:rsidRDefault="004B1DAC">
      <w:pPr>
        <w:pStyle w:val="ListParagraph"/>
        <w:numPr>
          <w:ilvl w:val="1"/>
          <w:numId w:val="9"/>
        </w:numPr>
        <w:tabs>
          <w:tab w:val="left" w:pos="592"/>
        </w:tabs>
        <w:spacing w:before="35"/>
        <w:ind w:left="592" w:hanging="91"/>
        <w:rPr>
          <w:rFonts w:ascii="Symbol" w:hAnsi="Symbol"/>
          <w:sz w:val="20"/>
        </w:rPr>
      </w:pPr>
    </w:p>
    <w:p w14:paraId="026339DD" w14:textId="77777777" w:rsidR="004B1DAC" w:rsidRDefault="00523EDE">
      <w:pPr>
        <w:pStyle w:val="BodyText"/>
        <w:spacing w:before="239"/>
        <w:ind w:left="274"/>
      </w:pPr>
      <w:r>
        <w:rPr>
          <w:b/>
        </w:rPr>
        <w:t>“land”</w:t>
      </w:r>
      <w:r>
        <w:rPr>
          <w:b/>
          <w:spacing w:val="-6"/>
        </w:rPr>
        <w:t xml:space="preserve"> </w:t>
      </w:r>
      <w:r>
        <w:t>in</w:t>
      </w:r>
      <w:r>
        <w:rPr>
          <w:spacing w:val="-7"/>
        </w:rPr>
        <w:t xml:space="preserve"> </w:t>
      </w:r>
      <w:r>
        <w:t>the</w:t>
      </w:r>
      <w:r>
        <w:rPr>
          <w:spacing w:val="-7"/>
        </w:rPr>
        <w:t xml:space="preserve"> </w:t>
      </w:r>
      <w:r>
        <w:t>“Agency</w:t>
      </w:r>
      <w:r>
        <w:rPr>
          <w:spacing w:val="-6"/>
        </w:rPr>
        <w:t xml:space="preserve"> </w:t>
      </w:r>
      <w:r>
        <w:t>interest:</w:t>
      </w:r>
      <w:r>
        <w:rPr>
          <w:spacing w:val="-7"/>
        </w:rPr>
        <w:t xml:space="preserve"> </w:t>
      </w:r>
      <w:r>
        <w:t>Land”</w:t>
      </w:r>
      <w:r>
        <w:rPr>
          <w:spacing w:val="-6"/>
        </w:rPr>
        <w:t xml:space="preserve"> </w:t>
      </w:r>
      <w:r>
        <w:t>schedule</w:t>
      </w:r>
      <w:r>
        <w:rPr>
          <w:spacing w:val="-6"/>
        </w:rPr>
        <w:t xml:space="preserve"> </w:t>
      </w:r>
      <w:r>
        <w:t>of</w:t>
      </w:r>
      <w:r>
        <w:rPr>
          <w:spacing w:val="-7"/>
        </w:rPr>
        <w:t xml:space="preserve"> </w:t>
      </w:r>
      <w:r>
        <w:t>this</w:t>
      </w:r>
      <w:r>
        <w:rPr>
          <w:spacing w:val="-4"/>
        </w:rPr>
        <w:t xml:space="preserve"> </w:t>
      </w:r>
      <w:r>
        <w:t>document</w:t>
      </w:r>
      <w:r>
        <w:rPr>
          <w:spacing w:val="-6"/>
        </w:rPr>
        <w:t xml:space="preserve"> </w:t>
      </w:r>
      <w:r>
        <w:t>means</w:t>
      </w:r>
      <w:r>
        <w:rPr>
          <w:spacing w:val="-6"/>
        </w:rPr>
        <w:t xml:space="preserve"> </w:t>
      </w:r>
      <w:r>
        <w:t>land</w:t>
      </w:r>
      <w:r>
        <w:rPr>
          <w:spacing w:val="-6"/>
        </w:rPr>
        <w:t xml:space="preserve"> </w:t>
      </w:r>
      <w:r>
        <w:t>excluding</w:t>
      </w:r>
      <w:r>
        <w:rPr>
          <w:spacing w:val="-8"/>
        </w:rPr>
        <w:t xml:space="preserve"> </w:t>
      </w:r>
      <w:r>
        <w:t>waters</w:t>
      </w:r>
      <w:r>
        <w:rPr>
          <w:spacing w:val="-6"/>
        </w:rPr>
        <w:t xml:space="preserve"> </w:t>
      </w:r>
      <w:r>
        <w:t>and</w:t>
      </w:r>
      <w:r>
        <w:rPr>
          <w:spacing w:val="-7"/>
        </w:rPr>
        <w:t xml:space="preserve"> </w:t>
      </w:r>
      <w:r>
        <w:t>the</w:t>
      </w:r>
      <w:r>
        <w:rPr>
          <w:spacing w:val="1"/>
        </w:rPr>
        <w:t xml:space="preserve"> </w:t>
      </w:r>
      <w:r>
        <w:rPr>
          <w:spacing w:val="-2"/>
        </w:rPr>
        <w:t>atmosphere.</w:t>
      </w:r>
    </w:p>
    <w:p w14:paraId="026339DE" w14:textId="77777777" w:rsidR="004B1DAC" w:rsidRDefault="004B1DAC">
      <w:pPr>
        <w:pStyle w:val="BodyText"/>
      </w:pPr>
    </w:p>
    <w:p w14:paraId="026339DF" w14:textId="77777777" w:rsidR="004B1DAC" w:rsidRDefault="004B1DAC">
      <w:pPr>
        <w:pStyle w:val="BodyText"/>
        <w:spacing w:before="37"/>
      </w:pPr>
    </w:p>
    <w:p w14:paraId="026339E0" w14:textId="77777777" w:rsidR="004B1DAC" w:rsidRDefault="00523EDE">
      <w:pPr>
        <w:pStyle w:val="BodyText"/>
        <w:spacing w:line="276" w:lineRule="auto"/>
        <w:ind w:left="274" w:right="275"/>
        <w:jc w:val="both"/>
      </w:pPr>
      <w:r>
        <w:rPr>
          <w:b/>
        </w:rPr>
        <w:t xml:space="preserve">“levee” </w:t>
      </w:r>
      <w:r>
        <w:t>means</w:t>
      </w:r>
      <w:r>
        <w:rPr>
          <w:spacing w:val="-1"/>
        </w:rPr>
        <w:t xml:space="preserve"> </w:t>
      </w:r>
      <w:r>
        <w:t>an embankment</w:t>
      </w:r>
      <w:r>
        <w:rPr>
          <w:spacing w:val="-2"/>
        </w:rPr>
        <w:t xml:space="preserve"> </w:t>
      </w:r>
      <w:r>
        <w:t>that</w:t>
      </w:r>
      <w:r>
        <w:rPr>
          <w:spacing w:val="-2"/>
        </w:rPr>
        <w:t xml:space="preserve"> </w:t>
      </w:r>
      <w:r>
        <w:t>only</w:t>
      </w:r>
      <w:r>
        <w:rPr>
          <w:spacing w:val="-1"/>
        </w:rPr>
        <w:t xml:space="preserve"> </w:t>
      </w:r>
      <w:r>
        <w:t>provides</w:t>
      </w:r>
      <w:r>
        <w:rPr>
          <w:spacing w:val="-1"/>
        </w:rPr>
        <w:t xml:space="preserve"> </w:t>
      </w:r>
      <w:r>
        <w:t>for the</w:t>
      </w:r>
      <w:r>
        <w:rPr>
          <w:spacing w:val="-3"/>
        </w:rPr>
        <w:t xml:space="preserve"> </w:t>
      </w:r>
      <w:r>
        <w:t>containment</w:t>
      </w:r>
      <w:r>
        <w:rPr>
          <w:spacing w:val="-2"/>
        </w:rPr>
        <w:t xml:space="preserve"> </w:t>
      </w:r>
      <w:r>
        <w:t>of</w:t>
      </w:r>
      <w:r>
        <w:rPr>
          <w:spacing w:val="-2"/>
        </w:rPr>
        <w:t xml:space="preserve"> </w:t>
      </w:r>
      <w:r>
        <w:t>and</w:t>
      </w:r>
      <w:r>
        <w:rPr>
          <w:spacing w:val="-3"/>
        </w:rPr>
        <w:t xml:space="preserve"> </w:t>
      </w:r>
      <w:r>
        <w:t>diversion</w:t>
      </w:r>
      <w:r>
        <w:rPr>
          <w:spacing w:val="-3"/>
        </w:rPr>
        <w:t xml:space="preserve"> </w:t>
      </w:r>
      <w:r>
        <w:t>of</w:t>
      </w:r>
      <w:r>
        <w:rPr>
          <w:spacing w:val="-2"/>
        </w:rPr>
        <w:t xml:space="preserve"> </w:t>
      </w:r>
      <w:r>
        <w:t>stormwater</w:t>
      </w:r>
      <w:r>
        <w:rPr>
          <w:spacing w:val="-1"/>
        </w:rPr>
        <w:t xml:space="preserve"> </w:t>
      </w:r>
      <w:r>
        <w:t>or</w:t>
      </w:r>
      <w:r>
        <w:rPr>
          <w:spacing w:val="-1"/>
        </w:rPr>
        <w:t xml:space="preserve"> </w:t>
      </w:r>
      <w:r>
        <w:t>flood</w:t>
      </w:r>
      <w:r>
        <w:rPr>
          <w:spacing w:val="-2"/>
        </w:rPr>
        <w:t xml:space="preserve"> </w:t>
      </w:r>
      <w:r>
        <w:t>flows from</w:t>
      </w:r>
      <w:r>
        <w:rPr>
          <w:spacing w:val="-7"/>
        </w:rPr>
        <w:t xml:space="preserve"> </w:t>
      </w:r>
      <w:r>
        <w:t>a</w:t>
      </w:r>
      <w:r>
        <w:rPr>
          <w:spacing w:val="-5"/>
        </w:rPr>
        <w:t xml:space="preserve"> </w:t>
      </w:r>
      <w:r>
        <w:t>contributing</w:t>
      </w:r>
      <w:r>
        <w:rPr>
          <w:spacing w:val="-7"/>
        </w:rPr>
        <w:t xml:space="preserve"> </w:t>
      </w:r>
      <w:r>
        <w:t>catchment,</w:t>
      </w:r>
      <w:r>
        <w:rPr>
          <w:spacing w:val="-4"/>
        </w:rPr>
        <w:t xml:space="preserve"> </w:t>
      </w:r>
      <w:r>
        <w:t>or</w:t>
      </w:r>
      <w:r>
        <w:rPr>
          <w:spacing w:val="-6"/>
        </w:rPr>
        <w:t xml:space="preserve"> </w:t>
      </w:r>
      <w:r>
        <w:t>containment</w:t>
      </w:r>
      <w:r>
        <w:rPr>
          <w:spacing w:val="-7"/>
        </w:rPr>
        <w:t xml:space="preserve"> </w:t>
      </w:r>
      <w:r>
        <w:t>and</w:t>
      </w:r>
      <w:r>
        <w:rPr>
          <w:spacing w:val="-5"/>
        </w:rPr>
        <w:t xml:space="preserve"> </w:t>
      </w:r>
      <w:r>
        <w:t>diversion</w:t>
      </w:r>
      <w:r>
        <w:rPr>
          <w:spacing w:val="-5"/>
        </w:rPr>
        <w:t xml:space="preserve"> </w:t>
      </w:r>
      <w:r>
        <w:t>of</w:t>
      </w:r>
      <w:r>
        <w:rPr>
          <w:spacing w:val="-7"/>
        </w:rPr>
        <w:t xml:space="preserve"> </w:t>
      </w:r>
      <w:r>
        <w:t>flowable</w:t>
      </w:r>
      <w:r>
        <w:rPr>
          <w:spacing w:val="-4"/>
        </w:rPr>
        <w:t xml:space="preserve"> </w:t>
      </w:r>
      <w:r>
        <w:t>materials</w:t>
      </w:r>
      <w:r>
        <w:rPr>
          <w:spacing w:val="-5"/>
        </w:rPr>
        <w:t xml:space="preserve"> </w:t>
      </w:r>
      <w:r>
        <w:t>resulting</w:t>
      </w:r>
      <w:r>
        <w:rPr>
          <w:spacing w:val="-5"/>
        </w:rPr>
        <w:t xml:space="preserve"> </w:t>
      </w:r>
      <w:r>
        <w:t>from</w:t>
      </w:r>
      <w:r>
        <w:rPr>
          <w:spacing w:val="-5"/>
        </w:rPr>
        <w:t xml:space="preserve"> </w:t>
      </w:r>
      <w:r>
        <w:t>unplanned</w:t>
      </w:r>
      <w:r>
        <w:rPr>
          <w:spacing w:val="-7"/>
        </w:rPr>
        <w:t xml:space="preserve"> </w:t>
      </w:r>
      <w:r>
        <w:t>releases from other works during the progress of those stormwater or flood flows or those releases, and does not store any significant volume of water or flowable substances at any other times.</w:t>
      </w:r>
    </w:p>
    <w:p w14:paraId="026339E1" w14:textId="77777777" w:rsidR="004B1DAC" w:rsidRDefault="00523EDE">
      <w:pPr>
        <w:pStyle w:val="BodyText"/>
        <w:spacing w:before="229" w:line="278" w:lineRule="auto"/>
        <w:ind w:left="274" w:right="136"/>
      </w:pPr>
      <w:r>
        <w:rPr>
          <w:b/>
        </w:rPr>
        <w:t>“</w:t>
      </w:r>
      <w:proofErr w:type="gramStart"/>
      <w:r>
        <w:rPr>
          <w:b/>
        </w:rPr>
        <w:t>low</w:t>
      </w:r>
      <w:proofErr w:type="gramEnd"/>
      <w:r>
        <w:rPr>
          <w:b/>
          <w:spacing w:val="-5"/>
        </w:rPr>
        <w:t xml:space="preserve"> </w:t>
      </w:r>
      <w:r>
        <w:rPr>
          <w:b/>
        </w:rPr>
        <w:t>consequence</w:t>
      </w:r>
      <w:r>
        <w:rPr>
          <w:b/>
          <w:spacing w:val="-7"/>
        </w:rPr>
        <w:t xml:space="preserve"> </w:t>
      </w:r>
      <w:r>
        <w:rPr>
          <w:b/>
        </w:rPr>
        <w:t>dam”</w:t>
      </w:r>
      <w:r>
        <w:rPr>
          <w:b/>
          <w:spacing w:val="-2"/>
        </w:rPr>
        <w:t xml:space="preserve"> </w:t>
      </w:r>
      <w:r>
        <w:t>means</w:t>
      </w:r>
      <w:r>
        <w:rPr>
          <w:spacing w:val="-5"/>
        </w:rPr>
        <w:t xml:space="preserve"> </w:t>
      </w:r>
      <w:r>
        <w:t>any</w:t>
      </w:r>
      <w:r>
        <w:rPr>
          <w:spacing w:val="-6"/>
        </w:rPr>
        <w:t xml:space="preserve"> </w:t>
      </w:r>
      <w:r>
        <w:t>dam</w:t>
      </w:r>
      <w:r>
        <w:rPr>
          <w:spacing w:val="-5"/>
        </w:rPr>
        <w:t xml:space="preserve"> </w:t>
      </w:r>
      <w:r>
        <w:t>that</w:t>
      </w:r>
      <w:r>
        <w:rPr>
          <w:spacing w:val="-5"/>
        </w:rPr>
        <w:t xml:space="preserve"> </w:t>
      </w:r>
      <w:r>
        <w:t>is</w:t>
      </w:r>
      <w:r>
        <w:rPr>
          <w:spacing w:val="-5"/>
        </w:rPr>
        <w:t xml:space="preserve"> </w:t>
      </w:r>
      <w:r>
        <w:t>not</w:t>
      </w:r>
      <w:r>
        <w:rPr>
          <w:spacing w:val="-5"/>
        </w:rPr>
        <w:t xml:space="preserve"> </w:t>
      </w:r>
      <w:r>
        <w:t>a</w:t>
      </w:r>
      <w:r>
        <w:rPr>
          <w:spacing w:val="-7"/>
        </w:rPr>
        <w:t xml:space="preserve"> </w:t>
      </w:r>
      <w:r>
        <w:t>high</w:t>
      </w:r>
      <w:r>
        <w:rPr>
          <w:spacing w:val="-7"/>
        </w:rPr>
        <w:t xml:space="preserve"> </w:t>
      </w:r>
      <w:r>
        <w:t>or</w:t>
      </w:r>
      <w:r>
        <w:rPr>
          <w:spacing w:val="-6"/>
        </w:rPr>
        <w:t xml:space="preserve"> </w:t>
      </w:r>
      <w:r>
        <w:t>significant</w:t>
      </w:r>
      <w:r>
        <w:rPr>
          <w:spacing w:val="-6"/>
        </w:rPr>
        <w:t xml:space="preserve"> </w:t>
      </w:r>
      <w:r>
        <w:t>consequence</w:t>
      </w:r>
      <w:r>
        <w:rPr>
          <w:spacing w:val="-7"/>
        </w:rPr>
        <w:t xml:space="preserve"> </w:t>
      </w:r>
      <w:r>
        <w:t>category</w:t>
      </w:r>
      <w:r>
        <w:rPr>
          <w:spacing w:val="-5"/>
        </w:rPr>
        <w:t xml:space="preserve"> </w:t>
      </w:r>
      <w:r>
        <w:t>as</w:t>
      </w:r>
      <w:r>
        <w:rPr>
          <w:spacing w:val="-6"/>
        </w:rPr>
        <w:t xml:space="preserve"> </w:t>
      </w:r>
      <w:r>
        <w:t>assessed</w:t>
      </w:r>
      <w:r>
        <w:rPr>
          <w:spacing w:val="-7"/>
        </w:rPr>
        <w:t xml:space="preserve"> </w:t>
      </w:r>
      <w:r>
        <w:t>using the Manual for assessing consequence categories and hydraulic performance of structures (ESR/2016/1933).</w:t>
      </w:r>
    </w:p>
    <w:p w14:paraId="026339E2" w14:textId="77777777" w:rsidR="004B1DAC" w:rsidRDefault="00523EDE">
      <w:pPr>
        <w:pStyle w:val="BodyText"/>
        <w:spacing w:before="228" w:line="276" w:lineRule="auto"/>
        <w:ind w:left="274" w:right="263"/>
        <w:jc w:val="both"/>
      </w:pPr>
      <w:r>
        <w:rPr>
          <w:b/>
        </w:rPr>
        <w:t>“</w:t>
      </w:r>
      <w:proofErr w:type="gramStart"/>
      <w:r>
        <w:rPr>
          <w:b/>
        </w:rPr>
        <w:t>mandatory</w:t>
      </w:r>
      <w:proofErr w:type="gramEnd"/>
      <w:r>
        <w:rPr>
          <w:b/>
        </w:rPr>
        <w:t xml:space="preserve"> reporting level” or “MRL” </w:t>
      </w:r>
      <w:r>
        <w:t>means a warning and reporting level determined in accordance with the Site Water Management Technical Guideline for Environmental Management of Exploration and Mining in Queensland (DME 1995).</w:t>
      </w:r>
    </w:p>
    <w:p w14:paraId="026339E3" w14:textId="77777777" w:rsidR="004B1DAC" w:rsidRDefault="00523EDE">
      <w:pPr>
        <w:pStyle w:val="BodyText"/>
        <w:spacing w:before="229" w:line="276" w:lineRule="auto"/>
        <w:ind w:left="274"/>
      </w:pPr>
      <w:r>
        <w:rPr>
          <w:b/>
        </w:rPr>
        <w:t>“manual”</w:t>
      </w:r>
      <w:r>
        <w:rPr>
          <w:b/>
          <w:spacing w:val="40"/>
        </w:rPr>
        <w:t xml:space="preserve"> </w:t>
      </w:r>
      <w:r>
        <w:t>means</w:t>
      </w:r>
      <w:r>
        <w:rPr>
          <w:spacing w:val="40"/>
        </w:rPr>
        <w:t xml:space="preserve"> </w:t>
      </w:r>
      <w:r>
        <w:t>that</w:t>
      </w:r>
      <w:r>
        <w:rPr>
          <w:spacing w:val="40"/>
        </w:rPr>
        <w:t xml:space="preserve"> </w:t>
      </w:r>
      <w:r>
        <w:t>Manual</w:t>
      </w:r>
      <w:r>
        <w:rPr>
          <w:spacing w:val="40"/>
        </w:rPr>
        <w:t xml:space="preserve"> </w:t>
      </w:r>
      <w:r>
        <w:t>for</w:t>
      </w:r>
      <w:r>
        <w:rPr>
          <w:spacing w:val="40"/>
        </w:rPr>
        <w:t xml:space="preserve"> </w:t>
      </w:r>
      <w:r>
        <w:t>assessing</w:t>
      </w:r>
      <w:r>
        <w:rPr>
          <w:spacing w:val="40"/>
        </w:rPr>
        <w:t xml:space="preserve"> </w:t>
      </w:r>
      <w:r>
        <w:t>consequence</w:t>
      </w:r>
      <w:r>
        <w:rPr>
          <w:spacing w:val="40"/>
        </w:rPr>
        <w:t xml:space="preserve"> </w:t>
      </w:r>
      <w:r>
        <w:t>categories</w:t>
      </w:r>
      <w:r>
        <w:rPr>
          <w:spacing w:val="40"/>
        </w:rPr>
        <w:t xml:space="preserve"> </w:t>
      </w:r>
      <w:r>
        <w:t>and</w:t>
      </w:r>
      <w:r>
        <w:rPr>
          <w:spacing w:val="40"/>
        </w:rPr>
        <w:t xml:space="preserve"> </w:t>
      </w:r>
      <w:r>
        <w:t>hydraulic</w:t>
      </w:r>
      <w:r>
        <w:rPr>
          <w:spacing w:val="40"/>
        </w:rPr>
        <w:t xml:space="preserve"> </w:t>
      </w:r>
      <w:r>
        <w:t>performance</w:t>
      </w:r>
      <w:r>
        <w:rPr>
          <w:spacing w:val="40"/>
        </w:rPr>
        <w:t xml:space="preserve"> </w:t>
      </w:r>
      <w:r>
        <w:t>of</w:t>
      </w:r>
      <w:r>
        <w:rPr>
          <w:spacing w:val="40"/>
        </w:rPr>
        <w:t xml:space="preserve"> </w:t>
      </w:r>
      <w:r>
        <w:t>structures (ESR/2016/1933) published by the administering authority.</w:t>
      </w:r>
    </w:p>
    <w:p w14:paraId="026339E4" w14:textId="77777777" w:rsidR="004B1DAC" w:rsidRDefault="004B1DAC">
      <w:pPr>
        <w:pStyle w:val="BodyText"/>
        <w:spacing w:before="11"/>
      </w:pPr>
    </w:p>
    <w:p w14:paraId="026339E5" w14:textId="77777777" w:rsidR="004B1DAC" w:rsidRDefault="00523EDE">
      <w:pPr>
        <w:spacing w:before="1"/>
        <w:ind w:left="141"/>
        <w:jc w:val="both"/>
        <w:rPr>
          <w:sz w:val="20"/>
        </w:rPr>
      </w:pPr>
      <w:r>
        <w:rPr>
          <w:b/>
          <w:sz w:val="20"/>
        </w:rPr>
        <w:t>“mg/L”</w:t>
      </w:r>
      <w:r>
        <w:rPr>
          <w:b/>
          <w:spacing w:val="-5"/>
          <w:sz w:val="20"/>
        </w:rPr>
        <w:t xml:space="preserve"> </w:t>
      </w:r>
      <w:r>
        <w:rPr>
          <w:sz w:val="20"/>
        </w:rPr>
        <w:t>means</w:t>
      </w:r>
      <w:r>
        <w:rPr>
          <w:spacing w:val="-7"/>
          <w:sz w:val="20"/>
        </w:rPr>
        <w:t xml:space="preserve"> </w:t>
      </w:r>
      <w:r>
        <w:rPr>
          <w:sz w:val="20"/>
        </w:rPr>
        <w:t>milligrams</w:t>
      </w:r>
      <w:r>
        <w:rPr>
          <w:spacing w:val="-7"/>
          <w:sz w:val="20"/>
        </w:rPr>
        <w:t xml:space="preserve"> </w:t>
      </w:r>
      <w:r>
        <w:rPr>
          <w:sz w:val="20"/>
        </w:rPr>
        <w:t>per</w:t>
      </w:r>
      <w:r>
        <w:rPr>
          <w:spacing w:val="-7"/>
          <w:sz w:val="20"/>
        </w:rPr>
        <w:t xml:space="preserve"> </w:t>
      </w:r>
      <w:proofErr w:type="spellStart"/>
      <w:r>
        <w:rPr>
          <w:spacing w:val="-2"/>
          <w:sz w:val="20"/>
        </w:rPr>
        <w:t>litre</w:t>
      </w:r>
      <w:proofErr w:type="spellEnd"/>
      <w:r>
        <w:rPr>
          <w:spacing w:val="-2"/>
          <w:sz w:val="20"/>
        </w:rPr>
        <w:t>.</w:t>
      </w:r>
    </w:p>
    <w:p w14:paraId="026339E6" w14:textId="77777777" w:rsidR="004B1DAC" w:rsidRDefault="004B1DAC">
      <w:pPr>
        <w:pStyle w:val="BodyText"/>
        <w:spacing w:before="10"/>
      </w:pPr>
    </w:p>
    <w:p w14:paraId="026339E7" w14:textId="77777777" w:rsidR="004B1DAC" w:rsidRDefault="00523EDE">
      <w:pPr>
        <w:ind w:left="141"/>
        <w:jc w:val="both"/>
        <w:rPr>
          <w:sz w:val="20"/>
        </w:rPr>
      </w:pPr>
      <w:r>
        <w:rPr>
          <w:b/>
          <w:sz w:val="20"/>
        </w:rPr>
        <w:t>“</w:t>
      </w:r>
      <w:proofErr w:type="gramStart"/>
      <w:r>
        <w:rPr>
          <w:b/>
          <w:sz w:val="20"/>
        </w:rPr>
        <w:t>mine</w:t>
      </w:r>
      <w:proofErr w:type="gramEnd"/>
      <w:r>
        <w:rPr>
          <w:b/>
          <w:spacing w:val="-8"/>
          <w:sz w:val="20"/>
        </w:rPr>
        <w:t xml:space="preserve"> </w:t>
      </w:r>
      <w:r>
        <w:rPr>
          <w:b/>
          <w:sz w:val="20"/>
        </w:rPr>
        <w:t>affected</w:t>
      </w:r>
      <w:r>
        <w:rPr>
          <w:b/>
          <w:spacing w:val="-8"/>
          <w:sz w:val="20"/>
        </w:rPr>
        <w:t xml:space="preserve"> </w:t>
      </w:r>
      <w:r>
        <w:rPr>
          <w:b/>
          <w:sz w:val="20"/>
        </w:rPr>
        <w:t>water”</w:t>
      </w:r>
      <w:r>
        <w:rPr>
          <w:b/>
          <w:spacing w:val="-5"/>
          <w:sz w:val="20"/>
        </w:rPr>
        <w:t xml:space="preserve"> </w:t>
      </w:r>
      <w:r>
        <w:rPr>
          <w:sz w:val="20"/>
        </w:rPr>
        <w:t>means</w:t>
      </w:r>
      <w:r>
        <w:rPr>
          <w:spacing w:val="-7"/>
          <w:sz w:val="20"/>
        </w:rPr>
        <w:t xml:space="preserve"> </w:t>
      </w:r>
      <w:r>
        <w:rPr>
          <w:sz w:val="20"/>
        </w:rPr>
        <w:t>the</w:t>
      </w:r>
      <w:r>
        <w:rPr>
          <w:spacing w:val="-6"/>
          <w:sz w:val="20"/>
        </w:rPr>
        <w:t xml:space="preserve"> </w:t>
      </w:r>
      <w:r>
        <w:rPr>
          <w:sz w:val="20"/>
        </w:rPr>
        <w:t>following</w:t>
      </w:r>
      <w:r>
        <w:rPr>
          <w:spacing w:val="-7"/>
          <w:sz w:val="20"/>
        </w:rPr>
        <w:t xml:space="preserve"> </w:t>
      </w:r>
      <w:r>
        <w:rPr>
          <w:sz w:val="20"/>
        </w:rPr>
        <w:t>types</w:t>
      </w:r>
      <w:r>
        <w:rPr>
          <w:spacing w:val="-5"/>
          <w:sz w:val="20"/>
        </w:rPr>
        <w:t xml:space="preserve"> </w:t>
      </w:r>
      <w:r>
        <w:rPr>
          <w:sz w:val="20"/>
        </w:rPr>
        <w:t>of</w:t>
      </w:r>
      <w:r>
        <w:rPr>
          <w:spacing w:val="-8"/>
          <w:sz w:val="20"/>
        </w:rPr>
        <w:t xml:space="preserve"> </w:t>
      </w:r>
      <w:r>
        <w:rPr>
          <w:spacing w:val="-2"/>
          <w:sz w:val="20"/>
        </w:rPr>
        <w:t>water:</w:t>
      </w:r>
    </w:p>
    <w:p w14:paraId="026339E8" w14:textId="77777777" w:rsidR="004B1DAC" w:rsidRDefault="00523EDE">
      <w:pPr>
        <w:pStyle w:val="ListParagraph"/>
        <w:numPr>
          <w:ilvl w:val="0"/>
          <w:numId w:val="8"/>
        </w:numPr>
        <w:tabs>
          <w:tab w:val="left" w:pos="860"/>
        </w:tabs>
        <w:ind w:left="860" w:hanging="359"/>
        <w:jc w:val="both"/>
        <w:rPr>
          <w:sz w:val="20"/>
        </w:rPr>
      </w:pPr>
      <w:r>
        <w:rPr>
          <w:sz w:val="20"/>
        </w:rPr>
        <w:t>pit</w:t>
      </w:r>
      <w:r>
        <w:rPr>
          <w:spacing w:val="-8"/>
          <w:sz w:val="20"/>
        </w:rPr>
        <w:t xml:space="preserve"> </w:t>
      </w:r>
      <w:r>
        <w:rPr>
          <w:sz w:val="20"/>
        </w:rPr>
        <w:t>water,</w:t>
      </w:r>
      <w:r>
        <w:rPr>
          <w:spacing w:val="-8"/>
          <w:sz w:val="20"/>
        </w:rPr>
        <w:t xml:space="preserve"> </w:t>
      </w:r>
      <w:r>
        <w:rPr>
          <w:sz w:val="20"/>
        </w:rPr>
        <w:t>tailings</w:t>
      </w:r>
      <w:r>
        <w:rPr>
          <w:spacing w:val="-7"/>
          <w:sz w:val="20"/>
        </w:rPr>
        <w:t xml:space="preserve"> </w:t>
      </w:r>
      <w:r>
        <w:rPr>
          <w:sz w:val="20"/>
        </w:rPr>
        <w:t>dam</w:t>
      </w:r>
      <w:r>
        <w:rPr>
          <w:spacing w:val="-8"/>
          <w:sz w:val="20"/>
        </w:rPr>
        <w:t xml:space="preserve"> </w:t>
      </w:r>
      <w:r>
        <w:rPr>
          <w:sz w:val="20"/>
        </w:rPr>
        <w:t>water,</w:t>
      </w:r>
      <w:r>
        <w:rPr>
          <w:spacing w:val="-8"/>
          <w:sz w:val="20"/>
        </w:rPr>
        <w:t xml:space="preserve"> </w:t>
      </w:r>
      <w:r>
        <w:rPr>
          <w:sz w:val="20"/>
        </w:rPr>
        <w:t>processing</w:t>
      </w:r>
      <w:r>
        <w:rPr>
          <w:spacing w:val="-7"/>
          <w:sz w:val="20"/>
        </w:rPr>
        <w:t xml:space="preserve"> </w:t>
      </w:r>
      <w:r>
        <w:rPr>
          <w:sz w:val="20"/>
        </w:rPr>
        <w:t>plant</w:t>
      </w:r>
      <w:r>
        <w:rPr>
          <w:spacing w:val="-8"/>
          <w:sz w:val="20"/>
        </w:rPr>
        <w:t xml:space="preserve"> </w:t>
      </w:r>
      <w:proofErr w:type="gramStart"/>
      <w:r>
        <w:rPr>
          <w:spacing w:val="-2"/>
          <w:sz w:val="20"/>
        </w:rPr>
        <w:t>water;</w:t>
      </w:r>
      <w:proofErr w:type="gramEnd"/>
    </w:p>
    <w:p w14:paraId="026339E9" w14:textId="77777777" w:rsidR="004B1DAC" w:rsidRDefault="00523EDE">
      <w:pPr>
        <w:pStyle w:val="ListParagraph"/>
        <w:numPr>
          <w:ilvl w:val="0"/>
          <w:numId w:val="8"/>
        </w:numPr>
        <w:tabs>
          <w:tab w:val="left" w:pos="860"/>
          <w:tab w:val="left" w:pos="862"/>
        </w:tabs>
        <w:spacing w:before="32"/>
        <w:ind w:right="274"/>
        <w:jc w:val="both"/>
        <w:rPr>
          <w:sz w:val="20"/>
        </w:rPr>
      </w:pPr>
      <w:r>
        <w:rPr>
          <w:sz w:val="20"/>
        </w:rPr>
        <w:t xml:space="preserve">water contaminated by a mining activity which would have been an environmentally relevant activity under Schedule 2 of the Environmental Protection Regulation 2019 if it had not formed part of the mining </w:t>
      </w:r>
      <w:proofErr w:type="gramStart"/>
      <w:r>
        <w:rPr>
          <w:sz w:val="20"/>
        </w:rPr>
        <w:t>activity;</w:t>
      </w:r>
      <w:proofErr w:type="gramEnd"/>
    </w:p>
    <w:p w14:paraId="026339EA" w14:textId="77777777" w:rsidR="004B1DAC" w:rsidRDefault="00523EDE">
      <w:pPr>
        <w:pStyle w:val="ListParagraph"/>
        <w:numPr>
          <w:ilvl w:val="0"/>
          <w:numId w:val="8"/>
        </w:numPr>
        <w:tabs>
          <w:tab w:val="left" w:pos="860"/>
          <w:tab w:val="left" w:pos="862"/>
        </w:tabs>
        <w:ind w:right="272"/>
        <w:jc w:val="both"/>
        <w:rPr>
          <w:sz w:val="20"/>
        </w:rPr>
      </w:pPr>
      <w:r>
        <w:rPr>
          <w:sz w:val="20"/>
        </w:rPr>
        <w:t>rainfall</w:t>
      </w:r>
      <w:r>
        <w:rPr>
          <w:spacing w:val="-6"/>
          <w:sz w:val="20"/>
        </w:rPr>
        <w:t xml:space="preserve"> </w:t>
      </w:r>
      <w:r>
        <w:rPr>
          <w:sz w:val="20"/>
        </w:rPr>
        <w:t>runoff</w:t>
      </w:r>
      <w:r>
        <w:rPr>
          <w:spacing w:val="-6"/>
          <w:sz w:val="20"/>
        </w:rPr>
        <w:t xml:space="preserve"> </w:t>
      </w:r>
      <w:r>
        <w:rPr>
          <w:sz w:val="20"/>
        </w:rPr>
        <w:t>which</w:t>
      </w:r>
      <w:r>
        <w:rPr>
          <w:spacing w:val="-3"/>
          <w:sz w:val="20"/>
        </w:rPr>
        <w:t xml:space="preserve"> </w:t>
      </w:r>
      <w:r>
        <w:rPr>
          <w:sz w:val="20"/>
        </w:rPr>
        <w:t>has</w:t>
      </w:r>
      <w:r>
        <w:rPr>
          <w:spacing w:val="-5"/>
          <w:sz w:val="20"/>
        </w:rPr>
        <w:t xml:space="preserve"> </w:t>
      </w:r>
      <w:r>
        <w:rPr>
          <w:sz w:val="20"/>
        </w:rPr>
        <w:t>been</w:t>
      </w:r>
      <w:r>
        <w:rPr>
          <w:spacing w:val="-6"/>
          <w:sz w:val="20"/>
        </w:rPr>
        <w:t xml:space="preserve"> </w:t>
      </w:r>
      <w:r>
        <w:rPr>
          <w:sz w:val="20"/>
        </w:rPr>
        <w:t>in</w:t>
      </w:r>
      <w:r>
        <w:rPr>
          <w:spacing w:val="-6"/>
          <w:sz w:val="20"/>
        </w:rPr>
        <w:t xml:space="preserve"> </w:t>
      </w:r>
      <w:r>
        <w:rPr>
          <w:sz w:val="20"/>
        </w:rPr>
        <w:t>contact</w:t>
      </w:r>
      <w:r>
        <w:rPr>
          <w:spacing w:val="-5"/>
          <w:sz w:val="20"/>
        </w:rPr>
        <w:t xml:space="preserve"> </w:t>
      </w:r>
      <w:r>
        <w:rPr>
          <w:sz w:val="20"/>
        </w:rPr>
        <w:t>with</w:t>
      </w:r>
      <w:r>
        <w:rPr>
          <w:spacing w:val="-4"/>
          <w:sz w:val="20"/>
        </w:rPr>
        <w:t xml:space="preserve"> </w:t>
      </w:r>
      <w:r>
        <w:rPr>
          <w:sz w:val="20"/>
        </w:rPr>
        <w:t>any</w:t>
      </w:r>
      <w:r>
        <w:rPr>
          <w:spacing w:val="-2"/>
          <w:sz w:val="20"/>
        </w:rPr>
        <w:t xml:space="preserve"> </w:t>
      </w:r>
      <w:r>
        <w:rPr>
          <w:sz w:val="20"/>
        </w:rPr>
        <w:t>areas</w:t>
      </w:r>
      <w:r>
        <w:rPr>
          <w:spacing w:val="-4"/>
          <w:sz w:val="20"/>
        </w:rPr>
        <w:t xml:space="preserve"> </w:t>
      </w:r>
      <w:r>
        <w:rPr>
          <w:sz w:val="20"/>
        </w:rPr>
        <w:t>disturbed</w:t>
      </w:r>
      <w:r>
        <w:rPr>
          <w:spacing w:val="-6"/>
          <w:sz w:val="20"/>
        </w:rPr>
        <w:t xml:space="preserve"> </w:t>
      </w:r>
      <w:r>
        <w:rPr>
          <w:sz w:val="20"/>
        </w:rPr>
        <w:t>by</w:t>
      </w:r>
      <w:r>
        <w:rPr>
          <w:spacing w:val="-2"/>
          <w:sz w:val="20"/>
        </w:rPr>
        <w:t xml:space="preserve"> </w:t>
      </w:r>
      <w:r>
        <w:rPr>
          <w:sz w:val="20"/>
        </w:rPr>
        <w:t>mining</w:t>
      </w:r>
      <w:r>
        <w:rPr>
          <w:spacing w:val="-6"/>
          <w:sz w:val="20"/>
        </w:rPr>
        <w:t xml:space="preserve"> </w:t>
      </w:r>
      <w:r>
        <w:rPr>
          <w:sz w:val="20"/>
        </w:rPr>
        <w:t>activities</w:t>
      </w:r>
      <w:r>
        <w:rPr>
          <w:spacing w:val="-5"/>
          <w:sz w:val="20"/>
        </w:rPr>
        <w:t xml:space="preserve"> </w:t>
      </w:r>
      <w:r>
        <w:rPr>
          <w:sz w:val="20"/>
        </w:rPr>
        <w:t>which</w:t>
      </w:r>
      <w:r>
        <w:rPr>
          <w:spacing w:val="-6"/>
          <w:sz w:val="20"/>
        </w:rPr>
        <w:t xml:space="preserve"> </w:t>
      </w:r>
      <w:r>
        <w:rPr>
          <w:sz w:val="20"/>
        </w:rPr>
        <w:t>have</w:t>
      </w:r>
      <w:r>
        <w:rPr>
          <w:spacing w:val="-6"/>
          <w:sz w:val="20"/>
        </w:rPr>
        <w:t xml:space="preserve"> </w:t>
      </w:r>
      <w:r>
        <w:rPr>
          <w:sz w:val="20"/>
        </w:rPr>
        <w:t>not</w:t>
      </w:r>
      <w:r>
        <w:rPr>
          <w:spacing w:val="-6"/>
          <w:sz w:val="20"/>
        </w:rPr>
        <w:t xml:space="preserve"> </w:t>
      </w:r>
      <w:r>
        <w:rPr>
          <w:sz w:val="20"/>
        </w:rPr>
        <w:t>yet</w:t>
      </w:r>
      <w:r>
        <w:rPr>
          <w:spacing w:val="-4"/>
          <w:sz w:val="20"/>
        </w:rPr>
        <w:t xml:space="preserve"> </w:t>
      </w:r>
      <w:r>
        <w:rPr>
          <w:sz w:val="20"/>
        </w:rPr>
        <w:t>been rehabilitated,</w:t>
      </w:r>
      <w:r>
        <w:rPr>
          <w:spacing w:val="-12"/>
          <w:sz w:val="20"/>
        </w:rPr>
        <w:t xml:space="preserve"> </w:t>
      </w:r>
      <w:r>
        <w:rPr>
          <w:sz w:val="20"/>
        </w:rPr>
        <w:t>excluding</w:t>
      </w:r>
      <w:r>
        <w:rPr>
          <w:spacing w:val="-13"/>
          <w:sz w:val="20"/>
        </w:rPr>
        <w:t xml:space="preserve"> </w:t>
      </w:r>
      <w:r>
        <w:rPr>
          <w:sz w:val="20"/>
        </w:rPr>
        <w:t>rainfall</w:t>
      </w:r>
      <w:r>
        <w:rPr>
          <w:spacing w:val="-14"/>
          <w:sz w:val="20"/>
        </w:rPr>
        <w:t xml:space="preserve"> </w:t>
      </w:r>
      <w:r>
        <w:rPr>
          <w:sz w:val="20"/>
        </w:rPr>
        <w:t>runoff</w:t>
      </w:r>
      <w:r>
        <w:rPr>
          <w:spacing w:val="-14"/>
          <w:sz w:val="20"/>
        </w:rPr>
        <w:t xml:space="preserve"> </w:t>
      </w:r>
      <w:r>
        <w:rPr>
          <w:sz w:val="20"/>
        </w:rPr>
        <w:t>discharging</w:t>
      </w:r>
      <w:r>
        <w:rPr>
          <w:spacing w:val="-14"/>
          <w:sz w:val="20"/>
        </w:rPr>
        <w:t xml:space="preserve"> </w:t>
      </w:r>
      <w:r>
        <w:rPr>
          <w:sz w:val="20"/>
        </w:rPr>
        <w:t>through</w:t>
      </w:r>
      <w:r>
        <w:rPr>
          <w:spacing w:val="-14"/>
          <w:sz w:val="20"/>
        </w:rPr>
        <w:t xml:space="preserve"> </w:t>
      </w:r>
      <w:r>
        <w:rPr>
          <w:sz w:val="20"/>
        </w:rPr>
        <w:t>release</w:t>
      </w:r>
      <w:r>
        <w:rPr>
          <w:spacing w:val="-11"/>
          <w:sz w:val="20"/>
        </w:rPr>
        <w:t xml:space="preserve"> </w:t>
      </w:r>
      <w:r>
        <w:rPr>
          <w:sz w:val="20"/>
        </w:rPr>
        <w:t>points</w:t>
      </w:r>
      <w:r>
        <w:rPr>
          <w:spacing w:val="-14"/>
          <w:sz w:val="20"/>
        </w:rPr>
        <w:t xml:space="preserve"> </w:t>
      </w:r>
      <w:r>
        <w:rPr>
          <w:sz w:val="20"/>
        </w:rPr>
        <w:t>associated</w:t>
      </w:r>
      <w:r>
        <w:rPr>
          <w:spacing w:val="-14"/>
          <w:sz w:val="20"/>
        </w:rPr>
        <w:t xml:space="preserve"> </w:t>
      </w:r>
      <w:r>
        <w:rPr>
          <w:sz w:val="20"/>
        </w:rPr>
        <w:t>with</w:t>
      </w:r>
      <w:r>
        <w:rPr>
          <w:spacing w:val="-14"/>
          <w:sz w:val="20"/>
        </w:rPr>
        <w:t xml:space="preserve"> </w:t>
      </w:r>
      <w:r>
        <w:rPr>
          <w:sz w:val="20"/>
        </w:rPr>
        <w:t>erosion</w:t>
      </w:r>
      <w:r>
        <w:rPr>
          <w:spacing w:val="-12"/>
          <w:sz w:val="20"/>
        </w:rPr>
        <w:t xml:space="preserve"> </w:t>
      </w:r>
      <w:r>
        <w:rPr>
          <w:sz w:val="20"/>
        </w:rPr>
        <w:t>and</w:t>
      </w:r>
      <w:r>
        <w:rPr>
          <w:spacing w:val="-14"/>
          <w:sz w:val="20"/>
        </w:rPr>
        <w:t xml:space="preserve"> </w:t>
      </w:r>
      <w:r>
        <w:rPr>
          <w:sz w:val="20"/>
        </w:rPr>
        <w:t>sediment control structures that have been installed in accordance with the standards and requirements of an Erosion and Sediment Control</w:t>
      </w:r>
      <w:r>
        <w:rPr>
          <w:spacing w:val="-1"/>
          <w:sz w:val="20"/>
        </w:rPr>
        <w:t xml:space="preserve"> </w:t>
      </w:r>
      <w:r>
        <w:rPr>
          <w:sz w:val="20"/>
        </w:rPr>
        <w:t>Plan to</w:t>
      </w:r>
      <w:r>
        <w:rPr>
          <w:spacing w:val="-1"/>
          <w:sz w:val="20"/>
        </w:rPr>
        <w:t xml:space="preserve"> </w:t>
      </w:r>
      <w:r>
        <w:rPr>
          <w:sz w:val="20"/>
        </w:rPr>
        <w:t>manage</w:t>
      </w:r>
      <w:r>
        <w:rPr>
          <w:spacing w:val="-1"/>
          <w:sz w:val="20"/>
        </w:rPr>
        <w:t xml:space="preserve"> </w:t>
      </w:r>
      <w:r>
        <w:rPr>
          <w:sz w:val="20"/>
        </w:rPr>
        <w:t>runoff</w:t>
      </w:r>
      <w:r>
        <w:rPr>
          <w:spacing w:val="-1"/>
          <w:sz w:val="20"/>
        </w:rPr>
        <w:t xml:space="preserve"> </w:t>
      </w:r>
      <w:r>
        <w:rPr>
          <w:sz w:val="20"/>
        </w:rPr>
        <w:t>containing</w:t>
      </w:r>
      <w:r>
        <w:rPr>
          <w:spacing w:val="-1"/>
          <w:sz w:val="20"/>
        </w:rPr>
        <w:t xml:space="preserve"> </w:t>
      </w:r>
      <w:r>
        <w:rPr>
          <w:sz w:val="20"/>
        </w:rPr>
        <w:t>sediment</w:t>
      </w:r>
      <w:r>
        <w:rPr>
          <w:spacing w:val="-1"/>
          <w:sz w:val="20"/>
        </w:rPr>
        <w:t xml:space="preserve"> </w:t>
      </w:r>
      <w:r>
        <w:rPr>
          <w:sz w:val="20"/>
        </w:rPr>
        <w:t>only,</w:t>
      </w:r>
      <w:r>
        <w:rPr>
          <w:spacing w:val="-1"/>
          <w:sz w:val="20"/>
        </w:rPr>
        <w:t xml:space="preserve"> </w:t>
      </w:r>
      <w:r>
        <w:rPr>
          <w:sz w:val="20"/>
        </w:rPr>
        <w:t>provided</w:t>
      </w:r>
      <w:r>
        <w:rPr>
          <w:spacing w:val="-1"/>
          <w:sz w:val="20"/>
        </w:rPr>
        <w:t xml:space="preserve"> </w:t>
      </w:r>
      <w:r>
        <w:rPr>
          <w:sz w:val="20"/>
        </w:rPr>
        <w:t>that</w:t>
      </w:r>
      <w:r>
        <w:rPr>
          <w:spacing w:val="-1"/>
          <w:sz w:val="20"/>
        </w:rPr>
        <w:t xml:space="preserve"> </w:t>
      </w:r>
      <w:r>
        <w:rPr>
          <w:sz w:val="20"/>
        </w:rPr>
        <w:t>this</w:t>
      </w:r>
      <w:r>
        <w:rPr>
          <w:spacing w:val="-1"/>
          <w:sz w:val="20"/>
        </w:rPr>
        <w:t xml:space="preserve"> </w:t>
      </w:r>
      <w:r>
        <w:rPr>
          <w:sz w:val="20"/>
        </w:rPr>
        <w:t>water</w:t>
      </w:r>
      <w:r>
        <w:rPr>
          <w:spacing w:val="-1"/>
          <w:sz w:val="20"/>
        </w:rPr>
        <w:t xml:space="preserve"> </w:t>
      </w:r>
      <w:r>
        <w:rPr>
          <w:sz w:val="20"/>
        </w:rPr>
        <w:t>has</w:t>
      </w:r>
      <w:r>
        <w:rPr>
          <w:spacing w:val="-1"/>
          <w:sz w:val="20"/>
        </w:rPr>
        <w:t xml:space="preserve"> </w:t>
      </w:r>
      <w:r>
        <w:rPr>
          <w:sz w:val="20"/>
        </w:rPr>
        <w:t>not been mixed with pit water, tailings dam water, processing plant water or workshop water;</w:t>
      </w:r>
    </w:p>
    <w:p w14:paraId="026339EB" w14:textId="77777777" w:rsidR="004B1DAC" w:rsidRDefault="00523EDE">
      <w:pPr>
        <w:pStyle w:val="ListParagraph"/>
        <w:numPr>
          <w:ilvl w:val="0"/>
          <w:numId w:val="8"/>
        </w:numPr>
        <w:tabs>
          <w:tab w:val="left" w:pos="860"/>
        </w:tabs>
        <w:spacing w:before="31"/>
        <w:ind w:left="860" w:hanging="359"/>
        <w:jc w:val="both"/>
        <w:rPr>
          <w:sz w:val="20"/>
        </w:rPr>
      </w:pPr>
      <w:r>
        <w:rPr>
          <w:sz w:val="20"/>
        </w:rPr>
        <w:t>groundwater</w:t>
      </w:r>
      <w:r>
        <w:rPr>
          <w:spacing w:val="-7"/>
          <w:sz w:val="20"/>
        </w:rPr>
        <w:t xml:space="preserve"> </w:t>
      </w:r>
      <w:r>
        <w:rPr>
          <w:sz w:val="20"/>
        </w:rPr>
        <w:t>which</w:t>
      </w:r>
      <w:r>
        <w:rPr>
          <w:spacing w:val="-7"/>
          <w:sz w:val="20"/>
        </w:rPr>
        <w:t xml:space="preserve"> </w:t>
      </w:r>
      <w:r>
        <w:rPr>
          <w:sz w:val="20"/>
        </w:rPr>
        <w:t>has</w:t>
      </w:r>
      <w:r>
        <w:rPr>
          <w:spacing w:val="-6"/>
          <w:sz w:val="20"/>
        </w:rPr>
        <w:t xml:space="preserve"> </w:t>
      </w:r>
      <w:r>
        <w:rPr>
          <w:sz w:val="20"/>
        </w:rPr>
        <w:t>been</w:t>
      </w:r>
      <w:r>
        <w:rPr>
          <w:spacing w:val="-7"/>
          <w:sz w:val="20"/>
        </w:rPr>
        <w:t xml:space="preserve"> </w:t>
      </w:r>
      <w:r>
        <w:rPr>
          <w:sz w:val="20"/>
        </w:rPr>
        <w:t>in</w:t>
      </w:r>
      <w:r>
        <w:rPr>
          <w:spacing w:val="-7"/>
          <w:sz w:val="20"/>
        </w:rPr>
        <w:t xml:space="preserve"> </w:t>
      </w:r>
      <w:r>
        <w:rPr>
          <w:sz w:val="20"/>
        </w:rPr>
        <w:t>contact</w:t>
      </w:r>
      <w:r>
        <w:rPr>
          <w:spacing w:val="-6"/>
          <w:sz w:val="20"/>
        </w:rPr>
        <w:t xml:space="preserve"> </w:t>
      </w:r>
      <w:r>
        <w:rPr>
          <w:sz w:val="20"/>
        </w:rPr>
        <w:t>with</w:t>
      </w:r>
      <w:r>
        <w:rPr>
          <w:spacing w:val="-5"/>
          <w:sz w:val="20"/>
        </w:rPr>
        <w:t xml:space="preserve"> </w:t>
      </w:r>
      <w:r>
        <w:rPr>
          <w:sz w:val="20"/>
        </w:rPr>
        <w:t>any</w:t>
      </w:r>
      <w:r>
        <w:rPr>
          <w:spacing w:val="-6"/>
          <w:sz w:val="20"/>
        </w:rPr>
        <w:t xml:space="preserve"> </w:t>
      </w:r>
      <w:r>
        <w:rPr>
          <w:sz w:val="20"/>
        </w:rPr>
        <w:t>areas</w:t>
      </w:r>
      <w:r>
        <w:rPr>
          <w:spacing w:val="-4"/>
          <w:sz w:val="20"/>
        </w:rPr>
        <w:t xml:space="preserve"> </w:t>
      </w:r>
      <w:r>
        <w:rPr>
          <w:sz w:val="20"/>
        </w:rPr>
        <w:t>disturbed</w:t>
      </w:r>
      <w:r>
        <w:rPr>
          <w:spacing w:val="-7"/>
          <w:sz w:val="20"/>
        </w:rPr>
        <w:t xml:space="preserve"> </w:t>
      </w:r>
      <w:r>
        <w:rPr>
          <w:sz w:val="20"/>
        </w:rPr>
        <w:t>by</w:t>
      </w:r>
      <w:r>
        <w:rPr>
          <w:spacing w:val="-4"/>
          <w:sz w:val="20"/>
        </w:rPr>
        <w:t xml:space="preserve"> </w:t>
      </w:r>
      <w:r>
        <w:rPr>
          <w:sz w:val="20"/>
        </w:rPr>
        <w:t>mining</w:t>
      </w:r>
      <w:r>
        <w:rPr>
          <w:spacing w:val="-6"/>
          <w:sz w:val="20"/>
        </w:rPr>
        <w:t xml:space="preserve"> </w:t>
      </w:r>
      <w:r>
        <w:rPr>
          <w:sz w:val="20"/>
        </w:rPr>
        <w:t>activities</w:t>
      </w:r>
      <w:r>
        <w:rPr>
          <w:spacing w:val="-6"/>
          <w:sz w:val="20"/>
        </w:rPr>
        <w:t xml:space="preserve"> </w:t>
      </w:r>
      <w:r>
        <w:rPr>
          <w:sz w:val="20"/>
        </w:rPr>
        <w:t>which</w:t>
      </w:r>
      <w:r>
        <w:rPr>
          <w:spacing w:val="-5"/>
          <w:sz w:val="20"/>
        </w:rPr>
        <w:t xml:space="preserve"> </w:t>
      </w:r>
      <w:r>
        <w:rPr>
          <w:sz w:val="20"/>
        </w:rPr>
        <w:t>have</w:t>
      </w:r>
      <w:r>
        <w:rPr>
          <w:spacing w:val="-5"/>
          <w:sz w:val="20"/>
        </w:rPr>
        <w:t xml:space="preserve"> </w:t>
      </w:r>
      <w:r>
        <w:rPr>
          <w:sz w:val="20"/>
        </w:rPr>
        <w:t>not</w:t>
      </w:r>
      <w:r>
        <w:rPr>
          <w:spacing w:val="-7"/>
          <w:sz w:val="20"/>
        </w:rPr>
        <w:t xml:space="preserve"> </w:t>
      </w:r>
      <w:r>
        <w:rPr>
          <w:sz w:val="20"/>
        </w:rPr>
        <w:t>yet</w:t>
      </w:r>
      <w:r>
        <w:rPr>
          <w:spacing w:val="-5"/>
          <w:sz w:val="20"/>
        </w:rPr>
        <w:t xml:space="preserve"> </w:t>
      </w:r>
      <w:r>
        <w:rPr>
          <w:spacing w:val="-4"/>
          <w:sz w:val="20"/>
        </w:rPr>
        <w:t>been</w:t>
      </w:r>
    </w:p>
    <w:p w14:paraId="026339EC" w14:textId="77777777" w:rsidR="004B1DAC" w:rsidRDefault="004B1DAC">
      <w:pPr>
        <w:pStyle w:val="ListParagraph"/>
        <w:jc w:val="both"/>
        <w:rPr>
          <w:sz w:val="20"/>
        </w:rPr>
        <w:sectPr w:rsidR="004B1DAC">
          <w:pgSz w:w="11910" w:h="16840"/>
          <w:pgMar w:top="1480" w:right="566" w:bottom="1160" w:left="566" w:header="921" w:footer="976" w:gutter="0"/>
          <w:cols w:space="720"/>
        </w:sectPr>
      </w:pPr>
    </w:p>
    <w:p w14:paraId="026339ED" w14:textId="77777777" w:rsidR="004B1DAC" w:rsidRDefault="004B1DAC">
      <w:pPr>
        <w:pStyle w:val="BodyText"/>
      </w:pPr>
    </w:p>
    <w:p w14:paraId="026339EE" w14:textId="77777777" w:rsidR="004B1DAC" w:rsidRDefault="004B1DAC">
      <w:pPr>
        <w:pStyle w:val="BodyText"/>
        <w:spacing w:before="46"/>
      </w:pPr>
    </w:p>
    <w:p w14:paraId="026339EF" w14:textId="77777777" w:rsidR="004B1DAC" w:rsidRDefault="00523EDE">
      <w:pPr>
        <w:pStyle w:val="BodyText"/>
        <w:spacing w:before="1"/>
        <w:ind w:left="862"/>
      </w:pPr>
      <w:proofErr w:type="gramStart"/>
      <w:r>
        <w:rPr>
          <w:spacing w:val="-2"/>
        </w:rPr>
        <w:t>rehabilitated;</w:t>
      </w:r>
      <w:proofErr w:type="gramEnd"/>
    </w:p>
    <w:p w14:paraId="026339F0" w14:textId="77777777" w:rsidR="004B1DAC" w:rsidRDefault="00523EDE">
      <w:pPr>
        <w:pStyle w:val="ListParagraph"/>
        <w:numPr>
          <w:ilvl w:val="0"/>
          <w:numId w:val="8"/>
        </w:numPr>
        <w:tabs>
          <w:tab w:val="left" w:pos="860"/>
        </w:tabs>
        <w:ind w:left="860" w:hanging="359"/>
        <w:rPr>
          <w:sz w:val="20"/>
        </w:rPr>
      </w:pPr>
      <w:r>
        <w:rPr>
          <w:sz w:val="20"/>
        </w:rPr>
        <w:t>groundwater</w:t>
      </w:r>
      <w:r>
        <w:rPr>
          <w:spacing w:val="-10"/>
          <w:sz w:val="20"/>
        </w:rPr>
        <w:t xml:space="preserve"> </w:t>
      </w:r>
      <w:r>
        <w:rPr>
          <w:sz w:val="20"/>
        </w:rPr>
        <w:t>from</w:t>
      </w:r>
      <w:r>
        <w:rPr>
          <w:spacing w:val="-9"/>
          <w:sz w:val="20"/>
        </w:rPr>
        <w:t xml:space="preserve"> </w:t>
      </w:r>
      <w:r>
        <w:rPr>
          <w:sz w:val="20"/>
        </w:rPr>
        <w:t>the</w:t>
      </w:r>
      <w:r>
        <w:rPr>
          <w:spacing w:val="-8"/>
          <w:sz w:val="20"/>
        </w:rPr>
        <w:t xml:space="preserve"> </w:t>
      </w:r>
      <w:r>
        <w:rPr>
          <w:sz w:val="20"/>
        </w:rPr>
        <w:t>mine’s</w:t>
      </w:r>
      <w:r>
        <w:rPr>
          <w:spacing w:val="-8"/>
          <w:sz w:val="20"/>
        </w:rPr>
        <w:t xml:space="preserve"> </w:t>
      </w:r>
      <w:r>
        <w:rPr>
          <w:sz w:val="20"/>
        </w:rPr>
        <w:t>dewatering</w:t>
      </w:r>
      <w:r>
        <w:rPr>
          <w:spacing w:val="-9"/>
          <w:sz w:val="20"/>
        </w:rPr>
        <w:t xml:space="preserve"> </w:t>
      </w:r>
      <w:proofErr w:type="gramStart"/>
      <w:r>
        <w:rPr>
          <w:spacing w:val="-2"/>
          <w:sz w:val="20"/>
        </w:rPr>
        <w:t>activities;</w:t>
      </w:r>
      <w:proofErr w:type="gramEnd"/>
    </w:p>
    <w:p w14:paraId="026339F1" w14:textId="77777777" w:rsidR="004B1DAC" w:rsidRDefault="00523EDE">
      <w:pPr>
        <w:pStyle w:val="ListParagraph"/>
        <w:numPr>
          <w:ilvl w:val="0"/>
          <w:numId w:val="8"/>
        </w:numPr>
        <w:tabs>
          <w:tab w:val="left" w:pos="862"/>
        </w:tabs>
        <w:spacing w:before="31"/>
        <w:rPr>
          <w:sz w:val="20"/>
        </w:rPr>
      </w:pPr>
      <w:proofErr w:type="gramStart"/>
      <w:r>
        <w:rPr>
          <w:sz w:val="20"/>
        </w:rPr>
        <w:t>a</w:t>
      </w:r>
      <w:r>
        <w:rPr>
          <w:spacing w:val="-6"/>
          <w:sz w:val="20"/>
        </w:rPr>
        <w:t xml:space="preserve"> </w:t>
      </w:r>
      <w:r>
        <w:rPr>
          <w:sz w:val="20"/>
        </w:rPr>
        <w:t>mix</w:t>
      </w:r>
      <w:proofErr w:type="gramEnd"/>
      <w:r>
        <w:rPr>
          <w:spacing w:val="-4"/>
          <w:sz w:val="20"/>
        </w:rPr>
        <w:t xml:space="preserve"> </w:t>
      </w:r>
      <w:r>
        <w:rPr>
          <w:sz w:val="20"/>
        </w:rPr>
        <w:t>of</w:t>
      </w:r>
      <w:r>
        <w:rPr>
          <w:spacing w:val="-5"/>
          <w:sz w:val="20"/>
        </w:rPr>
        <w:t xml:space="preserve"> </w:t>
      </w:r>
      <w:r>
        <w:rPr>
          <w:sz w:val="20"/>
        </w:rPr>
        <w:t>mine</w:t>
      </w:r>
      <w:r>
        <w:rPr>
          <w:spacing w:val="-6"/>
          <w:sz w:val="20"/>
        </w:rPr>
        <w:t xml:space="preserve"> </w:t>
      </w:r>
      <w:r>
        <w:rPr>
          <w:sz w:val="20"/>
        </w:rPr>
        <w:t>affected</w:t>
      </w:r>
      <w:r>
        <w:rPr>
          <w:spacing w:val="-5"/>
          <w:sz w:val="20"/>
        </w:rPr>
        <w:t xml:space="preserve"> </w:t>
      </w:r>
      <w:r>
        <w:rPr>
          <w:sz w:val="20"/>
        </w:rPr>
        <w:t>water</w:t>
      </w:r>
      <w:r>
        <w:rPr>
          <w:spacing w:val="-5"/>
          <w:sz w:val="20"/>
        </w:rPr>
        <w:t xml:space="preserve"> </w:t>
      </w:r>
      <w:r>
        <w:rPr>
          <w:sz w:val="20"/>
        </w:rPr>
        <w:t>(under</w:t>
      </w:r>
      <w:r>
        <w:rPr>
          <w:spacing w:val="-5"/>
          <w:sz w:val="20"/>
        </w:rPr>
        <w:t xml:space="preserve"> </w:t>
      </w:r>
      <w:r>
        <w:rPr>
          <w:sz w:val="20"/>
        </w:rPr>
        <w:t>any</w:t>
      </w:r>
      <w:r>
        <w:rPr>
          <w:spacing w:val="-5"/>
          <w:sz w:val="20"/>
        </w:rPr>
        <w:t xml:space="preserve"> </w:t>
      </w:r>
      <w:r>
        <w:rPr>
          <w:sz w:val="20"/>
        </w:rPr>
        <w:t>of</w:t>
      </w:r>
      <w:r>
        <w:rPr>
          <w:spacing w:val="-6"/>
          <w:sz w:val="20"/>
        </w:rPr>
        <w:t xml:space="preserve"> </w:t>
      </w:r>
      <w:proofErr w:type="gramStart"/>
      <w:r>
        <w:rPr>
          <w:sz w:val="20"/>
        </w:rPr>
        <w:t>paragraphs</w:t>
      </w:r>
      <w:proofErr w:type="gramEnd"/>
      <w:r>
        <w:rPr>
          <w:spacing w:val="-3"/>
          <w:sz w:val="20"/>
        </w:rPr>
        <w:t xml:space="preserve"> </w:t>
      </w:r>
      <w:r>
        <w:rPr>
          <w:sz w:val="20"/>
        </w:rPr>
        <w:t>a)-</w:t>
      </w:r>
      <w:proofErr w:type="gramStart"/>
      <w:r>
        <w:rPr>
          <w:sz w:val="20"/>
        </w:rPr>
        <w:t>e))</w:t>
      </w:r>
      <w:proofErr w:type="gramEnd"/>
      <w:r>
        <w:rPr>
          <w:spacing w:val="-4"/>
          <w:sz w:val="20"/>
        </w:rPr>
        <w:t xml:space="preserve"> </w:t>
      </w:r>
      <w:r>
        <w:rPr>
          <w:sz w:val="20"/>
        </w:rPr>
        <w:t>and</w:t>
      </w:r>
      <w:r>
        <w:rPr>
          <w:spacing w:val="-6"/>
          <w:sz w:val="20"/>
        </w:rPr>
        <w:t xml:space="preserve"> </w:t>
      </w:r>
      <w:r>
        <w:rPr>
          <w:sz w:val="20"/>
        </w:rPr>
        <w:t>other</w:t>
      </w:r>
      <w:r>
        <w:rPr>
          <w:spacing w:val="-5"/>
          <w:sz w:val="20"/>
        </w:rPr>
        <w:t xml:space="preserve"> </w:t>
      </w:r>
      <w:r>
        <w:rPr>
          <w:spacing w:val="-2"/>
          <w:sz w:val="20"/>
        </w:rPr>
        <w:t>water.</w:t>
      </w:r>
    </w:p>
    <w:p w14:paraId="026339F2" w14:textId="77777777" w:rsidR="004B1DAC" w:rsidRDefault="004B1DAC">
      <w:pPr>
        <w:pStyle w:val="ListParagraph"/>
        <w:numPr>
          <w:ilvl w:val="1"/>
          <w:numId w:val="9"/>
        </w:numPr>
        <w:tabs>
          <w:tab w:val="left" w:pos="592"/>
        </w:tabs>
        <w:spacing w:before="35"/>
        <w:ind w:left="592" w:hanging="91"/>
        <w:rPr>
          <w:rFonts w:ascii="Symbol" w:hAnsi="Symbol"/>
          <w:sz w:val="20"/>
        </w:rPr>
      </w:pPr>
    </w:p>
    <w:p w14:paraId="026339F3" w14:textId="77777777" w:rsidR="004B1DAC" w:rsidRDefault="00523EDE">
      <w:pPr>
        <w:spacing w:before="239"/>
        <w:ind w:left="141"/>
        <w:rPr>
          <w:sz w:val="20"/>
        </w:rPr>
      </w:pPr>
      <w:r>
        <w:rPr>
          <w:b/>
          <w:sz w:val="20"/>
        </w:rPr>
        <w:t>“</w:t>
      </w:r>
      <w:proofErr w:type="gramStart"/>
      <w:r>
        <w:rPr>
          <w:b/>
          <w:sz w:val="20"/>
        </w:rPr>
        <w:t>modification</w:t>
      </w:r>
      <w:proofErr w:type="gramEnd"/>
      <w:r>
        <w:rPr>
          <w:b/>
          <w:spacing w:val="-10"/>
          <w:sz w:val="20"/>
        </w:rPr>
        <w:t xml:space="preserve"> </w:t>
      </w:r>
      <w:r>
        <w:rPr>
          <w:b/>
          <w:sz w:val="20"/>
        </w:rPr>
        <w:t>or</w:t>
      </w:r>
      <w:r>
        <w:rPr>
          <w:b/>
          <w:spacing w:val="-8"/>
          <w:sz w:val="20"/>
        </w:rPr>
        <w:t xml:space="preserve"> </w:t>
      </w:r>
      <w:r>
        <w:rPr>
          <w:b/>
          <w:sz w:val="20"/>
        </w:rPr>
        <w:t>modifying”</w:t>
      </w:r>
      <w:r>
        <w:rPr>
          <w:b/>
          <w:spacing w:val="-5"/>
          <w:sz w:val="20"/>
        </w:rPr>
        <w:t xml:space="preserve"> </w:t>
      </w:r>
      <w:r>
        <w:rPr>
          <w:sz w:val="20"/>
        </w:rPr>
        <w:t>(see</w:t>
      </w:r>
      <w:r>
        <w:rPr>
          <w:spacing w:val="-9"/>
          <w:sz w:val="20"/>
        </w:rPr>
        <w:t xml:space="preserve"> </w:t>
      </w:r>
      <w:r>
        <w:rPr>
          <w:sz w:val="20"/>
        </w:rPr>
        <w:t>definition</w:t>
      </w:r>
      <w:r>
        <w:rPr>
          <w:spacing w:val="-9"/>
          <w:sz w:val="20"/>
        </w:rPr>
        <w:t xml:space="preserve"> </w:t>
      </w:r>
      <w:r>
        <w:rPr>
          <w:sz w:val="20"/>
        </w:rPr>
        <w:t>of</w:t>
      </w:r>
      <w:r>
        <w:rPr>
          <w:spacing w:val="-6"/>
          <w:sz w:val="20"/>
        </w:rPr>
        <w:t xml:space="preserve"> </w:t>
      </w:r>
      <w:r>
        <w:rPr>
          <w:spacing w:val="-2"/>
          <w:sz w:val="20"/>
        </w:rPr>
        <w:t>‘construction’)</w:t>
      </w:r>
    </w:p>
    <w:p w14:paraId="026339F4" w14:textId="77777777" w:rsidR="004B1DAC" w:rsidRDefault="004B1DAC">
      <w:pPr>
        <w:pStyle w:val="BodyText"/>
        <w:spacing w:before="10"/>
      </w:pPr>
    </w:p>
    <w:p w14:paraId="026339F5" w14:textId="77777777" w:rsidR="004B1DAC" w:rsidRDefault="00523EDE">
      <w:pPr>
        <w:spacing w:before="1"/>
        <w:ind w:left="141"/>
        <w:rPr>
          <w:sz w:val="20"/>
        </w:rPr>
      </w:pPr>
      <w:r>
        <w:rPr>
          <w:b/>
          <w:sz w:val="20"/>
        </w:rPr>
        <w:t>“</w:t>
      </w:r>
      <w:proofErr w:type="gramStart"/>
      <w:r>
        <w:rPr>
          <w:b/>
          <w:sz w:val="20"/>
        </w:rPr>
        <w:t>natural</w:t>
      </w:r>
      <w:proofErr w:type="gramEnd"/>
      <w:r>
        <w:rPr>
          <w:b/>
          <w:spacing w:val="-7"/>
          <w:sz w:val="20"/>
        </w:rPr>
        <w:t xml:space="preserve"> </w:t>
      </w:r>
      <w:r>
        <w:rPr>
          <w:b/>
          <w:sz w:val="20"/>
        </w:rPr>
        <w:t>flow”</w:t>
      </w:r>
      <w:r>
        <w:rPr>
          <w:b/>
          <w:spacing w:val="-3"/>
          <w:sz w:val="20"/>
        </w:rPr>
        <w:t xml:space="preserve"> </w:t>
      </w:r>
      <w:r>
        <w:rPr>
          <w:sz w:val="20"/>
        </w:rPr>
        <w:t>means</w:t>
      </w:r>
      <w:r>
        <w:rPr>
          <w:spacing w:val="-5"/>
          <w:sz w:val="20"/>
        </w:rPr>
        <w:t xml:space="preserve"> </w:t>
      </w:r>
      <w:r>
        <w:rPr>
          <w:sz w:val="20"/>
        </w:rPr>
        <w:t>the</w:t>
      </w:r>
      <w:r>
        <w:rPr>
          <w:spacing w:val="-6"/>
          <w:sz w:val="20"/>
        </w:rPr>
        <w:t xml:space="preserve"> </w:t>
      </w:r>
      <w:r>
        <w:rPr>
          <w:sz w:val="20"/>
        </w:rPr>
        <w:t>flow</w:t>
      </w:r>
      <w:r>
        <w:rPr>
          <w:spacing w:val="-4"/>
          <w:sz w:val="20"/>
        </w:rPr>
        <w:t xml:space="preserve"> </w:t>
      </w:r>
      <w:r>
        <w:rPr>
          <w:sz w:val="20"/>
        </w:rPr>
        <w:t>of</w:t>
      </w:r>
      <w:r>
        <w:rPr>
          <w:spacing w:val="-5"/>
          <w:sz w:val="20"/>
        </w:rPr>
        <w:t xml:space="preserve"> </w:t>
      </w:r>
      <w:r>
        <w:rPr>
          <w:sz w:val="20"/>
        </w:rPr>
        <w:t>water</w:t>
      </w:r>
      <w:r>
        <w:rPr>
          <w:spacing w:val="-6"/>
          <w:sz w:val="20"/>
        </w:rPr>
        <w:t xml:space="preserve"> </w:t>
      </w:r>
      <w:r>
        <w:rPr>
          <w:sz w:val="20"/>
        </w:rPr>
        <w:t>through</w:t>
      </w:r>
      <w:r>
        <w:rPr>
          <w:spacing w:val="-3"/>
          <w:sz w:val="20"/>
        </w:rPr>
        <w:t xml:space="preserve"> </w:t>
      </w:r>
      <w:r>
        <w:rPr>
          <w:sz w:val="20"/>
        </w:rPr>
        <w:t>waters</w:t>
      </w:r>
      <w:r>
        <w:rPr>
          <w:spacing w:val="-5"/>
          <w:sz w:val="20"/>
        </w:rPr>
        <w:t xml:space="preserve"> </w:t>
      </w:r>
      <w:r>
        <w:rPr>
          <w:sz w:val="20"/>
        </w:rPr>
        <w:t>caused</w:t>
      </w:r>
      <w:r>
        <w:rPr>
          <w:spacing w:val="-7"/>
          <w:sz w:val="20"/>
        </w:rPr>
        <w:t xml:space="preserve"> </w:t>
      </w:r>
      <w:r>
        <w:rPr>
          <w:sz w:val="20"/>
        </w:rPr>
        <w:t>by</w:t>
      </w:r>
      <w:r>
        <w:rPr>
          <w:spacing w:val="-3"/>
          <w:sz w:val="20"/>
        </w:rPr>
        <w:t xml:space="preserve"> </w:t>
      </w:r>
      <w:r>
        <w:rPr>
          <w:spacing w:val="-2"/>
          <w:sz w:val="20"/>
        </w:rPr>
        <w:t>nature.</w:t>
      </w:r>
    </w:p>
    <w:p w14:paraId="026339F6" w14:textId="77777777" w:rsidR="004B1DAC" w:rsidRDefault="004B1DAC">
      <w:pPr>
        <w:pStyle w:val="BodyText"/>
        <w:spacing w:before="70"/>
      </w:pPr>
    </w:p>
    <w:p w14:paraId="026339F7" w14:textId="77777777" w:rsidR="004B1DAC" w:rsidRDefault="00523EDE">
      <w:pPr>
        <w:ind w:left="141"/>
        <w:rPr>
          <w:sz w:val="20"/>
        </w:rPr>
      </w:pPr>
      <w:r>
        <w:rPr>
          <w:b/>
          <w:sz w:val="20"/>
        </w:rPr>
        <w:t>“</w:t>
      </w:r>
      <w:proofErr w:type="gramStart"/>
      <w:r>
        <w:rPr>
          <w:b/>
          <w:sz w:val="20"/>
        </w:rPr>
        <w:t>native</w:t>
      </w:r>
      <w:proofErr w:type="gramEnd"/>
      <w:r>
        <w:rPr>
          <w:b/>
          <w:spacing w:val="-9"/>
          <w:sz w:val="20"/>
        </w:rPr>
        <w:t xml:space="preserve"> </w:t>
      </w:r>
      <w:r>
        <w:rPr>
          <w:b/>
          <w:sz w:val="20"/>
        </w:rPr>
        <w:t>vegetation”</w:t>
      </w:r>
      <w:r>
        <w:rPr>
          <w:b/>
          <w:spacing w:val="-5"/>
          <w:sz w:val="20"/>
        </w:rPr>
        <w:t xml:space="preserve"> </w:t>
      </w:r>
      <w:r>
        <w:rPr>
          <w:sz w:val="20"/>
        </w:rPr>
        <w:t>means</w:t>
      </w:r>
      <w:r>
        <w:rPr>
          <w:spacing w:val="-8"/>
          <w:sz w:val="20"/>
        </w:rPr>
        <w:t xml:space="preserve"> </w:t>
      </w:r>
      <w:r>
        <w:rPr>
          <w:sz w:val="20"/>
        </w:rPr>
        <w:t>vegetation</w:t>
      </w:r>
      <w:r>
        <w:rPr>
          <w:spacing w:val="-6"/>
          <w:sz w:val="20"/>
        </w:rPr>
        <w:t xml:space="preserve"> </w:t>
      </w:r>
      <w:r>
        <w:rPr>
          <w:sz w:val="20"/>
        </w:rPr>
        <w:t>that</w:t>
      </w:r>
      <w:r>
        <w:rPr>
          <w:spacing w:val="-8"/>
          <w:sz w:val="20"/>
        </w:rPr>
        <w:t xml:space="preserve"> </w:t>
      </w:r>
      <w:r>
        <w:rPr>
          <w:sz w:val="20"/>
        </w:rPr>
        <w:t>occurs</w:t>
      </w:r>
      <w:r>
        <w:rPr>
          <w:spacing w:val="-7"/>
          <w:sz w:val="20"/>
        </w:rPr>
        <w:t xml:space="preserve"> </w:t>
      </w:r>
      <w:r>
        <w:rPr>
          <w:sz w:val="20"/>
        </w:rPr>
        <w:t>naturally</w:t>
      </w:r>
      <w:r>
        <w:rPr>
          <w:spacing w:val="-5"/>
          <w:sz w:val="20"/>
        </w:rPr>
        <w:t xml:space="preserve"> </w:t>
      </w:r>
      <w:r>
        <w:rPr>
          <w:sz w:val="20"/>
        </w:rPr>
        <w:t>in</w:t>
      </w:r>
      <w:r>
        <w:rPr>
          <w:spacing w:val="-7"/>
          <w:sz w:val="20"/>
        </w:rPr>
        <w:t xml:space="preserve"> </w:t>
      </w:r>
      <w:r>
        <w:rPr>
          <w:sz w:val="20"/>
        </w:rPr>
        <w:t>a</w:t>
      </w:r>
      <w:r>
        <w:rPr>
          <w:spacing w:val="-8"/>
          <w:sz w:val="20"/>
        </w:rPr>
        <w:t xml:space="preserve"> </w:t>
      </w:r>
      <w:r>
        <w:rPr>
          <w:sz w:val="20"/>
        </w:rPr>
        <w:t>certain</w:t>
      </w:r>
      <w:r>
        <w:rPr>
          <w:spacing w:val="-8"/>
          <w:sz w:val="20"/>
        </w:rPr>
        <w:t xml:space="preserve"> </w:t>
      </w:r>
      <w:r>
        <w:rPr>
          <w:sz w:val="20"/>
        </w:rPr>
        <w:t>area.</w:t>
      </w:r>
      <w:r>
        <w:rPr>
          <w:spacing w:val="-8"/>
          <w:sz w:val="20"/>
        </w:rPr>
        <w:t xml:space="preserve"> </w:t>
      </w:r>
      <w:r>
        <w:rPr>
          <w:sz w:val="20"/>
        </w:rPr>
        <w:t>“nature”</w:t>
      </w:r>
      <w:r>
        <w:rPr>
          <w:spacing w:val="-8"/>
          <w:sz w:val="20"/>
        </w:rPr>
        <w:t xml:space="preserve"> </w:t>
      </w:r>
      <w:r>
        <w:rPr>
          <w:spacing w:val="-2"/>
          <w:sz w:val="20"/>
        </w:rPr>
        <w:t>includes:</w:t>
      </w:r>
    </w:p>
    <w:p w14:paraId="026339F8" w14:textId="77777777" w:rsidR="004B1DAC" w:rsidRDefault="00523EDE">
      <w:pPr>
        <w:pStyle w:val="ListParagraph"/>
        <w:numPr>
          <w:ilvl w:val="0"/>
          <w:numId w:val="7"/>
        </w:numPr>
        <w:tabs>
          <w:tab w:val="left" w:pos="850"/>
        </w:tabs>
        <w:spacing w:before="32"/>
        <w:ind w:hanging="425"/>
        <w:rPr>
          <w:sz w:val="20"/>
        </w:rPr>
      </w:pPr>
      <w:r>
        <w:rPr>
          <w:sz w:val="20"/>
        </w:rPr>
        <w:t>ecosystems</w:t>
      </w:r>
      <w:r>
        <w:rPr>
          <w:spacing w:val="-8"/>
          <w:sz w:val="20"/>
        </w:rPr>
        <w:t xml:space="preserve"> </w:t>
      </w:r>
      <w:r>
        <w:rPr>
          <w:sz w:val="20"/>
        </w:rPr>
        <w:t>and</w:t>
      </w:r>
      <w:r>
        <w:rPr>
          <w:spacing w:val="-9"/>
          <w:sz w:val="20"/>
        </w:rPr>
        <w:t xml:space="preserve"> </w:t>
      </w:r>
      <w:r>
        <w:rPr>
          <w:sz w:val="20"/>
        </w:rPr>
        <w:t>their</w:t>
      </w:r>
      <w:r>
        <w:rPr>
          <w:spacing w:val="-8"/>
          <w:sz w:val="20"/>
        </w:rPr>
        <w:t xml:space="preserve"> </w:t>
      </w:r>
      <w:r>
        <w:rPr>
          <w:sz w:val="20"/>
        </w:rPr>
        <w:t>constituent</w:t>
      </w:r>
      <w:r>
        <w:rPr>
          <w:spacing w:val="-9"/>
          <w:sz w:val="20"/>
        </w:rPr>
        <w:t xml:space="preserve"> </w:t>
      </w:r>
      <w:proofErr w:type="gramStart"/>
      <w:r>
        <w:rPr>
          <w:spacing w:val="-2"/>
          <w:sz w:val="20"/>
        </w:rPr>
        <w:t>parts;</w:t>
      </w:r>
      <w:proofErr w:type="gramEnd"/>
    </w:p>
    <w:p w14:paraId="026339F9" w14:textId="77777777" w:rsidR="004B1DAC" w:rsidRDefault="00523EDE">
      <w:pPr>
        <w:pStyle w:val="ListParagraph"/>
        <w:numPr>
          <w:ilvl w:val="0"/>
          <w:numId w:val="7"/>
        </w:numPr>
        <w:tabs>
          <w:tab w:val="left" w:pos="850"/>
        </w:tabs>
        <w:ind w:hanging="425"/>
        <w:rPr>
          <w:sz w:val="20"/>
        </w:rPr>
      </w:pPr>
      <w:r>
        <w:rPr>
          <w:sz w:val="20"/>
        </w:rPr>
        <w:t>all</w:t>
      </w:r>
      <w:r>
        <w:rPr>
          <w:spacing w:val="-7"/>
          <w:sz w:val="20"/>
        </w:rPr>
        <w:t xml:space="preserve"> </w:t>
      </w:r>
      <w:r>
        <w:rPr>
          <w:sz w:val="20"/>
        </w:rPr>
        <w:t>natural</w:t>
      </w:r>
      <w:r>
        <w:rPr>
          <w:spacing w:val="-6"/>
          <w:sz w:val="20"/>
        </w:rPr>
        <w:t xml:space="preserve"> </w:t>
      </w:r>
      <w:r>
        <w:rPr>
          <w:sz w:val="20"/>
        </w:rPr>
        <w:t>and</w:t>
      </w:r>
      <w:r>
        <w:rPr>
          <w:spacing w:val="-8"/>
          <w:sz w:val="20"/>
        </w:rPr>
        <w:t xml:space="preserve"> </w:t>
      </w:r>
      <w:r>
        <w:rPr>
          <w:sz w:val="20"/>
        </w:rPr>
        <w:t>physical</w:t>
      </w:r>
      <w:r>
        <w:rPr>
          <w:spacing w:val="-8"/>
          <w:sz w:val="20"/>
        </w:rPr>
        <w:t xml:space="preserve"> </w:t>
      </w:r>
      <w:r>
        <w:rPr>
          <w:sz w:val="20"/>
        </w:rPr>
        <w:t>resources;</w:t>
      </w:r>
      <w:r>
        <w:rPr>
          <w:spacing w:val="-8"/>
          <w:sz w:val="20"/>
        </w:rPr>
        <w:t xml:space="preserve"> </w:t>
      </w:r>
      <w:r>
        <w:rPr>
          <w:spacing w:val="-5"/>
          <w:sz w:val="20"/>
        </w:rPr>
        <w:t>and</w:t>
      </w:r>
    </w:p>
    <w:p w14:paraId="026339FA" w14:textId="77777777" w:rsidR="004B1DAC" w:rsidRDefault="00523EDE">
      <w:pPr>
        <w:pStyle w:val="ListParagraph"/>
        <w:numPr>
          <w:ilvl w:val="0"/>
          <w:numId w:val="7"/>
        </w:numPr>
        <w:tabs>
          <w:tab w:val="left" w:pos="850"/>
        </w:tabs>
        <w:spacing w:before="32"/>
        <w:ind w:hanging="425"/>
        <w:rPr>
          <w:sz w:val="20"/>
        </w:rPr>
      </w:pPr>
      <w:r>
        <w:rPr>
          <w:sz w:val="20"/>
        </w:rPr>
        <w:t>natural</w:t>
      </w:r>
      <w:r>
        <w:rPr>
          <w:spacing w:val="-11"/>
          <w:sz w:val="20"/>
        </w:rPr>
        <w:t xml:space="preserve"> </w:t>
      </w:r>
      <w:r>
        <w:rPr>
          <w:sz w:val="20"/>
        </w:rPr>
        <w:t>dynamic</w:t>
      </w:r>
      <w:r>
        <w:rPr>
          <w:spacing w:val="-8"/>
          <w:sz w:val="20"/>
        </w:rPr>
        <w:t xml:space="preserve"> </w:t>
      </w:r>
      <w:r>
        <w:rPr>
          <w:spacing w:val="-2"/>
          <w:sz w:val="20"/>
        </w:rPr>
        <w:t>processes.</w:t>
      </w:r>
    </w:p>
    <w:p w14:paraId="026339FB" w14:textId="77777777" w:rsidR="004B1DAC" w:rsidRDefault="004B1DAC">
      <w:pPr>
        <w:pStyle w:val="ListParagraph"/>
        <w:numPr>
          <w:ilvl w:val="1"/>
          <w:numId w:val="9"/>
        </w:numPr>
        <w:tabs>
          <w:tab w:val="left" w:pos="516"/>
        </w:tabs>
        <w:spacing w:before="35"/>
        <w:ind w:left="516" w:hanging="91"/>
        <w:rPr>
          <w:rFonts w:ascii="Symbol" w:hAnsi="Symbol"/>
          <w:sz w:val="20"/>
        </w:rPr>
      </w:pPr>
    </w:p>
    <w:p w14:paraId="026339FC" w14:textId="77777777" w:rsidR="004B1DAC" w:rsidRDefault="00523EDE">
      <w:pPr>
        <w:pStyle w:val="BodyText"/>
        <w:spacing w:before="239"/>
        <w:ind w:left="141"/>
      </w:pPr>
      <w:r>
        <w:rPr>
          <w:b/>
        </w:rPr>
        <w:t>“noxious”</w:t>
      </w:r>
      <w:r>
        <w:rPr>
          <w:b/>
          <w:spacing w:val="-6"/>
        </w:rPr>
        <w:t xml:space="preserve"> </w:t>
      </w:r>
      <w:r>
        <w:t>means</w:t>
      </w:r>
      <w:r>
        <w:rPr>
          <w:spacing w:val="-5"/>
        </w:rPr>
        <w:t xml:space="preserve"> </w:t>
      </w:r>
      <w:r>
        <w:t>harmful</w:t>
      </w:r>
      <w:r>
        <w:rPr>
          <w:spacing w:val="-7"/>
        </w:rPr>
        <w:t xml:space="preserve"> </w:t>
      </w:r>
      <w:r>
        <w:t>or</w:t>
      </w:r>
      <w:r>
        <w:rPr>
          <w:spacing w:val="-8"/>
        </w:rPr>
        <w:t xml:space="preserve"> </w:t>
      </w:r>
      <w:r>
        <w:t>injurious</w:t>
      </w:r>
      <w:r>
        <w:rPr>
          <w:spacing w:val="-7"/>
        </w:rPr>
        <w:t xml:space="preserve"> </w:t>
      </w:r>
      <w:r>
        <w:t>to</w:t>
      </w:r>
      <w:r>
        <w:rPr>
          <w:spacing w:val="-6"/>
        </w:rPr>
        <w:t xml:space="preserve"> </w:t>
      </w:r>
      <w:r>
        <w:t>health</w:t>
      </w:r>
      <w:r>
        <w:rPr>
          <w:spacing w:val="-8"/>
        </w:rPr>
        <w:t xml:space="preserve"> </w:t>
      </w:r>
      <w:r>
        <w:t>or</w:t>
      </w:r>
      <w:r>
        <w:rPr>
          <w:spacing w:val="-7"/>
        </w:rPr>
        <w:t xml:space="preserve"> </w:t>
      </w:r>
      <w:r>
        <w:t>physical</w:t>
      </w:r>
      <w:r>
        <w:rPr>
          <w:spacing w:val="-8"/>
        </w:rPr>
        <w:t xml:space="preserve"> </w:t>
      </w:r>
      <w:r>
        <w:rPr>
          <w:spacing w:val="-2"/>
        </w:rPr>
        <w:t>wellbeing.</w:t>
      </w:r>
    </w:p>
    <w:p w14:paraId="026339FD" w14:textId="77777777" w:rsidR="004B1DAC" w:rsidRDefault="004B1DAC">
      <w:pPr>
        <w:pStyle w:val="BodyText"/>
      </w:pPr>
    </w:p>
    <w:p w14:paraId="026339FE" w14:textId="77777777" w:rsidR="004B1DAC" w:rsidRDefault="00523EDE">
      <w:pPr>
        <w:pStyle w:val="BodyText"/>
        <w:spacing w:line="278" w:lineRule="auto"/>
        <w:ind w:left="141"/>
      </w:pPr>
      <w:r>
        <w:rPr>
          <w:b/>
        </w:rPr>
        <w:t>“offensive”</w:t>
      </w:r>
      <w:r>
        <w:rPr>
          <w:b/>
          <w:spacing w:val="-2"/>
        </w:rPr>
        <w:t xml:space="preserve"> </w:t>
      </w:r>
      <w:r>
        <w:t>means</w:t>
      </w:r>
      <w:r>
        <w:rPr>
          <w:spacing w:val="-4"/>
        </w:rPr>
        <w:t xml:space="preserve"> </w:t>
      </w:r>
      <w:r>
        <w:t>causing</w:t>
      </w:r>
      <w:r>
        <w:rPr>
          <w:spacing w:val="-5"/>
        </w:rPr>
        <w:t xml:space="preserve"> </w:t>
      </w:r>
      <w:r>
        <w:t>reasonable</w:t>
      </w:r>
      <w:r>
        <w:rPr>
          <w:spacing w:val="-5"/>
        </w:rPr>
        <w:t xml:space="preserve"> </w:t>
      </w:r>
      <w:r>
        <w:t>offence</w:t>
      </w:r>
      <w:r>
        <w:rPr>
          <w:spacing w:val="-5"/>
        </w:rPr>
        <w:t xml:space="preserve"> </w:t>
      </w:r>
      <w:r>
        <w:t>or</w:t>
      </w:r>
      <w:r>
        <w:rPr>
          <w:spacing w:val="-4"/>
        </w:rPr>
        <w:t xml:space="preserve"> </w:t>
      </w:r>
      <w:r>
        <w:t>displeasure;</w:t>
      </w:r>
      <w:r>
        <w:rPr>
          <w:spacing w:val="-5"/>
        </w:rPr>
        <w:t xml:space="preserve"> </w:t>
      </w:r>
      <w:r>
        <w:t>is</w:t>
      </w:r>
      <w:r>
        <w:rPr>
          <w:spacing w:val="-4"/>
        </w:rPr>
        <w:t xml:space="preserve"> </w:t>
      </w:r>
      <w:r>
        <w:t>disagreeable</w:t>
      </w:r>
      <w:r>
        <w:rPr>
          <w:spacing w:val="-5"/>
        </w:rPr>
        <w:t xml:space="preserve"> </w:t>
      </w:r>
      <w:r>
        <w:t>to</w:t>
      </w:r>
      <w:r>
        <w:rPr>
          <w:spacing w:val="-3"/>
        </w:rPr>
        <w:t xml:space="preserve"> </w:t>
      </w:r>
      <w:r>
        <w:t>the</w:t>
      </w:r>
      <w:r>
        <w:rPr>
          <w:spacing w:val="-5"/>
        </w:rPr>
        <w:t xml:space="preserve"> </w:t>
      </w:r>
      <w:r>
        <w:t>sense;</w:t>
      </w:r>
      <w:r>
        <w:rPr>
          <w:spacing w:val="-3"/>
        </w:rPr>
        <w:t xml:space="preserve"> </w:t>
      </w:r>
      <w:r>
        <w:t>disgusting,</w:t>
      </w:r>
      <w:r>
        <w:rPr>
          <w:spacing w:val="-5"/>
        </w:rPr>
        <w:t xml:space="preserve"> </w:t>
      </w:r>
      <w:r>
        <w:t>nauseous</w:t>
      </w:r>
      <w:r>
        <w:rPr>
          <w:spacing w:val="-4"/>
        </w:rPr>
        <w:t xml:space="preserve"> </w:t>
      </w:r>
      <w:r>
        <w:t>or repulsive, other than trivial harm.</w:t>
      </w:r>
    </w:p>
    <w:p w14:paraId="026339FF" w14:textId="77777777" w:rsidR="004B1DAC" w:rsidRDefault="004B1DAC">
      <w:pPr>
        <w:pStyle w:val="BodyText"/>
        <w:spacing w:before="7"/>
      </w:pPr>
    </w:p>
    <w:p w14:paraId="02633A00" w14:textId="77777777" w:rsidR="004B1DAC" w:rsidRDefault="00523EDE">
      <w:pPr>
        <w:pStyle w:val="BodyText"/>
        <w:ind w:left="141"/>
      </w:pPr>
      <w:r>
        <w:rPr>
          <w:b/>
          <w:spacing w:val="-2"/>
        </w:rPr>
        <w:t>“</w:t>
      </w:r>
      <w:proofErr w:type="gramStart"/>
      <w:r>
        <w:rPr>
          <w:b/>
          <w:spacing w:val="-2"/>
        </w:rPr>
        <w:t>operational</w:t>
      </w:r>
      <w:proofErr w:type="gramEnd"/>
      <w:r>
        <w:rPr>
          <w:b/>
          <w:spacing w:val="-4"/>
        </w:rPr>
        <w:t xml:space="preserve"> </w:t>
      </w:r>
      <w:r>
        <w:rPr>
          <w:b/>
          <w:spacing w:val="-2"/>
        </w:rPr>
        <w:t>land”</w:t>
      </w:r>
      <w:r>
        <w:rPr>
          <w:b/>
          <w:spacing w:val="-3"/>
        </w:rPr>
        <w:t xml:space="preserve"> </w:t>
      </w:r>
      <w:r>
        <w:rPr>
          <w:spacing w:val="-2"/>
        </w:rPr>
        <w:t>means</w:t>
      </w:r>
      <w:r>
        <w:rPr>
          <w:spacing w:val="-1"/>
        </w:rPr>
        <w:t xml:space="preserve"> </w:t>
      </w:r>
      <w:r>
        <w:rPr>
          <w:spacing w:val="-2"/>
        </w:rPr>
        <w:t>the</w:t>
      </w:r>
      <w:r>
        <w:rPr>
          <w:spacing w:val="-4"/>
        </w:rPr>
        <w:t xml:space="preserve"> </w:t>
      </w:r>
      <w:r>
        <w:rPr>
          <w:spacing w:val="-2"/>
        </w:rPr>
        <w:t>land</w:t>
      </w:r>
      <w:r>
        <w:rPr>
          <w:spacing w:val="-4"/>
        </w:rPr>
        <w:t xml:space="preserve"> </w:t>
      </w:r>
      <w:r>
        <w:rPr>
          <w:spacing w:val="-2"/>
        </w:rPr>
        <w:t>associated</w:t>
      </w:r>
      <w:r>
        <w:rPr>
          <w:spacing w:val="-4"/>
        </w:rPr>
        <w:t xml:space="preserve"> </w:t>
      </w:r>
      <w:r>
        <w:rPr>
          <w:spacing w:val="-2"/>
        </w:rPr>
        <w:t>with</w:t>
      </w:r>
      <w:r>
        <w:rPr>
          <w:spacing w:val="-6"/>
        </w:rPr>
        <w:t xml:space="preserve"> </w:t>
      </w:r>
      <w:r>
        <w:rPr>
          <w:spacing w:val="-2"/>
        </w:rPr>
        <w:t>the</w:t>
      </w:r>
      <w:r>
        <w:rPr>
          <w:spacing w:val="-3"/>
        </w:rPr>
        <w:t xml:space="preserve"> </w:t>
      </w:r>
      <w:r>
        <w:rPr>
          <w:spacing w:val="-2"/>
        </w:rPr>
        <w:t>project</w:t>
      </w:r>
      <w:r>
        <w:rPr>
          <w:spacing w:val="-6"/>
        </w:rPr>
        <w:t xml:space="preserve"> </w:t>
      </w:r>
      <w:r>
        <w:rPr>
          <w:spacing w:val="-2"/>
        </w:rPr>
        <w:t>for</w:t>
      </w:r>
      <w:r>
        <w:rPr>
          <w:spacing w:val="-5"/>
        </w:rPr>
        <w:t xml:space="preserve"> </w:t>
      </w:r>
      <w:r>
        <w:rPr>
          <w:spacing w:val="-2"/>
        </w:rPr>
        <w:t>which</w:t>
      </w:r>
      <w:r>
        <w:rPr>
          <w:spacing w:val="-3"/>
        </w:rPr>
        <w:t xml:space="preserve"> </w:t>
      </w:r>
      <w:r>
        <w:rPr>
          <w:spacing w:val="-2"/>
        </w:rPr>
        <w:t>this</w:t>
      </w:r>
      <w:r>
        <w:rPr>
          <w:spacing w:val="-3"/>
        </w:rPr>
        <w:t xml:space="preserve"> </w:t>
      </w:r>
      <w:r>
        <w:rPr>
          <w:spacing w:val="-2"/>
        </w:rPr>
        <w:t>environmental</w:t>
      </w:r>
      <w:r>
        <w:rPr>
          <w:spacing w:val="-5"/>
        </w:rPr>
        <w:t xml:space="preserve"> </w:t>
      </w:r>
      <w:r>
        <w:rPr>
          <w:spacing w:val="-2"/>
        </w:rPr>
        <w:t>authority</w:t>
      </w:r>
      <w:r>
        <w:rPr>
          <w:spacing w:val="-4"/>
        </w:rPr>
        <w:t xml:space="preserve"> </w:t>
      </w:r>
      <w:r>
        <w:rPr>
          <w:spacing w:val="-2"/>
        </w:rPr>
        <w:t>has</w:t>
      </w:r>
      <w:r>
        <w:rPr>
          <w:spacing w:val="-5"/>
        </w:rPr>
        <w:t xml:space="preserve"> </w:t>
      </w:r>
      <w:r>
        <w:rPr>
          <w:spacing w:val="-2"/>
        </w:rPr>
        <w:t>been</w:t>
      </w:r>
      <w:r>
        <w:t xml:space="preserve"> </w:t>
      </w:r>
      <w:r>
        <w:rPr>
          <w:spacing w:val="-2"/>
        </w:rPr>
        <w:t>issued.</w:t>
      </w:r>
    </w:p>
    <w:p w14:paraId="02633A01" w14:textId="77777777" w:rsidR="004B1DAC" w:rsidRDefault="004B1DAC">
      <w:pPr>
        <w:pStyle w:val="BodyText"/>
        <w:spacing w:before="71"/>
      </w:pPr>
    </w:p>
    <w:p w14:paraId="02633A02" w14:textId="77777777" w:rsidR="004B1DAC" w:rsidRDefault="00523EDE">
      <w:pPr>
        <w:ind w:left="141"/>
        <w:rPr>
          <w:sz w:val="20"/>
        </w:rPr>
      </w:pPr>
      <w:r>
        <w:rPr>
          <w:b/>
          <w:sz w:val="20"/>
        </w:rPr>
        <w:t>“</w:t>
      </w:r>
      <w:proofErr w:type="gramStart"/>
      <w:r>
        <w:rPr>
          <w:b/>
          <w:sz w:val="20"/>
        </w:rPr>
        <w:t>operational</w:t>
      </w:r>
      <w:proofErr w:type="gramEnd"/>
      <w:r>
        <w:rPr>
          <w:b/>
          <w:spacing w:val="-10"/>
          <w:sz w:val="20"/>
        </w:rPr>
        <w:t xml:space="preserve"> </w:t>
      </w:r>
      <w:r>
        <w:rPr>
          <w:b/>
          <w:sz w:val="20"/>
        </w:rPr>
        <w:t>plan”</w:t>
      </w:r>
      <w:r>
        <w:rPr>
          <w:b/>
          <w:spacing w:val="-6"/>
          <w:sz w:val="20"/>
        </w:rPr>
        <w:t xml:space="preserve"> </w:t>
      </w:r>
      <w:r>
        <w:rPr>
          <w:spacing w:val="-2"/>
          <w:sz w:val="20"/>
        </w:rPr>
        <w:t>includes:</w:t>
      </w:r>
    </w:p>
    <w:p w14:paraId="02633A03" w14:textId="77777777" w:rsidR="004B1DAC" w:rsidRDefault="00523EDE">
      <w:pPr>
        <w:pStyle w:val="ListParagraph"/>
        <w:numPr>
          <w:ilvl w:val="0"/>
          <w:numId w:val="6"/>
        </w:numPr>
        <w:tabs>
          <w:tab w:val="left" w:pos="860"/>
          <w:tab w:val="left" w:pos="862"/>
        </w:tabs>
        <w:ind w:right="278"/>
        <w:jc w:val="both"/>
        <w:rPr>
          <w:sz w:val="20"/>
        </w:rPr>
      </w:pPr>
      <w:r>
        <w:rPr>
          <w:sz w:val="20"/>
        </w:rPr>
        <w:t xml:space="preserve">normal operating procedures and rules (including clear documentation and definition of process inputs in the </w:t>
      </w:r>
      <w:r>
        <w:rPr>
          <w:spacing w:val="-2"/>
          <w:sz w:val="20"/>
        </w:rPr>
        <w:t>DSA</w:t>
      </w:r>
      <w:proofErr w:type="gramStart"/>
      <w:r>
        <w:rPr>
          <w:spacing w:val="-2"/>
          <w:sz w:val="20"/>
        </w:rPr>
        <w:t>);</w:t>
      </w:r>
      <w:proofErr w:type="gramEnd"/>
    </w:p>
    <w:p w14:paraId="02633A04" w14:textId="77777777" w:rsidR="004B1DAC" w:rsidRDefault="00523EDE">
      <w:pPr>
        <w:pStyle w:val="ListParagraph"/>
        <w:numPr>
          <w:ilvl w:val="0"/>
          <w:numId w:val="6"/>
        </w:numPr>
        <w:tabs>
          <w:tab w:val="left" w:pos="860"/>
          <w:tab w:val="left" w:pos="862"/>
        </w:tabs>
        <w:spacing w:before="32"/>
        <w:ind w:right="276"/>
        <w:jc w:val="both"/>
        <w:rPr>
          <w:sz w:val="20"/>
        </w:rPr>
      </w:pPr>
      <w:r>
        <w:rPr>
          <w:sz w:val="20"/>
        </w:rPr>
        <w:t xml:space="preserve">contingency and emergency action plans including operating procedures designed to avoid and/or </w:t>
      </w:r>
      <w:proofErr w:type="spellStart"/>
      <w:r>
        <w:rPr>
          <w:sz w:val="20"/>
        </w:rPr>
        <w:t>minimise</w:t>
      </w:r>
      <w:proofErr w:type="spellEnd"/>
      <w:r>
        <w:rPr>
          <w:sz w:val="20"/>
        </w:rPr>
        <w:t xml:space="preserve"> environmental impacts including threats to human life resulting from any overtopping or loss of structural integrity of the regulated structure.</w:t>
      </w:r>
    </w:p>
    <w:p w14:paraId="02633A05" w14:textId="77777777" w:rsidR="004B1DAC" w:rsidRDefault="004B1DAC">
      <w:pPr>
        <w:pStyle w:val="ListParagraph"/>
        <w:numPr>
          <w:ilvl w:val="1"/>
          <w:numId w:val="9"/>
        </w:numPr>
        <w:tabs>
          <w:tab w:val="left" w:pos="592"/>
        </w:tabs>
        <w:spacing w:before="36"/>
        <w:ind w:left="592" w:hanging="91"/>
        <w:rPr>
          <w:rFonts w:ascii="Symbol" w:hAnsi="Symbol"/>
          <w:sz w:val="20"/>
        </w:rPr>
      </w:pPr>
    </w:p>
    <w:p w14:paraId="02633A06" w14:textId="77777777" w:rsidR="004B1DAC" w:rsidRDefault="00523EDE">
      <w:pPr>
        <w:pStyle w:val="BodyText"/>
        <w:spacing w:before="239" w:line="357" w:lineRule="auto"/>
        <w:ind w:left="141" w:right="255"/>
      </w:pPr>
      <w:r>
        <w:rPr>
          <w:b/>
        </w:rPr>
        <w:t xml:space="preserve">“Participant of the FRREMP” </w:t>
      </w:r>
      <w:r>
        <w:t xml:space="preserve">means an environmental authority holder that is identified as a current participant by the </w:t>
      </w:r>
      <w:proofErr w:type="spellStart"/>
      <w:r>
        <w:t>organisation</w:t>
      </w:r>
      <w:proofErr w:type="spellEnd"/>
      <w:r>
        <w:t xml:space="preserve"> carrying out the Regional REMP.</w:t>
      </w:r>
    </w:p>
    <w:p w14:paraId="02633A07" w14:textId="77777777" w:rsidR="004B1DAC" w:rsidRDefault="00523EDE">
      <w:pPr>
        <w:spacing w:before="123" w:line="360" w:lineRule="auto"/>
        <w:ind w:left="141"/>
        <w:rPr>
          <w:sz w:val="20"/>
        </w:rPr>
      </w:pPr>
      <w:r>
        <w:rPr>
          <w:b/>
          <w:sz w:val="20"/>
        </w:rPr>
        <w:t>“PRCP Schedule”</w:t>
      </w:r>
      <w:r>
        <w:rPr>
          <w:sz w:val="20"/>
        </w:rPr>
        <w:t xml:space="preserve">, for this environmental authority means a schedule P-PRCP-100987739 that is approved under chapter 5, part 5, division 2 of the </w:t>
      </w:r>
      <w:r>
        <w:rPr>
          <w:i/>
          <w:sz w:val="20"/>
        </w:rPr>
        <w:t xml:space="preserve">Environmental Protection Act 1994 </w:t>
      </w:r>
      <w:r>
        <w:rPr>
          <w:sz w:val="20"/>
        </w:rPr>
        <w:t>with conditions.</w:t>
      </w:r>
    </w:p>
    <w:p w14:paraId="02633A08" w14:textId="77777777" w:rsidR="004B1DAC" w:rsidRDefault="004B1DAC">
      <w:pPr>
        <w:pStyle w:val="BodyText"/>
        <w:spacing w:before="119"/>
      </w:pPr>
    </w:p>
    <w:p w14:paraId="02633A09" w14:textId="77777777" w:rsidR="004B1DAC" w:rsidRDefault="00523EDE">
      <w:pPr>
        <w:pStyle w:val="BodyText"/>
        <w:spacing w:before="1"/>
        <w:ind w:left="274"/>
      </w:pPr>
      <w:r>
        <w:rPr>
          <w:b/>
        </w:rPr>
        <w:t>“</w:t>
      </w:r>
      <w:proofErr w:type="gramStart"/>
      <w:r>
        <w:rPr>
          <w:b/>
        </w:rPr>
        <w:t>process</w:t>
      </w:r>
      <w:proofErr w:type="gramEnd"/>
      <w:r>
        <w:rPr>
          <w:b/>
          <w:spacing w:val="-9"/>
        </w:rPr>
        <w:t xml:space="preserve"> </w:t>
      </w:r>
      <w:r>
        <w:rPr>
          <w:b/>
        </w:rPr>
        <w:t>water”</w:t>
      </w:r>
      <w:r>
        <w:rPr>
          <w:b/>
          <w:spacing w:val="-6"/>
        </w:rPr>
        <w:t xml:space="preserve"> </w:t>
      </w:r>
      <w:r>
        <w:t>means</w:t>
      </w:r>
      <w:r>
        <w:rPr>
          <w:spacing w:val="-7"/>
        </w:rPr>
        <w:t xml:space="preserve"> </w:t>
      </w:r>
      <w:r>
        <w:t>water</w:t>
      </w:r>
      <w:r>
        <w:rPr>
          <w:spacing w:val="-7"/>
        </w:rPr>
        <w:t xml:space="preserve"> </w:t>
      </w:r>
      <w:r>
        <w:t>used</w:t>
      </w:r>
      <w:r>
        <w:rPr>
          <w:spacing w:val="-6"/>
        </w:rPr>
        <w:t xml:space="preserve"> </w:t>
      </w:r>
      <w:r>
        <w:t>or</w:t>
      </w:r>
      <w:r>
        <w:rPr>
          <w:spacing w:val="-8"/>
        </w:rPr>
        <w:t xml:space="preserve"> </w:t>
      </w:r>
      <w:r>
        <w:t>produced</w:t>
      </w:r>
      <w:r>
        <w:rPr>
          <w:spacing w:val="-6"/>
        </w:rPr>
        <w:t xml:space="preserve"> </w:t>
      </w:r>
      <w:r>
        <w:t>during</w:t>
      </w:r>
      <w:r>
        <w:rPr>
          <w:spacing w:val="-9"/>
        </w:rPr>
        <w:t xml:space="preserve"> </w:t>
      </w:r>
      <w:r>
        <w:t>the</w:t>
      </w:r>
      <w:r>
        <w:rPr>
          <w:spacing w:val="-7"/>
        </w:rPr>
        <w:t xml:space="preserve"> </w:t>
      </w:r>
      <w:r>
        <w:t>mineral</w:t>
      </w:r>
      <w:r>
        <w:rPr>
          <w:spacing w:val="-7"/>
        </w:rPr>
        <w:t xml:space="preserve"> </w:t>
      </w:r>
      <w:r>
        <w:t>development</w:t>
      </w:r>
      <w:r>
        <w:rPr>
          <w:spacing w:val="-8"/>
        </w:rPr>
        <w:t xml:space="preserve"> </w:t>
      </w:r>
      <w:r>
        <w:rPr>
          <w:spacing w:val="-2"/>
        </w:rPr>
        <w:t>activities.</w:t>
      </w:r>
    </w:p>
    <w:p w14:paraId="02633A0A" w14:textId="77777777" w:rsidR="004B1DAC" w:rsidRDefault="004B1DAC">
      <w:pPr>
        <w:pStyle w:val="BodyText"/>
        <w:spacing w:before="10"/>
      </w:pPr>
    </w:p>
    <w:p w14:paraId="02633A0B" w14:textId="77777777" w:rsidR="004B1DAC" w:rsidRDefault="00523EDE">
      <w:pPr>
        <w:pStyle w:val="BodyText"/>
        <w:spacing w:line="278" w:lineRule="auto"/>
        <w:ind w:left="274"/>
      </w:pPr>
      <w:r>
        <w:rPr>
          <w:b/>
        </w:rPr>
        <w:t>“</w:t>
      </w:r>
      <w:proofErr w:type="gramStart"/>
      <w:r>
        <w:rPr>
          <w:b/>
        </w:rPr>
        <w:t>receiving</w:t>
      </w:r>
      <w:proofErr w:type="gramEnd"/>
      <w:r>
        <w:rPr>
          <w:b/>
        </w:rPr>
        <w:t xml:space="preserve"> environment” </w:t>
      </w:r>
      <w:r>
        <w:t xml:space="preserve">means all groundwater, surface water, land, and sediments that are not disturbed areas </w:t>
      </w:r>
      <w:proofErr w:type="spellStart"/>
      <w:r>
        <w:t>authorised</w:t>
      </w:r>
      <w:proofErr w:type="spellEnd"/>
      <w:r>
        <w:t xml:space="preserve"> by this environmental authority.</w:t>
      </w:r>
    </w:p>
    <w:p w14:paraId="02633A0C" w14:textId="77777777" w:rsidR="004B1DAC" w:rsidRDefault="00523EDE">
      <w:pPr>
        <w:pStyle w:val="BodyText"/>
        <w:spacing w:before="228" w:line="278" w:lineRule="auto"/>
        <w:ind w:left="274"/>
      </w:pPr>
      <w:r>
        <w:rPr>
          <w:b/>
        </w:rPr>
        <w:t>“</w:t>
      </w:r>
      <w:proofErr w:type="gramStart"/>
      <w:r>
        <w:rPr>
          <w:b/>
        </w:rPr>
        <w:t>receiving</w:t>
      </w:r>
      <w:proofErr w:type="gramEnd"/>
      <w:r>
        <w:rPr>
          <w:b/>
          <w:spacing w:val="37"/>
        </w:rPr>
        <w:t xml:space="preserve"> </w:t>
      </w:r>
      <w:r>
        <w:rPr>
          <w:b/>
        </w:rPr>
        <w:t>waters”</w:t>
      </w:r>
      <w:r>
        <w:rPr>
          <w:b/>
          <w:spacing w:val="39"/>
        </w:rPr>
        <w:t xml:space="preserve"> </w:t>
      </w:r>
      <w:r>
        <w:t>means</w:t>
      </w:r>
      <w:r>
        <w:rPr>
          <w:spacing w:val="37"/>
        </w:rPr>
        <w:t xml:space="preserve"> </w:t>
      </w:r>
      <w:r>
        <w:t>all</w:t>
      </w:r>
      <w:r>
        <w:rPr>
          <w:spacing w:val="37"/>
        </w:rPr>
        <w:t xml:space="preserve"> </w:t>
      </w:r>
      <w:r>
        <w:t>groundwater</w:t>
      </w:r>
      <w:r>
        <w:rPr>
          <w:spacing w:val="39"/>
        </w:rPr>
        <w:t xml:space="preserve"> </w:t>
      </w:r>
      <w:r>
        <w:t>and</w:t>
      </w:r>
      <w:r>
        <w:rPr>
          <w:spacing w:val="38"/>
        </w:rPr>
        <w:t xml:space="preserve"> </w:t>
      </w:r>
      <w:r>
        <w:t>surface</w:t>
      </w:r>
      <w:r>
        <w:rPr>
          <w:spacing w:val="36"/>
        </w:rPr>
        <w:t xml:space="preserve"> </w:t>
      </w:r>
      <w:r>
        <w:t>water</w:t>
      </w:r>
      <w:r>
        <w:rPr>
          <w:spacing w:val="37"/>
        </w:rPr>
        <w:t xml:space="preserve"> </w:t>
      </w:r>
      <w:r>
        <w:t>that</w:t>
      </w:r>
      <w:r>
        <w:rPr>
          <w:spacing w:val="38"/>
        </w:rPr>
        <w:t xml:space="preserve"> </w:t>
      </w:r>
      <w:r>
        <w:t>are</w:t>
      </w:r>
      <w:r>
        <w:rPr>
          <w:spacing w:val="36"/>
        </w:rPr>
        <w:t xml:space="preserve"> </w:t>
      </w:r>
      <w:r>
        <w:t>not</w:t>
      </w:r>
      <w:r>
        <w:rPr>
          <w:spacing w:val="36"/>
        </w:rPr>
        <w:t xml:space="preserve"> </w:t>
      </w:r>
      <w:r>
        <w:t>disturbed</w:t>
      </w:r>
      <w:r>
        <w:rPr>
          <w:spacing w:val="38"/>
        </w:rPr>
        <w:t xml:space="preserve"> </w:t>
      </w:r>
      <w:r>
        <w:t>areas</w:t>
      </w:r>
      <w:r>
        <w:rPr>
          <w:spacing w:val="37"/>
        </w:rPr>
        <w:t xml:space="preserve"> </w:t>
      </w:r>
      <w:proofErr w:type="spellStart"/>
      <w:r>
        <w:t>authorised</w:t>
      </w:r>
      <w:proofErr w:type="spellEnd"/>
      <w:r>
        <w:rPr>
          <w:spacing w:val="38"/>
        </w:rPr>
        <w:t xml:space="preserve"> </w:t>
      </w:r>
      <w:r>
        <w:t>by</w:t>
      </w:r>
      <w:r>
        <w:rPr>
          <w:spacing w:val="37"/>
        </w:rPr>
        <w:t xml:space="preserve"> </w:t>
      </w:r>
      <w:r>
        <w:t>this environmental authority.</w:t>
      </w:r>
    </w:p>
    <w:p w14:paraId="02633A0D" w14:textId="77777777" w:rsidR="004B1DAC" w:rsidRDefault="004B1DAC">
      <w:pPr>
        <w:pStyle w:val="BodyText"/>
        <w:spacing w:before="7"/>
      </w:pPr>
    </w:p>
    <w:p w14:paraId="02633A0E" w14:textId="77777777" w:rsidR="004B1DAC" w:rsidRDefault="00523EDE">
      <w:pPr>
        <w:pStyle w:val="BodyText"/>
        <w:ind w:left="274"/>
      </w:pPr>
      <w:r>
        <w:rPr>
          <w:b/>
        </w:rPr>
        <w:t>“</w:t>
      </w:r>
      <w:proofErr w:type="gramStart"/>
      <w:r>
        <w:rPr>
          <w:b/>
        </w:rPr>
        <w:t>recycled</w:t>
      </w:r>
      <w:proofErr w:type="gramEnd"/>
      <w:r>
        <w:rPr>
          <w:b/>
          <w:spacing w:val="-9"/>
        </w:rPr>
        <w:t xml:space="preserve"> </w:t>
      </w:r>
      <w:r>
        <w:rPr>
          <w:b/>
        </w:rPr>
        <w:t>water”</w:t>
      </w:r>
      <w:r>
        <w:rPr>
          <w:b/>
          <w:spacing w:val="-6"/>
        </w:rPr>
        <w:t xml:space="preserve"> </w:t>
      </w:r>
      <w:r>
        <w:t>means</w:t>
      </w:r>
      <w:r>
        <w:rPr>
          <w:spacing w:val="-9"/>
        </w:rPr>
        <w:t xml:space="preserve"> </w:t>
      </w:r>
      <w:r>
        <w:t>appropriately</w:t>
      </w:r>
      <w:r>
        <w:rPr>
          <w:spacing w:val="-8"/>
        </w:rPr>
        <w:t xml:space="preserve"> </w:t>
      </w:r>
      <w:r>
        <w:t>treated</w:t>
      </w:r>
      <w:r>
        <w:rPr>
          <w:spacing w:val="-8"/>
        </w:rPr>
        <w:t xml:space="preserve"> </w:t>
      </w:r>
      <w:r>
        <w:t>effluent</w:t>
      </w:r>
      <w:r>
        <w:rPr>
          <w:spacing w:val="-8"/>
        </w:rPr>
        <w:t xml:space="preserve"> </w:t>
      </w:r>
      <w:r>
        <w:t>and</w:t>
      </w:r>
      <w:r>
        <w:rPr>
          <w:spacing w:val="-7"/>
        </w:rPr>
        <w:t xml:space="preserve"> </w:t>
      </w:r>
      <w:r>
        <w:t>urban</w:t>
      </w:r>
      <w:r>
        <w:rPr>
          <w:spacing w:val="-10"/>
        </w:rPr>
        <w:t xml:space="preserve"> </w:t>
      </w:r>
      <w:r>
        <w:t>stormwater</w:t>
      </w:r>
      <w:r>
        <w:rPr>
          <w:spacing w:val="-8"/>
        </w:rPr>
        <w:t xml:space="preserve"> </w:t>
      </w:r>
      <w:r>
        <w:t>suitable</w:t>
      </w:r>
      <w:r>
        <w:rPr>
          <w:spacing w:val="-9"/>
        </w:rPr>
        <w:t xml:space="preserve"> </w:t>
      </w:r>
      <w:r>
        <w:t>for</w:t>
      </w:r>
      <w:r>
        <w:rPr>
          <w:spacing w:val="-9"/>
        </w:rPr>
        <w:t xml:space="preserve"> </w:t>
      </w:r>
      <w:r>
        <w:t>further</w:t>
      </w:r>
      <w:r>
        <w:rPr>
          <w:spacing w:val="-10"/>
        </w:rPr>
        <w:t xml:space="preserve"> </w:t>
      </w:r>
      <w:r>
        <w:rPr>
          <w:spacing w:val="-4"/>
        </w:rPr>
        <w:t>use.</w:t>
      </w:r>
    </w:p>
    <w:p w14:paraId="02633A0F" w14:textId="77777777" w:rsidR="004B1DAC" w:rsidRDefault="004B1DAC">
      <w:pPr>
        <w:pStyle w:val="BodyText"/>
        <w:spacing w:before="147"/>
      </w:pPr>
    </w:p>
    <w:p w14:paraId="02633A10" w14:textId="77777777" w:rsidR="004B1DAC" w:rsidRDefault="00523EDE">
      <w:pPr>
        <w:ind w:left="274"/>
        <w:rPr>
          <w:sz w:val="20"/>
        </w:rPr>
      </w:pPr>
      <w:r>
        <w:rPr>
          <w:b/>
          <w:sz w:val="20"/>
        </w:rPr>
        <w:t>“</w:t>
      </w:r>
      <w:proofErr w:type="gramStart"/>
      <w:r>
        <w:rPr>
          <w:b/>
          <w:sz w:val="20"/>
        </w:rPr>
        <w:t>register</w:t>
      </w:r>
      <w:proofErr w:type="gramEnd"/>
      <w:r>
        <w:rPr>
          <w:b/>
          <w:spacing w:val="-9"/>
          <w:sz w:val="20"/>
        </w:rPr>
        <w:t xml:space="preserve"> </w:t>
      </w:r>
      <w:r>
        <w:rPr>
          <w:b/>
          <w:sz w:val="20"/>
        </w:rPr>
        <w:t>of</w:t>
      </w:r>
      <w:r>
        <w:rPr>
          <w:b/>
          <w:spacing w:val="-8"/>
          <w:sz w:val="20"/>
        </w:rPr>
        <w:t xml:space="preserve"> </w:t>
      </w:r>
      <w:r>
        <w:rPr>
          <w:b/>
          <w:sz w:val="20"/>
        </w:rPr>
        <w:t>regulated</w:t>
      </w:r>
      <w:r>
        <w:rPr>
          <w:b/>
          <w:spacing w:val="-9"/>
          <w:sz w:val="20"/>
        </w:rPr>
        <w:t xml:space="preserve"> </w:t>
      </w:r>
      <w:r>
        <w:rPr>
          <w:b/>
          <w:sz w:val="20"/>
        </w:rPr>
        <w:t>structures”</w:t>
      </w:r>
      <w:r>
        <w:rPr>
          <w:b/>
          <w:spacing w:val="-5"/>
          <w:sz w:val="20"/>
        </w:rPr>
        <w:t xml:space="preserve"> </w:t>
      </w:r>
      <w:r>
        <w:rPr>
          <w:spacing w:val="-2"/>
          <w:sz w:val="20"/>
        </w:rPr>
        <w:t>includes:</w:t>
      </w:r>
    </w:p>
    <w:p w14:paraId="02633A11" w14:textId="77777777" w:rsidR="004B1DAC" w:rsidRDefault="00523EDE">
      <w:pPr>
        <w:pStyle w:val="ListParagraph"/>
        <w:numPr>
          <w:ilvl w:val="0"/>
          <w:numId w:val="5"/>
        </w:numPr>
        <w:tabs>
          <w:tab w:val="left" w:pos="860"/>
        </w:tabs>
        <w:ind w:left="860" w:hanging="359"/>
        <w:rPr>
          <w:sz w:val="20"/>
        </w:rPr>
      </w:pPr>
      <w:r>
        <w:rPr>
          <w:sz w:val="20"/>
        </w:rPr>
        <w:t>date</w:t>
      </w:r>
      <w:r>
        <w:rPr>
          <w:spacing w:val="-4"/>
          <w:sz w:val="20"/>
        </w:rPr>
        <w:t xml:space="preserve"> </w:t>
      </w:r>
      <w:r>
        <w:rPr>
          <w:sz w:val="20"/>
        </w:rPr>
        <w:t>of</w:t>
      </w:r>
      <w:r>
        <w:rPr>
          <w:spacing w:val="-5"/>
          <w:sz w:val="20"/>
        </w:rPr>
        <w:t xml:space="preserve"> </w:t>
      </w:r>
      <w:r>
        <w:rPr>
          <w:sz w:val="20"/>
        </w:rPr>
        <w:t>entry</w:t>
      </w:r>
      <w:r>
        <w:rPr>
          <w:spacing w:val="-3"/>
          <w:sz w:val="20"/>
        </w:rPr>
        <w:t xml:space="preserve"> </w:t>
      </w:r>
      <w:r>
        <w:rPr>
          <w:sz w:val="20"/>
        </w:rPr>
        <w:t>in</w:t>
      </w:r>
      <w:r>
        <w:rPr>
          <w:spacing w:val="-3"/>
          <w:sz w:val="20"/>
        </w:rPr>
        <w:t xml:space="preserve"> </w:t>
      </w:r>
      <w:r>
        <w:rPr>
          <w:sz w:val="20"/>
        </w:rPr>
        <w:t>the</w:t>
      </w:r>
      <w:r>
        <w:rPr>
          <w:spacing w:val="-6"/>
          <w:sz w:val="20"/>
        </w:rPr>
        <w:t xml:space="preserve"> </w:t>
      </w:r>
      <w:proofErr w:type="gramStart"/>
      <w:r>
        <w:rPr>
          <w:spacing w:val="-2"/>
          <w:sz w:val="20"/>
        </w:rPr>
        <w:t>register;</w:t>
      </w:r>
      <w:proofErr w:type="gramEnd"/>
    </w:p>
    <w:p w14:paraId="02633A12" w14:textId="77777777" w:rsidR="004B1DAC" w:rsidRDefault="00523EDE">
      <w:pPr>
        <w:pStyle w:val="ListParagraph"/>
        <w:numPr>
          <w:ilvl w:val="0"/>
          <w:numId w:val="5"/>
        </w:numPr>
        <w:tabs>
          <w:tab w:val="left" w:pos="860"/>
        </w:tabs>
        <w:ind w:left="860" w:hanging="359"/>
        <w:rPr>
          <w:sz w:val="20"/>
        </w:rPr>
      </w:pPr>
      <w:r>
        <w:rPr>
          <w:sz w:val="20"/>
        </w:rPr>
        <w:t>name</w:t>
      </w:r>
      <w:r>
        <w:rPr>
          <w:spacing w:val="-6"/>
          <w:sz w:val="20"/>
        </w:rPr>
        <w:t xml:space="preserve"> </w:t>
      </w:r>
      <w:r>
        <w:rPr>
          <w:sz w:val="20"/>
        </w:rPr>
        <w:t>of</w:t>
      </w:r>
      <w:r>
        <w:rPr>
          <w:spacing w:val="-8"/>
          <w:sz w:val="20"/>
        </w:rPr>
        <w:t xml:space="preserve"> </w:t>
      </w:r>
      <w:r>
        <w:rPr>
          <w:sz w:val="20"/>
        </w:rPr>
        <w:t>the</w:t>
      </w:r>
      <w:r>
        <w:rPr>
          <w:spacing w:val="-8"/>
          <w:sz w:val="20"/>
        </w:rPr>
        <w:t xml:space="preserve"> </w:t>
      </w:r>
      <w:r>
        <w:rPr>
          <w:sz w:val="20"/>
        </w:rPr>
        <w:t>structure,</w:t>
      </w:r>
      <w:r>
        <w:rPr>
          <w:spacing w:val="-8"/>
          <w:sz w:val="20"/>
        </w:rPr>
        <w:t xml:space="preserve"> </w:t>
      </w:r>
      <w:r>
        <w:rPr>
          <w:sz w:val="20"/>
        </w:rPr>
        <w:t>its</w:t>
      </w:r>
      <w:r>
        <w:rPr>
          <w:spacing w:val="-5"/>
          <w:sz w:val="20"/>
        </w:rPr>
        <w:t xml:space="preserve"> </w:t>
      </w:r>
      <w:r>
        <w:rPr>
          <w:sz w:val="20"/>
        </w:rPr>
        <w:t>purpose</w:t>
      </w:r>
      <w:r>
        <w:rPr>
          <w:spacing w:val="-7"/>
          <w:sz w:val="20"/>
        </w:rPr>
        <w:t xml:space="preserve"> </w:t>
      </w:r>
      <w:r>
        <w:rPr>
          <w:sz w:val="20"/>
        </w:rPr>
        <w:t>and</w:t>
      </w:r>
      <w:r>
        <w:rPr>
          <w:spacing w:val="-7"/>
          <w:sz w:val="20"/>
        </w:rPr>
        <w:t xml:space="preserve"> </w:t>
      </w:r>
      <w:r>
        <w:rPr>
          <w:sz w:val="20"/>
        </w:rPr>
        <w:t>intended/actual</w:t>
      </w:r>
      <w:r>
        <w:rPr>
          <w:spacing w:val="-6"/>
          <w:sz w:val="20"/>
        </w:rPr>
        <w:t xml:space="preserve"> </w:t>
      </w:r>
      <w:proofErr w:type="gramStart"/>
      <w:r>
        <w:rPr>
          <w:spacing w:val="-2"/>
          <w:sz w:val="20"/>
        </w:rPr>
        <w:t>contents;</w:t>
      </w:r>
      <w:proofErr w:type="gramEnd"/>
    </w:p>
    <w:p w14:paraId="02633A13" w14:textId="77777777" w:rsidR="004B1DAC" w:rsidRDefault="00523EDE">
      <w:pPr>
        <w:pStyle w:val="ListParagraph"/>
        <w:numPr>
          <w:ilvl w:val="0"/>
          <w:numId w:val="5"/>
        </w:numPr>
        <w:tabs>
          <w:tab w:val="left" w:pos="860"/>
          <w:tab w:val="left" w:pos="862"/>
        </w:tabs>
        <w:spacing w:before="36" w:line="276" w:lineRule="auto"/>
        <w:ind w:right="272"/>
        <w:rPr>
          <w:sz w:val="20"/>
        </w:rPr>
      </w:pPr>
      <w:proofErr w:type="gramStart"/>
      <w:r>
        <w:rPr>
          <w:sz w:val="20"/>
        </w:rPr>
        <w:t>the</w:t>
      </w:r>
      <w:proofErr w:type="gramEnd"/>
      <w:r>
        <w:rPr>
          <w:spacing w:val="-5"/>
          <w:sz w:val="20"/>
        </w:rPr>
        <w:t xml:space="preserve"> </w:t>
      </w:r>
      <w:r>
        <w:rPr>
          <w:sz w:val="20"/>
        </w:rPr>
        <w:t>consequence</w:t>
      </w:r>
      <w:r>
        <w:rPr>
          <w:spacing w:val="-4"/>
          <w:sz w:val="20"/>
        </w:rPr>
        <w:t xml:space="preserve"> </w:t>
      </w:r>
      <w:r>
        <w:rPr>
          <w:sz w:val="20"/>
        </w:rPr>
        <w:t>category</w:t>
      </w:r>
      <w:r>
        <w:rPr>
          <w:spacing w:val="-2"/>
          <w:sz w:val="20"/>
        </w:rPr>
        <w:t xml:space="preserve"> </w:t>
      </w:r>
      <w:r>
        <w:rPr>
          <w:sz w:val="20"/>
        </w:rPr>
        <w:t>of</w:t>
      </w:r>
      <w:r>
        <w:rPr>
          <w:spacing w:val="-4"/>
          <w:sz w:val="20"/>
        </w:rPr>
        <w:t xml:space="preserve"> </w:t>
      </w:r>
      <w:r>
        <w:rPr>
          <w:sz w:val="20"/>
        </w:rPr>
        <w:t>the</w:t>
      </w:r>
      <w:r>
        <w:rPr>
          <w:spacing w:val="-4"/>
          <w:sz w:val="20"/>
        </w:rPr>
        <w:t xml:space="preserve"> </w:t>
      </w:r>
      <w:r>
        <w:rPr>
          <w:sz w:val="20"/>
        </w:rPr>
        <w:t>dame</w:t>
      </w:r>
      <w:r>
        <w:rPr>
          <w:spacing w:val="-4"/>
          <w:sz w:val="20"/>
        </w:rPr>
        <w:t xml:space="preserve"> </w:t>
      </w:r>
      <w:r>
        <w:rPr>
          <w:sz w:val="20"/>
        </w:rPr>
        <w:t>as</w:t>
      </w:r>
      <w:r>
        <w:rPr>
          <w:spacing w:val="-3"/>
          <w:sz w:val="20"/>
        </w:rPr>
        <w:t xml:space="preserve"> </w:t>
      </w:r>
      <w:r>
        <w:rPr>
          <w:sz w:val="20"/>
        </w:rPr>
        <w:t>assessed</w:t>
      </w:r>
      <w:r>
        <w:rPr>
          <w:spacing w:val="-5"/>
          <w:sz w:val="20"/>
        </w:rPr>
        <w:t xml:space="preserve"> </w:t>
      </w:r>
      <w:r>
        <w:rPr>
          <w:sz w:val="20"/>
        </w:rPr>
        <w:t>using</w:t>
      </w:r>
      <w:r>
        <w:rPr>
          <w:spacing w:val="-5"/>
          <w:sz w:val="20"/>
        </w:rPr>
        <w:t xml:space="preserve"> </w:t>
      </w:r>
      <w:r>
        <w:rPr>
          <w:sz w:val="20"/>
        </w:rPr>
        <w:t>the</w:t>
      </w:r>
      <w:r>
        <w:rPr>
          <w:spacing w:val="-4"/>
          <w:sz w:val="20"/>
        </w:rPr>
        <w:t xml:space="preserve"> </w:t>
      </w:r>
      <w:r>
        <w:rPr>
          <w:sz w:val="20"/>
        </w:rPr>
        <w:t>Manual</w:t>
      </w:r>
      <w:r>
        <w:rPr>
          <w:spacing w:val="-5"/>
          <w:sz w:val="20"/>
        </w:rPr>
        <w:t xml:space="preserve"> </w:t>
      </w:r>
      <w:r>
        <w:rPr>
          <w:sz w:val="20"/>
        </w:rPr>
        <w:t>for</w:t>
      </w:r>
      <w:r>
        <w:rPr>
          <w:spacing w:val="-4"/>
          <w:sz w:val="20"/>
        </w:rPr>
        <w:t xml:space="preserve"> </w:t>
      </w:r>
      <w:r>
        <w:rPr>
          <w:sz w:val="20"/>
        </w:rPr>
        <w:t>assessing</w:t>
      </w:r>
      <w:r>
        <w:rPr>
          <w:spacing w:val="-5"/>
          <w:sz w:val="20"/>
        </w:rPr>
        <w:t xml:space="preserve"> </w:t>
      </w:r>
      <w:r>
        <w:rPr>
          <w:sz w:val="20"/>
        </w:rPr>
        <w:t>consequence</w:t>
      </w:r>
      <w:r>
        <w:rPr>
          <w:spacing w:val="-4"/>
          <w:sz w:val="20"/>
        </w:rPr>
        <w:t xml:space="preserve"> </w:t>
      </w:r>
      <w:r>
        <w:rPr>
          <w:sz w:val="20"/>
        </w:rPr>
        <w:t>categories and hydraulic performance of structures (ESR/2016/1933</w:t>
      </w:r>
      <w:proofErr w:type="gramStart"/>
      <w:r>
        <w:rPr>
          <w:sz w:val="20"/>
        </w:rPr>
        <w:t>);</w:t>
      </w:r>
      <w:proofErr w:type="gramEnd"/>
    </w:p>
    <w:p w14:paraId="02633A14" w14:textId="77777777" w:rsidR="004B1DAC" w:rsidRDefault="004B1DAC">
      <w:pPr>
        <w:pStyle w:val="ListParagraph"/>
        <w:spacing w:line="276" w:lineRule="auto"/>
        <w:rPr>
          <w:sz w:val="20"/>
        </w:rPr>
        <w:sectPr w:rsidR="004B1DAC">
          <w:pgSz w:w="11910" w:h="16840"/>
          <w:pgMar w:top="1480" w:right="566" w:bottom="1160" w:left="566" w:header="921" w:footer="976" w:gutter="0"/>
          <w:cols w:space="720"/>
        </w:sectPr>
      </w:pPr>
    </w:p>
    <w:p w14:paraId="02633A15" w14:textId="77777777" w:rsidR="004B1DAC" w:rsidRDefault="004B1DAC">
      <w:pPr>
        <w:pStyle w:val="BodyText"/>
      </w:pPr>
    </w:p>
    <w:p w14:paraId="02633A16" w14:textId="77777777" w:rsidR="004B1DAC" w:rsidRDefault="004B1DAC">
      <w:pPr>
        <w:pStyle w:val="BodyText"/>
        <w:spacing w:before="46"/>
      </w:pPr>
    </w:p>
    <w:p w14:paraId="02633A17" w14:textId="77777777" w:rsidR="004B1DAC" w:rsidRDefault="00523EDE">
      <w:pPr>
        <w:pStyle w:val="ListParagraph"/>
        <w:numPr>
          <w:ilvl w:val="0"/>
          <w:numId w:val="5"/>
        </w:numPr>
        <w:tabs>
          <w:tab w:val="left" w:pos="860"/>
          <w:tab w:val="left" w:pos="862"/>
        </w:tabs>
        <w:spacing w:before="1" w:line="276" w:lineRule="auto"/>
        <w:ind w:right="273"/>
        <w:rPr>
          <w:sz w:val="20"/>
        </w:rPr>
      </w:pPr>
      <w:r>
        <w:rPr>
          <w:sz w:val="20"/>
        </w:rPr>
        <w:t>dates,</w:t>
      </w:r>
      <w:r>
        <w:rPr>
          <w:spacing w:val="-2"/>
          <w:sz w:val="20"/>
        </w:rPr>
        <w:t xml:space="preserve"> </w:t>
      </w:r>
      <w:r>
        <w:rPr>
          <w:sz w:val="20"/>
        </w:rPr>
        <w:t>names</w:t>
      </w:r>
      <w:r>
        <w:rPr>
          <w:spacing w:val="-3"/>
          <w:sz w:val="20"/>
        </w:rPr>
        <w:t xml:space="preserve"> </w:t>
      </w:r>
      <w:r>
        <w:rPr>
          <w:sz w:val="20"/>
        </w:rPr>
        <w:t>and</w:t>
      </w:r>
      <w:r>
        <w:rPr>
          <w:spacing w:val="-4"/>
          <w:sz w:val="20"/>
        </w:rPr>
        <w:t xml:space="preserve"> </w:t>
      </w:r>
      <w:proofErr w:type="gramStart"/>
      <w:r>
        <w:rPr>
          <w:sz w:val="20"/>
        </w:rPr>
        <w:t>reference</w:t>
      </w:r>
      <w:proofErr w:type="gramEnd"/>
      <w:r>
        <w:rPr>
          <w:spacing w:val="-4"/>
          <w:sz w:val="20"/>
        </w:rPr>
        <w:t xml:space="preserve"> </w:t>
      </w:r>
      <w:r>
        <w:rPr>
          <w:sz w:val="20"/>
        </w:rPr>
        <w:t>for</w:t>
      </w:r>
      <w:r>
        <w:rPr>
          <w:spacing w:val="-4"/>
          <w:sz w:val="20"/>
        </w:rPr>
        <w:t xml:space="preserve"> </w:t>
      </w:r>
      <w:r>
        <w:rPr>
          <w:sz w:val="20"/>
        </w:rPr>
        <w:t>the</w:t>
      </w:r>
      <w:r>
        <w:rPr>
          <w:spacing w:val="-3"/>
          <w:sz w:val="20"/>
        </w:rPr>
        <w:t xml:space="preserve"> </w:t>
      </w:r>
      <w:r>
        <w:rPr>
          <w:sz w:val="20"/>
        </w:rPr>
        <w:t>design</w:t>
      </w:r>
      <w:r>
        <w:rPr>
          <w:spacing w:val="-3"/>
          <w:sz w:val="20"/>
        </w:rPr>
        <w:t xml:space="preserve"> </w:t>
      </w:r>
      <w:r>
        <w:rPr>
          <w:sz w:val="20"/>
        </w:rPr>
        <w:t>plan</w:t>
      </w:r>
      <w:r>
        <w:rPr>
          <w:spacing w:val="-3"/>
          <w:sz w:val="20"/>
        </w:rPr>
        <w:t xml:space="preserve"> </w:t>
      </w:r>
      <w:r>
        <w:rPr>
          <w:sz w:val="20"/>
        </w:rPr>
        <w:t>plus</w:t>
      </w:r>
      <w:r>
        <w:rPr>
          <w:spacing w:val="-1"/>
          <w:sz w:val="20"/>
        </w:rPr>
        <w:t xml:space="preserve"> </w:t>
      </w:r>
      <w:r>
        <w:rPr>
          <w:sz w:val="20"/>
        </w:rPr>
        <w:t>dates,</w:t>
      </w:r>
      <w:r>
        <w:rPr>
          <w:spacing w:val="-4"/>
          <w:sz w:val="20"/>
        </w:rPr>
        <w:t xml:space="preserve"> </w:t>
      </w:r>
      <w:r>
        <w:rPr>
          <w:sz w:val="20"/>
        </w:rPr>
        <w:t>names</w:t>
      </w:r>
      <w:r>
        <w:rPr>
          <w:spacing w:val="-1"/>
          <w:sz w:val="20"/>
        </w:rPr>
        <w:t xml:space="preserve"> </w:t>
      </w:r>
      <w:r>
        <w:rPr>
          <w:sz w:val="20"/>
        </w:rPr>
        <w:t>and</w:t>
      </w:r>
      <w:r>
        <w:rPr>
          <w:spacing w:val="-2"/>
          <w:sz w:val="20"/>
        </w:rPr>
        <w:t xml:space="preserve"> </w:t>
      </w:r>
      <w:r>
        <w:rPr>
          <w:sz w:val="20"/>
        </w:rPr>
        <w:t>reference</w:t>
      </w:r>
      <w:r>
        <w:rPr>
          <w:spacing w:val="-2"/>
          <w:sz w:val="20"/>
        </w:rPr>
        <w:t xml:space="preserve"> </w:t>
      </w:r>
      <w:r>
        <w:rPr>
          <w:sz w:val="20"/>
        </w:rPr>
        <w:t>numbers</w:t>
      </w:r>
      <w:r>
        <w:rPr>
          <w:spacing w:val="-2"/>
          <w:sz w:val="20"/>
        </w:rPr>
        <w:t xml:space="preserve"> </w:t>
      </w:r>
      <w:r>
        <w:rPr>
          <w:sz w:val="20"/>
        </w:rPr>
        <w:t>of</w:t>
      </w:r>
      <w:r>
        <w:rPr>
          <w:spacing w:val="-2"/>
          <w:sz w:val="20"/>
        </w:rPr>
        <w:t xml:space="preserve"> </w:t>
      </w:r>
      <w:r>
        <w:rPr>
          <w:sz w:val="20"/>
        </w:rPr>
        <w:t>all</w:t>
      </w:r>
      <w:r>
        <w:rPr>
          <w:spacing w:val="-5"/>
          <w:sz w:val="20"/>
        </w:rPr>
        <w:t xml:space="preserve"> </w:t>
      </w:r>
      <w:proofErr w:type="gramStart"/>
      <w:r>
        <w:rPr>
          <w:sz w:val="20"/>
        </w:rPr>
        <w:t>document</w:t>
      </w:r>
      <w:proofErr w:type="gramEnd"/>
      <w:r>
        <w:rPr>
          <w:sz w:val="20"/>
        </w:rPr>
        <w:t xml:space="preserve">(s) lodged as part of a design plan for the </w:t>
      </w:r>
      <w:proofErr w:type="gramStart"/>
      <w:r>
        <w:rPr>
          <w:sz w:val="20"/>
        </w:rPr>
        <w:t>dam;</w:t>
      </w:r>
      <w:proofErr w:type="gramEnd"/>
    </w:p>
    <w:p w14:paraId="02633A18" w14:textId="77777777" w:rsidR="004B1DAC" w:rsidRDefault="00523EDE">
      <w:pPr>
        <w:pStyle w:val="ListParagraph"/>
        <w:numPr>
          <w:ilvl w:val="0"/>
          <w:numId w:val="5"/>
        </w:numPr>
        <w:tabs>
          <w:tab w:val="left" w:pos="860"/>
          <w:tab w:val="left" w:pos="862"/>
        </w:tabs>
        <w:spacing w:before="90"/>
        <w:ind w:right="277"/>
        <w:rPr>
          <w:sz w:val="20"/>
        </w:rPr>
      </w:pPr>
      <w:r>
        <w:rPr>
          <w:sz w:val="20"/>
        </w:rPr>
        <w:t>name</w:t>
      </w:r>
      <w:r>
        <w:rPr>
          <w:spacing w:val="24"/>
          <w:sz w:val="20"/>
        </w:rPr>
        <w:t xml:space="preserve"> </w:t>
      </w:r>
      <w:r>
        <w:rPr>
          <w:sz w:val="20"/>
        </w:rPr>
        <w:t>and</w:t>
      </w:r>
      <w:r>
        <w:rPr>
          <w:spacing w:val="24"/>
          <w:sz w:val="20"/>
        </w:rPr>
        <w:t xml:space="preserve"> </w:t>
      </w:r>
      <w:r>
        <w:rPr>
          <w:sz w:val="20"/>
        </w:rPr>
        <w:t>qualifications</w:t>
      </w:r>
      <w:r>
        <w:rPr>
          <w:spacing w:val="23"/>
          <w:sz w:val="20"/>
        </w:rPr>
        <w:t xml:space="preserve"> </w:t>
      </w:r>
      <w:r>
        <w:rPr>
          <w:sz w:val="20"/>
        </w:rPr>
        <w:t>of</w:t>
      </w:r>
      <w:r>
        <w:rPr>
          <w:spacing w:val="24"/>
          <w:sz w:val="20"/>
        </w:rPr>
        <w:t xml:space="preserve"> </w:t>
      </w:r>
      <w:r>
        <w:rPr>
          <w:sz w:val="20"/>
        </w:rPr>
        <w:t>the</w:t>
      </w:r>
      <w:r>
        <w:rPr>
          <w:spacing w:val="24"/>
          <w:sz w:val="20"/>
        </w:rPr>
        <w:t xml:space="preserve"> </w:t>
      </w:r>
      <w:r>
        <w:rPr>
          <w:sz w:val="20"/>
        </w:rPr>
        <w:t>suitably</w:t>
      </w:r>
      <w:r>
        <w:rPr>
          <w:spacing w:val="23"/>
          <w:sz w:val="20"/>
        </w:rPr>
        <w:t xml:space="preserve"> </w:t>
      </w:r>
      <w:r>
        <w:rPr>
          <w:sz w:val="20"/>
        </w:rPr>
        <w:t>qualified</w:t>
      </w:r>
      <w:r>
        <w:rPr>
          <w:spacing w:val="24"/>
          <w:sz w:val="20"/>
        </w:rPr>
        <w:t xml:space="preserve"> </w:t>
      </w:r>
      <w:r>
        <w:rPr>
          <w:sz w:val="20"/>
        </w:rPr>
        <w:t>person</w:t>
      </w:r>
      <w:r>
        <w:rPr>
          <w:spacing w:val="22"/>
          <w:sz w:val="20"/>
        </w:rPr>
        <w:t xml:space="preserve"> </w:t>
      </w:r>
      <w:r>
        <w:rPr>
          <w:sz w:val="20"/>
        </w:rPr>
        <w:t>who</w:t>
      </w:r>
      <w:r>
        <w:rPr>
          <w:spacing w:val="22"/>
          <w:sz w:val="20"/>
        </w:rPr>
        <w:t xml:space="preserve"> </w:t>
      </w:r>
      <w:r>
        <w:rPr>
          <w:sz w:val="20"/>
        </w:rPr>
        <w:t>certified</w:t>
      </w:r>
      <w:r>
        <w:rPr>
          <w:spacing w:val="24"/>
          <w:sz w:val="20"/>
        </w:rPr>
        <w:t xml:space="preserve"> </w:t>
      </w:r>
      <w:r>
        <w:rPr>
          <w:sz w:val="20"/>
        </w:rPr>
        <w:t>the</w:t>
      </w:r>
      <w:r>
        <w:rPr>
          <w:spacing w:val="22"/>
          <w:sz w:val="20"/>
        </w:rPr>
        <w:t xml:space="preserve"> </w:t>
      </w:r>
      <w:r>
        <w:rPr>
          <w:sz w:val="20"/>
        </w:rPr>
        <w:t>design</w:t>
      </w:r>
      <w:r>
        <w:rPr>
          <w:spacing w:val="22"/>
          <w:sz w:val="20"/>
        </w:rPr>
        <w:t xml:space="preserve"> </w:t>
      </w:r>
      <w:r>
        <w:rPr>
          <w:sz w:val="20"/>
        </w:rPr>
        <w:t>plan</w:t>
      </w:r>
      <w:r>
        <w:rPr>
          <w:spacing w:val="24"/>
          <w:sz w:val="20"/>
        </w:rPr>
        <w:t xml:space="preserve"> </w:t>
      </w:r>
      <w:r>
        <w:rPr>
          <w:sz w:val="20"/>
        </w:rPr>
        <w:t>and</w:t>
      </w:r>
      <w:r>
        <w:rPr>
          <w:spacing w:val="24"/>
          <w:sz w:val="20"/>
        </w:rPr>
        <w:t xml:space="preserve"> </w:t>
      </w:r>
      <w:r>
        <w:rPr>
          <w:sz w:val="20"/>
        </w:rPr>
        <w:t>‘as</w:t>
      </w:r>
      <w:r>
        <w:rPr>
          <w:spacing w:val="23"/>
          <w:sz w:val="20"/>
        </w:rPr>
        <w:t xml:space="preserve"> </w:t>
      </w:r>
      <w:r>
        <w:rPr>
          <w:sz w:val="20"/>
        </w:rPr>
        <w:t xml:space="preserve">constructed </w:t>
      </w:r>
      <w:proofErr w:type="gramStart"/>
      <w:r>
        <w:rPr>
          <w:spacing w:val="-2"/>
          <w:sz w:val="20"/>
        </w:rPr>
        <w:t>drawings’;</w:t>
      </w:r>
      <w:proofErr w:type="gramEnd"/>
    </w:p>
    <w:p w14:paraId="02633A19" w14:textId="77777777" w:rsidR="004B1DAC" w:rsidRDefault="00523EDE">
      <w:pPr>
        <w:pStyle w:val="ListParagraph"/>
        <w:numPr>
          <w:ilvl w:val="0"/>
          <w:numId w:val="5"/>
        </w:numPr>
        <w:tabs>
          <w:tab w:val="left" w:pos="862"/>
        </w:tabs>
        <w:rPr>
          <w:sz w:val="20"/>
        </w:rPr>
      </w:pPr>
      <w:r>
        <w:rPr>
          <w:sz w:val="20"/>
        </w:rPr>
        <w:t>for</w:t>
      </w:r>
      <w:r>
        <w:rPr>
          <w:spacing w:val="-7"/>
          <w:sz w:val="20"/>
        </w:rPr>
        <w:t xml:space="preserve"> </w:t>
      </w:r>
      <w:r>
        <w:rPr>
          <w:sz w:val="20"/>
        </w:rPr>
        <w:t>the</w:t>
      </w:r>
      <w:r>
        <w:rPr>
          <w:spacing w:val="-7"/>
          <w:sz w:val="20"/>
        </w:rPr>
        <w:t xml:space="preserve"> </w:t>
      </w:r>
      <w:r>
        <w:rPr>
          <w:sz w:val="20"/>
        </w:rPr>
        <w:t>regulated</w:t>
      </w:r>
      <w:r>
        <w:rPr>
          <w:spacing w:val="-7"/>
          <w:sz w:val="20"/>
        </w:rPr>
        <w:t xml:space="preserve"> </w:t>
      </w:r>
      <w:r>
        <w:rPr>
          <w:sz w:val="20"/>
        </w:rPr>
        <w:t>dam,</w:t>
      </w:r>
      <w:r>
        <w:rPr>
          <w:spacing w:val="-4"/>
          <w:sz w:val="20"/>
        </w:rPr>
        <w:t xml:space="preserve"> </w:t>
      </w:r>
      <w:r>
        <w:rPr>
          <w:sz w:val="20"/>
        </w:rPr>
        <w:t>other</w:t>
      </w:r>
      <w:r>
        <w:rPr>
          <w:spacing w:val="-5"/>
          <w:sz w:val="20"/>
        </w:rPr>
        <w:t xml:space="preserve"> </w:t>
      </w:r>
      <w:r>
        <w:rPr>
          <w:sz w:val="20"/>
        </w:rPr>
        <w:t>than</w:t>
      </w:r>
      <w:r>
        <w:rPr>
          <w:spacing w:val="-6"/>
          <w:sz w:val="20"/>
        </w:rPr>
        <w:t xml:space="preserve"> </w:t>
      </w:r>
      <w:r>
        <w:rPr>
          <w:sz w:val="20"/>
        </w:rPr>
        <w:t>in</w:t>
      </w:r>
      <w:r>
        <w:rPr>
          <w:spacing w:val="-6"/>
          <w:sz w:val="20"/>
        </w:rPr>
        <w:t xml:space="preserve"> </w:t>
      </w:r>
      <w:r>
        <w:rPr>
          <w:sz w:val="20"/>
        </w:rPr>
        <w:t>relation</w:t>
      </w:r>
      <w:r>
        <w:rPr>
          <w:spacing w:val="-6"/>
          <w:sz w:val="20"/>
        </w:rPr>
        <w:t xml:space="preserve"> </w:t>
      </w:r>
      <w:r>
        <w:rPr>
          <w:sz w:val="20"/>
        </w:rPr>
        <w:t>to</w:t>
      </w:r>
      <w:r>
        <w:rPr>
          <w:spacing w:val="-5"/>
          <w:sz w:val="20"/>
        </w:rPr>
        <w:t xml:space="preserve"> </w:t>
      </w:r>
      <w:r>
        <w:rPr>
          <w:sz w:val="20"/>
        </w:rPr>
        <w:t>any</w:t>
      </w:r>
      <w:r>
        <w:rPr>
          <w:spacing w:val="-5"/>
          <w:sz w:val="20"/>
        </w:rPr>
        <w:t xml:space="preserve"> </w:t>
      </w:r>
      <w:r>
        <w:rPr>
          <w:sz w:val="20"/>
        </w:rPr>
        <w:t xml:space="preserve">levees </w:t>
      </w:r>
      <w:r>
        <w:rPr>
          <w:spacing w:val="-10"/>
          <w:sz w:val="20"/>
        </w:rPr>
        <w:t>–</w:t>
      </w:r>
    </w:p>
    <w:p w14:paraId="02633A1A" w14:textId="77777777" w:rsidR="004B1DAC" w:rsidRDefault="00523EDE">
      <w:pPr>
        <w:pStyle w:val="ListParagraph"/>
        <w:numPr>
          <w:ilvl w:val="1"/>
          <w:numId w:val="5"/>
        </w:numPr>
        <w:tabs>
          <w:tab w:val="left" w:pos="1841"/>
        </w:tabs>
        <w:spacing w:line="278" w:lineRule="auto"/>
        <w:ind w:right="275"/>
        <w:rPr>
          <w:sz w:val="20"/>
        </w:rPr>
      </w:pPr>
      <w:r>
        <w:rPr>
          <w:sz w:val="20"/>
        </w:rPr>
        <w:t>the dimensions (</w:t>
      </w:r>
      <w:proofErr w:type="spellStart"/>
      <w:r>
        <w:rPr>
          <w:sz w:val="20"/>
        </w:rPr>
        <w:t>metres</w:t>
      </w:r>
      <w:proofErr w:type="spellEnd"/>
      <w:r>
        <w:rPr>
          <w:sz w:val="20"/>
        </w:rPr>
        <w:t xml:space="preserve">) and surface areas (hectares) of the dam measured at the footprint of the </w:t>
      </w:r>
      <w:proofErr w:type="gramStart"/>
      <w:r>
        <w:rPr>
          <w:spacing w:val="-4"/>
          <w:sz w:val="20"/>
        </w:rPr>
        <w:t>dam;</w:t>
      </w:r>
      <w:proofErr w:type="gramEnd"/>
    </w:p>
    <w:p w14:paraId="02633A1B" w14:textId="77777777" w:rsidR="004B1DAC" w:rsidRDefault="00523EDE">
      <w:pPr>
        <w:pStyle w:val="ListParagraph"/>
        <w:numPr>
          <w:ilvl w:val="1"/>
          <w:numId w:val="5"/>
        </w:numPr>
        <w:tabs>
          <w:tab w:val="left" w:pos="1841"/>
        </w:tabs>
        <w:spacing w:before="0" w:line="276" w:lineRule="auto"/>
        <w:ind w:right="277"/>
        <w:rPr>
          <w:sz w:val="20"/>
        </w:rPr>
      </w:pPr>
      <w:r>
        <w:rPr>
          <w:sz w:val="20"/>
        </w:rPr>
        <w:t xml:space="preserve">coordinates (latitude and longitude in GDA94) within five </w:t>
      </w:r>
      <w:proofErr w:type="spellStart"/>
      <w:r>
        <w:rPr>
          <w:sz w:val="20"/>
        </w:rPr>
        <w:t>metres</w:t>
      </w:r>
      <w:proofErr w:type="spellEnd"/>
      <w:r>
        <w:rPr>
          <w:sz w:val="20"/>
        </w:rPr>
        <w:t xml:space="preserve"> at any point from the outside of the dam including its storage </w:t>
      </w:r>
      <w:proofErr w:type="gramStart"/>
      <w:r>
        <w:rPr>
          <w:sz w:val="20"/>
        </w:rPr>
        <w:t>area;</w:t>
      </w:r>
      <w:proofErr w:type="gramEnd"/>
    </w:p>
    <w:p w14:paraId="02633A1C" w14:textId="77777777" w:rsidR="004B1DAC" w:rsidRDefault="00523EDE">
      <w:pPr>
        <w:pStyle w:val="ListParagraph"/>
        <w:numPr>
          <w:ilvl w:val="1"/>
          <w:numId w:val="5"/>
        </w:numPr>
        <w:tabs>
          <w:tab w:val="left" w:pos="1838"/>
        </w:tabs>
        <w:spacing w:before="1"/>
        <w:ind w:left="1838" w:hanging="357"/>
        <w:rPr>
          <w:sz w:val="20"/>
        </w:rPr>
      </w:pPr>
      <w:r>
        <w:rPr>
          <w:sz w:val="20"/>
        </w:rPr>
        <w:t>dam</w:t>
      </w:r>
      <w:r>
        <w:rPr>
          <w:spacing w:val="-7"/>
          <w:sz w:val="20"/>
        </w:rPr>
        <w:t xml:space="preserve"> </w:t>
      </w:r>
      <w:r>
        <w:rPr>
          <w:sz w:val="20"/>
        </w:rPr>
        <w:t>crest</w:t>
      </w:r>
      <w:r>
        <w:rPr>
          <w:spacing w:val="-7"/>
          <w:sz w:val="20"/>
        </w:rPr>
        <w:t xml:space="preserve"> </w:t>
      </w:r>
      <w:r>
        <w:rPr>
          <w:sz w:val="20"/>
        </w:rPr>
        <w:t>volume</w:t>
      </w:r>
      <w:r>
        <w:rPr>
          <w:spacing w:val="-6"/>
          <w:sz w:val="20"/>
        </w:rPr>
        <w:t xml:space="preserve"> </w:t>
      </w:r>
      <w:r>
        <w:rPr>
          <w:spacing w:val="-2"/>
          <w:sz w:val="20"/>
        </w:rPr>
        <w:t>(</w:t>
      </w:r>
      <w:proofErr w:type="spellStart"/>
      <w:r>
        <w:rPr>
          <w:spacing w:val="-2"/>
          <w:sz w:val="20"/>
        </w:rPr>
        <w:t>megalitres</w:t>
      </w:r>
      <w:proofErr w:type="spellEnd"/>
      <w:proofErr w:type="gramStart"/>
      <w:r>
        <w:rPr>
          <w:spacing w:val="-2"/>
          <w:sz w:val="20"/>
        </w:rPr>
        <w:t>);</w:t>
      </w:r>
      <w:proofErr w:type="gramEnd"/>
    </w:p>
    <w:p w14:paraId="02633A1D" w14:textId="77777777" w:rsidR="004B1DAC" w:rsidRDefault="00523EDE">
      <w:pPr>
        <w:pStyle w:val="ListParagraph"/>
        <w:numPr>
          <w:ilvl w:val="1"/>
          <w:numId w:val="5"/>
        </w:numPr>
        <w:tabs>
          <w:tab w:val="left" w:pos="1839"/>
        </w:tabs>
        <w:spacing w:before="32"/>
        <w:ind w:left="1839" w:hanging="358"/>
        <w:rPr>
          <w:sz w:val="20"/>
        </w:rPr>
      </w:pPr>
      <w:r>
        <w:rPr>
          <w:sz w:val="20"/>
        </w:rPr>
        <w:t>spillway</w:t>
      </w:r>
      <w:r>
        <w:rPr>
          <w:spacing w:val="-7"/>
          <w:sz w:val="20"/>
        </w:rPr>
        <w:t xml:space="preserve"> </w:t>
      </w:r>
      <w:r>
        <w:rPr>
          <w:sz w:val="20"/>
        </w:rPr>
        <w:t>crest</w:t>
      </w:r>
      <w:r>
        <w:rPr>
          <w:spacing w:val="-7"/>
          <w:sz w:val="20"/>
        </w:rPr>
        <w:t xml:space="preserve"> </w:t>
      </w:r>
      <w:r>
        <w:rPr>
          <w:sz w:val="20"/>
        </w:rPr>
        <w:t>level</w:t>
      </w:r>
      <w:r>
        <w:rPr>
          <w:spacing w:val="-8"/>
          <w:sz w:val="20"/>
        </w:rPr>
        <w:t xml:space="preserve"> </w:t>
      </w:r>
      <w:r>
        <w:rPr>
          <w:sz w:val="20"/>
        </w:rPr>
        <w:t>(</w:t>
      </w:r>
      <w:proofErr w:type="spellStart"/>
      <w:r>
        <w:rPr>
          <w:sz w:val="20"/>
        </w:rPr>
        <w:t>metres</w:t>
      </w:r>
      <w:proofErr w:type="spellEnd"/>
      <w:r>
        <w:rPr>
          <w:spacing w:val="-5"/>
          <w:sz w:val="20"/>
        </w:rPr>
        <w:t xml:space="preserve"> </w:t>
      </w:r>
      <w:r>
        <w:rPr>
          <w:spacing w:val="-4"/>
          <w:sz w:val="20"/>
        </w:rPr>
        <w:t>AHD</w:t>
      </w:r>
      <w:proofErr w:type="gramStart"/>
      <w:r>
        <w:rPr>
          <w:spacing w:val="-4"/>
          <w:sz w:val="20"/>
        </w:rPr>
        <w:t>);</w:t>
      </w:r>
      <w:proofErr w:type="gramEnd"/>
    </w:p>
    <w:p w14:paraId="02633A1E" w14:textId="77777777" w:rsidR="004B1DAC" w:rsidRDefault="00523EDE">
      <w:pPr>
        <w:pStyle w:val="ListParagraph"/>
        <w:numPr>
          <w:ilvl w:val="1"/>
          <w:numId w:val="5"/>
        </w:numPr>
        <w:tabs>
          <w:tab w:val="left" w:pos="1840"/>
        </w:tabs>
        <w:spacing w:before="36"/>
        <w:ind w:left="1840" w:hanging="359"/>
        <w:rPr>
          <w:sz w:val="20"/>
        </w:rPr>
      </w:pPr>
      <w:r>
        <w:rPr>
          <w:sz w:val="20"/>
        </w:rPr>
        <w:t>maximum</w:t>
      </w:r>
      <w:r>
        <w:rPr>
          <w:spacing w:val="-9"/>
          <w:sz w:val="20"/>
        </w:rPr>
        <w:t xml:space="preserve"> </w:t>
      </w:r>
      <w:r>
        <w:rPr>
          <w:sz w:val="20"/>
        </w:rPr>
        <w:t>operating</w:t>
      </w:r>
      <w:r>
        <w:rPr>
          <w:spacing w:val="-10"/>
          <w:sz w:val="20"/>
        </w:rPr>
        <w:t xml:space="preserve"> </w:t>
      </w:r>
      <w:r>
        <w:rPr>
          <w:sz w:val="20"/>
        </w:rPr>
        <w:t>level</w:t>
      </w:r>
      <w:r>
        <w:rPr>
          <w:spacing w:val="-9"/>
          <w:sz w:val="20"/>
        </w:rPr>
        <w:t xml:space="preserve"> </w:t>
      </w:r>
      <w:r>
        <w:rPr>
          <w:sz w:val="20"/>
        </w:rPr>
        <w:t>(</w:t>
      </w:r>
      <w:proofErr w:type="spellStart"/>
      <w:r>
        <w:rPr>
          <w:sz w:val="20"/>
        </w:rPr>
        <w:t>metres</w:t>
      </w:r>
      <w:proofErr w:type="spellEnd"/>
      <w:r>
        <w:rPr>
          <w:spacing w:val="-9"/>
          <w:sz w:val="20"/>
        </w:rPr>
        <w:t xml:space="preserve"> </w:t>
      </w:r>
      <w:r>
        <w:rPr>
          <w:spacing w:val="-4"/>
          <w:sz w:val="20"/>
        </w:rPr>
        <w:t>AHD</w:t>
      </w:r>
      <w:proofErr w:type="gramStart"/>
      <w:r>
        <w:rPr>
          <w:spacing w:val="-4"/>
          <w:sz w:val="20"/>
        </w:rPr>
        <w:t>);</w:t>
      </w:r>
      <w:proofErr w:type="gramEnd"/>
    </w:p>
    <w:p w14:paraId="02633A1F" w14:textId="77777777" w:rsidR="004B1DAC" w:rsidRDefault="00523EDE">
      <w:pPr>
        <w:pStyle w:val="ListParagraph"/>
        <w:numPr>
          <w:ilvl w:val="1"/>
          <w:numId w:val="5"/>
        </w:numPr>
        <w:tabs>
          <w:tab w:val="left" w:pos="1839"/>
        </w:tabs>
        <w:spacing w:before="35"/>
        <w:ind w:left="1839" w:hanging="358"/>
        <w:rPr>
          <w:sz w:val="20"/>
        </w:rPr>
      </w:pPr>
      <w:r>
        <w:rPr>
          <w:sz w:val="20"/>
        </w:rPr>
        <w:t>storage</w:t>
      </w:r>
      <w:r>
        <w:rPr>
          <w:spacing w:val="-8"/>
          <w:sz w:val="20"/>
        </w:rPr>
        <w:t xml:space="preserve"> </w:t>
      </w:r>
      <w:r>
        <w:rPr>
          <w:sz w:val="20"/>
        </w:rPr>
        <w:t>rating</w:t>
      </w:r>
      <w:r>
        <w:rPr>
          <w:spacing w:val="-7"/>
          <w:sz w:val="20"/>
        </w:rPr>
        <w:t xml:space="preserve"> </w:t>
      </w:r>
      <w:r>
        <w:rPr>
          <w:sz w:val="20"/>
        </w:rPr>
        <w:t>table</w:t>
      </w:r>
      <w:r>
        <w:rPr>
          <w:spacing w:val="-5"/>
          <w:sz w:val="20"/>
        </w:rPr>
        <w:t xml:space="preserve"> </w:t>
      </w:r>
      <w:r>
        <w:rPr>
          <w:sz w:val="20"/>
        </w:rPr>
        <w:t>of</w:t>
      </w:r>
      <w:r>
        <w:rPr>
          <w:spacing w:val="-6"/>
          <w:sz w:val="20"/>
        </w:rPr>
        <w:t xml:space="preserve"> </w:t>
      </w:r>
      <w:r>
        <w:rPr>
          <w:sz w:val="20"/>
        </w:rPr>
        <w:t>stored</w:t>
      </w:r>
      <w:r>
        <w:rPr>
          <w:spacing w:val="-7"/>
          <w:sz w:val="20"/>
        </w:rPr>
        <w:t xml:space="preserve"> </w:t>
      </w:r>
      <w:r>
        <w:rPr>
          <w:sz w:val="20"/>
        </w:rPr>
        <w:t>volume</w:t>
      </w:r>
      <w:r>
        <w:rPr>
          <w:spacing w:val="-7"/>
          <w:sz w:val="20"/>
        </w:rPr>
        <w:t xml:space="preserve"> </w:t>
      </w:r>
      <w:r>
        <w:rPr>
          <w:sz w:val="20"/>
        </w:rPr>
        <w:t>versus</w:t>
      </w:r>
      <w:r>
        <w:rPr>
          <w:spacing w:val="-6"/>
          <w:sz w:val="20"/>
        </w:rPr>
        <w:t xml:space="preserve"> </w:t>
      </w:r>
      <w:r>
        <w:rPr>
          <w:sz w:val="20"/>
        </w:rPr>
        <w:t>level</w:t>
      </w:r>
      <w:r>
        <w:rPr>
          <w:spacing w:val="-7"/>
          <w:sz w:val="20"/>
        </w:rPr>
        <w:t xml:space="preserve"> </w:t>
      </w:r>
      <w:r>
        <w:rPr>
          <w:sz w:val="20"/>
        </w:rPr>
        <w:t>(</w:t>
      </w:r>
      <w:proofErr w:type="spellStart"/>
      <w:r>
        <w:rPr>
          <w:sz w:val="20"/>
        </w:rPr>
        <w:t>metres</w:t>
      </w:r>
      <w:proofErr w:type="spellEnd"/>
      <w:r>
        <w:rPr>
          <w:spacing w:val="-6"/>
          <w:sz w:val="20"/>
        </w:rPr>
        <w:t xml:space="preserve"> </w:t>
      </w:r>
      <w:r>
        <w:rPr>
          <w:spacing w:val="-2"/>
          <w:sz w:val="20"/>
        </w:rPr>
        <w:t>AHD</w:t>
      </w:r>
      <w:proofErr w:type="gramStart"/>
      <w:r>
        <w:rPr>
          <w:spacing w:val="-2"/>
          <w:sz w:val="20"/>
        </w:rPr>
        <w:t>);</w:t>
      </w:r>
      <w:proofErr w:type="gramEnd"/>
    </w:p>
    <w:p w14:paraId="02633A20" w14:textId="77777777" w:rsidR="004B1DAC" w:rsidRDefault="00523EDE">
      <w:pPr>
        <w:pStyle w:val="ListParagraph"/>
        <w:numPr>
          <w:ilvl w:val="1"/>
          <w:numId w:val="5"/>
        </w:numPr>
        <w:tabs>
          <w:tab w:val="left" w:pos="1838"/>
        </w:tabs>
        <w:ind w:left="1838" w:hanging="357"/>
        <w:rPr>
          <w:sz w:val="20"/>
        </w:rPr>
      </w:pPr>
      <w:r>
        <w:rPr>
          <w:sz w:val="20"/>
        </w:rPr>
        <w:t>design</w:t>
      </w:r>
      <w:r>
        <w:rPr>
          <w:spacing w:val="-8"/>
          <w:sz w:val="20"/>
        </w:rPr>
        <w:t xml:space="preserve"> </w:t>
      </w:r>
      <w:r>
        <w:rPr>
          <w:sz w:val="20"/>
        </w:rPr>
        <w:t>allowance</w:t>
      </w:r>
      <w:r>
        <w:rPr>
          <w:spacing w:val="-5"/>
          <w:sz w:val="20"/>
        </w:rPr>
        <w:t xml:space="preserve"> </w:t>
      </w:r>
      <w:r>
        <w:rPr>
          <w:sz w:val="20"/>
        </w:rPr>
        <w:t>(</w:t>
      </w:r>
      <w:proofErr w:type="spellStart"/>
      <w:r>
        <w:rPr>
          <w:sz w:val="20"/>
        </w:rPr>
        <w:t>megalitres</w:t>
      </w:r>
      <w:proofErr w:type="spellEnd"/>
      <w:r>
        <w:rPr>
          <w:sz w:val="20"/>
        </w:rPr>
        <w:t>)</w:t>
      </w:r>
      <w:r>
        <w:rPr>
          <w:spacing w:val="-7"/>
          <w:sz w:val="20"/>
        </w:rPr>
        <w:t xml:space="preserve"> </w:t>
      </w:r>
      <w:r>
        <w:rPr>
          <w:sz w:val="20"/>
        </w:rPr>
        <w:t>and</w:t>
      </w:r>
      <w:r>
        <w:rPr>
          <w:spacing w:val="-4"/>
          <w:sz w:val="20"/>
        </w:rPr>
        <w:t xml:space="preserve"> </w:t>
      </w:r>
      <w:r>
        <w:rPr>
          <w:sz w:val="20"/>
        </w:rPr>
        <w:t>associated</w:t>
      </w:r>
      <w:r>
        <w:rPr>
          <w:spacing w:val="-7"/>
          <w:sz w:val="20"/>
        </w:rPr>
        <w:t xml:space="preserve"> </w:t>
      </w:r>
      <w:r>
        <w:rPr>
          <w:sz w:val="20"/>
        </w:rPr>
        <w:t>level</w:t>
      </w:r>
      <w:r>
        <w:rPr>
          <w:spacing w:val="-6"/>
          <w:sz w:val="20"/>
        </w:rPr>
        <w:t xml:space="preserve"> </w:t>
      </w:r>
      <w:r>
        <w:rPr>
          <w:sz w:val="20"/>
        </w:rPr>
        <w:t>of</w:t>
      </w:r>
      <w:r>
        <w:rPr>
          <w:spacing w:val="-5"/>
          <w:sz w:val="20"/>
        </w:rPr>
        <w:t xml:space="preserve"> </w:t>
      </w:r>
      <w:r>
        <w:rPr>
          <w:sz w:val="20"/>
        </w:rPr>
        <w:t>the</w:t>
      </w:r>
      <w:r>
        <w:rPr>
          <w:spacing w:val="-7"/>
          <w:sz w:val="20"/>
        </w:rPr>
        <w:t xml:space="preserve"> </w:t>
      </w:r>
      <w:r>
        <w:rPr>
          <w:sz w:val="20"/>
        </w:rPr>
        <w:t>dam</w:t>
      </w:r>
      <w:r>
        <w:rPr>
          <w:spacing w:val="-8"/>
          <w:sz w:val="20"/>
        </w:rPr>
        <w:t xml:space="preserve"> </w:t>
      </w:r>
      <w:r>
        <w:rPr>
          <w:sz w:val="20"/>
        </w:rPr>
        <w:t>(</w:t>
      </w:r>
      <w:proofErr w:type="spellStart"/>
      <w:r>
        <w:rPr>
          <w:sz w:val="20"/>
        </w:rPr>
        <w:t>metres</w:t>
      </w:r>
      <w:proofErr w:type="spellEnd"/>
      <w:r>
        <w:rPr>
          <w:spacing w:val="-6"/>
          <w:sz w:val="20"/>
        </w:rPr>
        <w:t xml:space="preserve"> </w:t>
      </w:r>
      <w:r>
        <w:rPr>
          <w:spacing w:val="-2"/>
          <w:sz w:val="20"/>
        </w:rPr>
        <w:t>AHD</w:t>
      </w:r>
      <w:proofErr w:type="gramStart"/>
      <w:r>
        <w:rPr>
          <w:spacing w:val="-2"/>
          <w:sz w:val="20"/>
        </w:rPr>
        <w:t>);</w:t>
      </w:r>
      <w:proofErr w:type="gramEnd"/>
    </w:p>
    <w:p w14:paraId="02633A21" w14:textId="77777777" w:rsidR="004B1DAC" w:rsidRDefault="00523EDE">
      <w:pPr>
        <w:pStyle w:val="ListParagraph"/>
        <w:numPr>
          <w:ilvl w:val="1"/>
          <w:numId w:val="5"/>
        </w:numPr>
        <w:tabs>
          <w:tab w:val="left" w:pos="1837"/>
        </w:tabs>
        <w:ind w:left="1837" w:hanging="356"/>
        <w:rPr>
          <w:sz w:val="20"/>
        </w:rPr>
      </w:pPr>
      <w:r>
        <w:rPr>
          <w:sz w:val="20"/>
        </w:rPr>
        <w:t>mandatory</w:t>
      </w:r>
      <w:r>
        <w:rPr>
          <w:spacing w:val="-10"/>
          <w:sz w:val="20"/>
        </w:rPr>
        <w:t xml:space="preserve"> </w:t>
      </w:r>
      <w:r>
        <w:rPr>
          <w:sz w:val="20"/>
        </w:rPr>
        <w:t>reporting</w:t>
      </w:r>
      <w:r>
        <w:rPr>
          <w:spacing w:val="-9"/>
          <w:sz w:val="20"/>
        </w:rPr>
        <w:t xml:space="preserve"> </w:t>
      </w:r>
      <w:r>
        <w:rPr>
          <w:sz w:val="20"/>
        </w:rPr>
        <w:t>level</w:t>
      </w:r>
      <w:r>
        <w:rPr>
          <w:spacing w:val="-8"/>
          <w:sz w:val="20"/>
        </w:rPr>
        <w:t xml:space="preserve"> </w:t>
      </w:r>
      <w:r>
        <w:rPr>
          <w:sz w:val="20"/>
        </w:rPr>
        <w:t>(</w:t>
      </w:r>
      <w:proofErr w:type="spellStart"/>
      <w:r>
        <w:rPr>
          <w:sz w:val="20"/>
        </w:rPr>
        <w:t>metres</w:t>
      </w:r>
      <w:proofErr w:type="spellEnd"/>
      <w:r>
        <w:rPr>
          <w:spacing w:val="-10"/>
          <w:sz w:val="20"/>
        </w:rPr>
        <w:t xml:space="preserve"> </w:t>
      </w:r>
      <w:r>
        <w:rPr>
          <w:spacing w:val="-4"/>
          <w:sz w:val="20"/>
        </w:rPr>
        <w:t>AHD).</w:t>
      </w:r>
    </w:p>
    <w:p w14:paraId="02633A22" w14:textId="77777777" w:rsidR="004B1DAC" w:rsidRDefault="00523EDE">
      <w:pPr>
        <w:pStyle w:val="ListParagraph"/>
        <w:numPr>
          <w:ilvl w:val="0"/>
          <w:numId w:val="5"/>
        </w:numPr>
        <w:tabs>
          <w:tab w:val="left" w:pos="860"/>
        </w:tabs>
        <w:ind w:left="860" w:hanging="359"/>
        <w:rPr>
          <w:sz w:val="20"/>
        </w:rPr>
      </w:pPr>
      <w:r>
        <w:rPr>
          <w:sz w:val="20"/>
        </w:rPr>
        <w:t>the</w:t>
      </w:r>
      <w:r>
        <w:rPr>
          <w:spacing w:val="-8"/>
          <w:sz w:val="20"/>
        </w:rPr>
        <w:t xml:space="preserve"> </w:t>
      </w:r>
      <w:r>
        <w:rPr>
          <w:sz w:val="20"/>
        </w:rPr>
        <w:t>design</w:t>
      </w:r>
      <w:r>
        <w:rPr>
          <w:spacing w:val="-7"/>
          <w:sz w:val="20"/>
        </w:rPr>
        <w:t xml:space="preserve"> </w:t>
      </w:r>
      <w:r>
        <w:rPr>
          <w:sz w:val="20"/>
        </w:rPr>
        <w:t>plan</w:t>
      </w:r>
      <w:r>
        <w:rPr>
          <w:spacing w:val="-5"/>
          <w:sz w:val="20"/>
        </w:rPr>
        <w:t xml:space="preserve"> </w:t>
      </w:r>
      <w:r>
        <w:rPr>
          <w:sz w:val="20"/>
        </w:rPr>
        <w:t>title</w:t>
      </w:r>
      <w:r>
        <w:rPr>
          <w:spacing w:val="-5"/>
          <w:sz w:val="20"/>
        </w:rPr>
        <w:t xml:space="preserve"> </w:t>
      </w:r>
      <w:r>
        <w:rPr>
          <w:sz w:val="20"/>
        </w:rPr>
        <w:t>and</w:t>
      </w:r>
      <w:r>
        <w:rPr>
          <w:spacing w:val="-5"/>
          <w:sz w:val="20"/>
        </w:rPr>
        <w:t xml:space="preserve"> </w:t>
      </w:r>
      <w:r>
        <w:rPr>
          <w:sz w:val="20"/>
        </w:rPr>
        <w:t>reference</w:t>
      </w:r>
      <w:r>
        <w:rPr>
          <w:spacing w:val="-6"/>
          <w:sz w:val="20"/>
        </w:rPr>
        <w:t xml:space="preserve"> </w:t>
      </w:r>
      <w:r>
        <w:rPr>
          <w:sz w:val="20"/>
        </w:rPr>
        <w:t>relevant</w:t>
      </w:r>
      <w:r>
        <w:rPr>
          <w:spacing w:val="-5"/>
          <w:sz w:val="20"/>
        </w:rPr>
        <w:t xml:space="preserve"> </w:t>
      </w:r>
      <w:r>
        <w:rPr>
          <w:sz w:val="20"/>
        </w:rPr>
        <w:t>to</w:t>
      </w:r>
      <w:r>
        <w:rPr>
          <w:spacing w:val="-8"/>
          <w:sz w:val="20"/>
        </w:rPr>
        <w:t xml:space="preserve"> </w:t>
      </w:r>
      <w:r>
        <w:rPr>
          <w:sz w:val="20"/>
        </w:rPr>
        <w:t>the</w:t>
      </w:r>
      <w:r>
        <w:rPr>
          <w:spacing w:val="-5"/>
          <w:sz w:val="20"/>
        </w:rPr>
        <w:t xml:space="preserve"> </w:t>
      </w:r>
      <w:proofErr w:type="gramStart"/>
      <w:r>
        <w:rPr>
          <w:spacing w:val="-4"/>
          <w:sz w:val="20"/>
        </w:rPr>
        <w:t>dam;</w:t>
      </w:r>
      <w:proofErr w:type="gramEnd"/>
    </w:p>
    <w:p w14:paraId="02633A23" w14:textId="77777777" w:rsidR="004B1DAC" w:rsidRDefault="00523EDE">
      <w:pPr>
        <w:pStyle w:val="ListParagraph"/>
        <w:numPr>
          <w:ilvl w:val="0"/>
          <w:numId w:val="5"/>
        </w:numPr>
        <w:tabs>
          <w:tab w:val="left" w:pos="860"/>
        </w:tabs>
        <w:spacing w:before="31"/>
        <w:ind w:left="860" w:hanging="359"/>
        <w:rPr>
          <w:sz w:val="20"/>
        </w:rPr>
      </w:pPr>
      <w:r>
        <w:rPr>
          <w:sz w:val="20"/>
        </w:rPr>
        <w:t>the</w:t>
      </w:r>
      <w:r>
        <w:rPr>
          <w:spacing w:val="-9"/>
          <w:sz w:val="20"/>
        </w:rPr>
        <w:t xml:space="preserve"> </w:t>
      </w:r>
      <w:proofErr w:type="gramStart"/>
      <w:r>
        <w:rPr>
          <w:sz w:val="20"/>
        </w:rPr>
        <w:t>date</w:t>
      </w:r>
      <w:r>
        <w:rPr>
          <w:spacing w:val="-9"/>
          <w:sz w:val="20"/>
        </w:rPr>
        <w:t xml:space="preserve"> </w:t>
      </w:r>
      <w:r>
        <w:rPr>
          <w:sz w:val="20"/>
        </w:rPr>
        <w:t>construction</w:t>
      </w:r>
      <w:proofErr w:type="gramEnd"/>
      <w:r>
        <w:rPr>
          <w:spacing w:val="-8"/>
          <w:sz w:val="20"/>
        </w:rPr>
        <w:t xml:space="preserve"> </w:t>
      </w:r>
      <w:r>
        <w:rPr>
          <w:sz w:val="20"/>
        </w:rPr>
        <w:t>was</w:t>
      </w:r>
      <w:r>
        <w:rPr>
          <w:spacing w:val="-6"/>
          <w:sz w:val="20"/>
        </w:rPr>
        <w:t xml:space="preserve"> </w:t>
      </w:r>
      <w:r>
        <w:rPr>
          <w:sz w:val="20"/>
        </w:rPr>
        <w:t>certified</w:t>
      </w:r>
      <w:r>
        <w:rPr>
          <w:spacing w:val="-7"/>
          <w:sz w:val="20"/>
        </w:rPr>
        <w:t xml:space="preserve"> </w:t>
      </w:r>
      <w:proofErr w:type="gramStart"/>
      <w:r>
        <w:rPr>
          <w:sz w:val="20"/>
        </w:rPr>
        <w:t>ad</w:t>
      </w:r>
      <w:proofErr w:type="gramEnd"/>
      <w:r>
        <w:rPr>
          <w:spacing w:val="-9"/>
          <w:sz w:val="20"/>
        </w:rPr>
        <w:t xml:space="preserve"> </w:t>
      </w:r>
      <w:r>
        <w:rPr>
          <w:sz w:val="20"/>
        </w:rPr>
        <w:t>compliance</w:t>
      </w:r>
      <w:r>
        <w:rPr>
          <w:spacing w:val="-8"/>
          <w:sz w:val="20"/>
        </w:rPr>
        <w:t xml:space="preserve"> </w:t>
      </w:r>
      <w:r>
        <w:rPr>
          <w:sz w:val="20"/>
        </w:rPr>
        <w:t>with</w:t>
      </w:r>
      <w:r>
        <w:rPr>
          <w:spacing w:val="-6"/>
          <w:sz w:val="20"/>
        </w:rPr>
        <w:t xml:space="preserve"> </w:t>
      </w:r>
      <w:r>
        <w:rPr>
          <w:sz w:val="20"/>
        </w:rPr>
        <w:t>the</w:t>
      </w:r>
      <w:r>
        <w:rPr>
          <w:spacing w:val="-8"/>
          <w:sz w:val="20"/>
        </w:rPr>
        <w:t xml:space="preserve"> </w:t>
      </w:r>
      <w:r>
        <w:rPr>
          <w:sz w:val="20"/>
        </w:rPr>
        <w:t>design</w:t>
      </w:r>
      <w:r>
        <w:rPr>
          <w:spacing w:val="-8"/>
          <w:sz w:val="20"/>
        </w:rPr>
        <w:t xml:space="preserve"> </w:t>
      </w:r>
      <w:proofErr w:type="gramStart"/>
      <w:r>
        <w:rPr>
          <w:spacing w:val="-2"/>
          <w:sz w:val="20"/>
        </w:rPr>
        <w:t>plan;</w:t>
      </w:r>
      <w:proofErr w:type="gramEnd"/>
    </w:p>
    <w:p w14:paraId="02633A24" w14:textId="77777777" w:rsidR="004B1DAC" w:rsidRDefault="00523EDE">
      <w:pPr>
        <w:pStyle w:val="ListParagraph"/>
        <w:numPr>
          <w:ilvl w:val="0"/>
          <w:numId w:val="5"/>
        </w:numPr>
        <w:tabs>
          <w:tab w:val="left" w:pos="862"/>
        </w:tabs>
        <w:ind w:right="276"/>
        <w:rPr>
          <w:sz w:val="20"/>
        </w:rPr>
      </w:pPr>
      <w:r>
        <w:rPr>
          <w:sz w:val="20"/>
        </w:rPr>
        <w:t xml:space="preserve">the name and details of the suitably qualified person who certified that the constructed dam was compliance with the design </w:t>
      </w:r>
      <w:proofErr w:type="gramStart"/>
      <w:r>
        <w:rPr>
          <w:sz w:val="20"/>
        </w:rPr>
        <w:t>plan;</w:t>
      </w:r>
      <w:proofErr w:type="gramEnd"/>
    </w:p>
    <w:p w14:paraId="02633A25" w14:textId="77777777" w:rsidR="004B1DAC" w:rsidRDefault="00523EDE">
      <w:pPr>
        <w:pStyle w:val="ListParagraph"/>
        <w:numPr>
          <w:ilvl w:val="0"/>
          <w:numId w:val="5"/>
        </w:numPr>
        <w:tabs>
          <w:tab w:val="left" w:pos="862"/>
        </w:tabs>
        <w:spacing w:before="32"/>
        <w:rPr>
          <w:sz w:val="20"/>
        </w:rPr>
      </w:pPr>
      <w:r>
        <w:rPr>
          <w:sz w:val="20"/>
        </w:rPr>
        <w:t>details</w:t>
      </w:r>
      <w:r>
        <w:rPr>
          <w:spacing w:val="-7"/>
          <w:sz w:val="20"/>
        </w:rPr>
        <w:t xml:space="preserve"> </w:t>
      </w:r>
      <w:r>
        <w:rPr>
          <w:sz w:val="20"/>
        </w:rPr>
        <w:t>of</w:t>
      </w:r>
      <w:r>
        <w:rPr>
          <w:spacing w:val="-7"/>
          <w:sz w:val="20"/>
        </w:rPr>
        <w:t xml:space="preserve"> </w:t>
      </w:r>
      <w:r>
        <w:rPr>
          <w:sz w:val="20"/>
        </w:rPr>
        <w:t>the</w:t>
      </w:r>
      <w:r>
        <w:rPr>
          <w:spacing w:val="-7"/>
          <w:sz w:val="20"/>
        </w:rPr>
        <w:t xml:space="preserve"> </w:t>
      </w:r>
      <w:r>
        <w:rPr>
          <w:sz w:val="20"/>
        </w:rPr>
        <w:t>composition</w:t>
      </w:r>
      <w:r>
        <w:rPr>
          <w:spacing w:val="-6"/>
          <w:sz w:val="20"/>
        </w:rPr>
        <w:t xml:space="preserve"> </w:t>
      </w:r>
      <w:r>
        <w:rPr>
          <w:sz w:val="20"/>
        </w:rPr>
        <w:t>and</w:t>
      </w:r>
      <w:r>
        <w:rPr>
          <w:spacing w:val="-8"/>
          <w:sz w:val="20"/>
        </w:rPr>
        <w:t xml:space="preserve"> </w:t>
      </w:r>
      <w:r>
        <w:rPr>
          <w:sz w:val="20"/>
        </w:rPr>
        <w:t>construction</w:t>
      </w:r>
      <w:r>
        <w:rPr>
          <w:spacing w:val="-6"/>
          <w:sz w:val="20"/>
        </w:rPr>
        <w:t xml:space="preserve"> </w:t>
      </w:r>
      <w:r>
        <w:rPr>
          <w:sz w:val="20"/>
        </w:rPr>
        <w:t>of</w:t>
      </w:r>
      <w:r>
        <w:rPr>
          <w:spacing w:val="-7"/>
          <w:sz w:val="20"/>
        </w:rPr>
        <w:t xml:space="preserve"> </w:t>
      </w:r>
      <w:r>
        <w:rPr>
          <w:sz w:val="20"/>
        </w:rPr>
        <w:t>any</w:t>
      </w:r>
      <w:r>
        <w:rPr>
          <w:spacing w:val="-6"/>
          <w:sz w:val="20"/>
        </w:rPr>
        <w:t xml:space="preserve"> </w:t>
      </w:r>
      <w:proofErr w:type="gramStart"/>
      <w:r>
        <w:rPr>
          <w:spacing w:val="-2"/>
          <w:sz w:val="20"/>
        </w:rPr>
        <w:t>liner;</w:t>
      </w:r>
      <w:proofErr w:type="gramEnd"/>
    </w:p>
    <w:p w14:paraId="02633A26" w14:textId="77777777" w:rsidR="004B1DAC" w:rsidRDefault="00523EDE">
      <w:pPr>
        <w:pStyle w:val="ListParagraph"/>
        <w:numPr>
          <w:ilvl w:val="0"/>
          <w:numId w:val="5"/>
        </w:numPr>
        <w:tabs>
          <w:tab w:val="left" w:pos="860"/>
        </w:tabs>
        <w:ind w:left="860" w:hanging="359"/>
        <w:rPr>
          <w:sz w:val="20"/>
        </w:rPr>
      </w:pPr>
      <w:r>
        <w:rPr>
          <w:sz w:val="20"/>
        </w:rPr>
        <w:t>the</w:t>
      </w:r>
      <w:r>
        <w:rPr>
          <w:spacing w:val="-7"/>
          <w:sz w:val="20"/>
        </w:rPr>
        <w:t xml:space="preserve"> </w:t>
      </w:r>
      <w:r>
        <w:rPr>
          <w:sz w:val="20"/>
        </w:rPr>
        <w:t>system</w:t>
      </w:r>
      <w:r>
        <w:rPr>
          <w:spacing w:val="-6"/>
          <w:sz w:val="20"/>
        </w:rPr>
        <w:t xml:space="preserve"> </w:t>
      </w:r>
      <w:r>
        <w:rPr>
          <w:sz w:val="20"/>
        </w:rPr>
        <w:t>for</w:t>
      </w:r>
      <w:r>
        <w:rPr>
          <w:spacing w:val="-6"/>
          <w:sz w:val="20"/>
        </w:rPr>
        <w:t xml:space="preserve"> </w:t>
      </w:r>
      <w:r>
        <w:rPr>
          <w:sz w:val="20"/>
        </w:rPr>
        <w:t>the</w:t>
      </w:r>
      <w:r>
        <w:rPr>
          <w:spacing w:val="-4"/>
          <w:sz w:val="20"/>
        </w:rPr>
        <w:t xml:space="preserve"> </w:t>
      </w:r>
      <w:r>
        <w:rPr>
          <w:sz w:val="20"/>
        </w:rPr>
        <w:t>detection</w:t>
      </w:r>
      <w:r>
        <w:rPr>
          <w:spacing w:val="-6"/>
          <w:sz w:val="20"/>
        </w:rPr>
        <w:t xml:space="preserve"> </w:t>
      </w:r>
      <w:r>
        <w:rPr>
          <w:sz w:val="20"/>
        </w:rPr>
        <w:t>of</w:t>
      </w:r>
      <w:r>
        <w:rPr>
          <w:spacing w:val="-4"/>
          <w:sz w:val="20"/>
        </w:rPr>
        <w:t xml:space="preserve"> </w:t>
      </w:r>
      <w:r>
        <w:rPr>
          <w:sz w:val="20"/>
        </w:rPr>
        <w:t>any</w:t>
      </w:r>
      <w:r>
        <w:rPr>
          <w:spacing w:val="-5"/>
          <w:sz w:val="20"/>
        </w:rPr>
        <w:t xml:space="preserve"> </w:t>
      </w:r>
      <w:r>
        <w:rPr>
          <w:sz w:val="20"/>
        </w:rPr>
        <w:t>leakage</w:t>
      </w:r>
      <w:r>
        <w:rPr>
          <w:spacing w:val="-6"/>
          <w:sz w:val="20"/>
        </w:rPr>
        <w:t xml:space="preserve"> </w:t>
      </w:r>
      <w:r>
        <w:rPr>
          <w:sz w:val="20"/>
        </w:rPr>
        <w:t>through</w:t>
      </w:r>
      <w:r>
        <w:rPr>
          <w:spacing w:val="-5"/>
          <w:sz w:val="20"/>
        </w:rPr>
        <w:t xml:space="preserve"> </w:t>
      </w:r>
      <w:r>
        <w:rPr>
          <w:sz w:val="20"/>
        </w:rPr>
        <w:t>the</w:t>
      </w:r>
      <w:r>
        <w:rPr>
          <w:spacing w:val="-5"/>
          <w:sz w:val="20"/>
        </w:rPr>
        <w:t xml:space="preserve"> </w:t>
      </w:r>
      <w:r>
        <w:rPr>
          <w:sz w:val="20"/>
        </w:rPr>
        <w:t>floor</w:t>
      </w:r>
      <w:r>
        <w:rPr>
          <w:spacing w:val="-6"/>
          <w:sz w:val="20"/>
        </w:rPr>
        <w:t xml:space="preserve"> </w:t>
      </w:r>
      <w:r>
        <w:rPr>
          <w:sz w:val="20"/>
        </w:rPr>
        <w:t>and</w:t>
      </w:r>
      <w:r>
        <w:rPr>
          <w:spacing w:val="-5"/>
          <w:sz w:val="20"/>
        </w:rPr>
        <w:t xml:space="preserve"> </w:t>
      </w:r>
      <w:r>
        <w:rPr>
          <w:sz w:val="20"/>
        </w:rPr>
        <w:t>sides</w:t>
      </w:r>
      <w:r>
        <w:rPr>
          <w:spacing w:val="-5"/>
          <w:sz w:val="20"/>
        </w:rPr>
        <w:t xml:space="preserve"> </w:t>
      </w:r>
      <w:r>
        <w:rPr>
          <w:sz w:val="20"/>
        </w:rPr>
        <w:t>of</w:t>
      </w:r>
      <w:r>
        <w:rPr>
          <w:spacing w:val="-5"/>
          <w:sz w:val="20"/>
        </w:rPr>
        <w:t xml:space="preserve"> </w:t>
      </w:r>
      <w:r>
        <w:rPr>
          <w:sz w:val="20"/>
        </w:rPr>
        <w:t>the</w:t>
      </w:r>
      <w:r>
        <w:rPr>
          <w:spacing w:val="-5"/>
          <w:sz w:val="20"/>
        </w:rPr>
        <w:t xml:space="preserve"> </w:t>
      </w:r>
      <w:proofErr w:type="gramStart"/>
      <w:r>
        <w:rPr>
          <w:spacing w:val="-4"/>
          <w:sz w:val="20"/>
        </w:rPr>
        <w:t>dam;</w:t>
      </w:r>
      <w:proofErr w:type="gramEnd"/>
    </w:p>
    <w:p w14:paraId="02633A27" w14:textId="77777777" w:rsidR="004B1DAC" w:rsidRDefault="00523EDE">
      <w:pPr>
        <w:pStyle w:val="ListParagraph"/>
        <w:numPr>
          <w:ilvl w:val="0"/>
          <w:numId w:val="5"/>
        </w:numPr>
        <w:tabs>
          <w:tab w:val="left" w:pos="862"/>
        </w:tabs>
        <w:spacing w:before="32"/>
        <w:ind w:right="273"/>
        <w:rPr>
          <w:sz w:val="20"/>
        </w:rPr>
      </w:pPr>
      <w:r>
        <w:rPr>
          <w:sz w:val="20"/>
        </w:rPr>
        <w:t>dates</w:t>
      </w:r>
      <w:r>
        <w:rPr>
          <w:spacing w:val="-6"/>
          <w:sz w:val="20"/>
        </w:rPr>
        <w:t xml:space="preserve"> </w:t>
      </w:r>
      <w:r>
        <w:rPr>
          <w:sz w:val="20"/>
        </w:rPr>
        <w:t>when</w:t>
      </w:r>
      <w:r>
        <w:rPr>
          <w:spacing w:val="-9"/>
          <w:sz w:val="20"/>
        </w:rPr>
        <w:t xml:space="preserve"> </w:t>
      </w:r>
      <w:r>
        <w:rPr>
          <w:sz w:val="20"/>
        </w:rPr>
        <w:t>the</w:t>
      </w:r>
      <w:r>
        <w:rPr>
          <w:spacing w:val="-9"/>
          <w:sz w:val="20"/>
        </w:rPr>
        <w:t xml:space="preserve"> </w:t>
      </w:r>
      <w:r>
        <w:rPr>
          <w:sz w:val="20"/>
        </w:rPr>
        <w:t>regulated</w:t>
      </w:r>
      <w:r>
        <w:rPr>
          <w:spacing w:val="-7"/>
          <w:sz w:val="20"/>
        </w:rPr>
        <w:t xml:space="preserve"> </w:t>
      </w:r>
      <w:r>
        <w:rPr>
          <w:sz w:val="20"/>
        </w:rPr>
        <w:t>dam</w:t>
      </w:r>
      <w:r>
        <w:rPr>
          <w:spacing w:val="-7"/>
          <w:sz w:val="20"/>
        </w:rPr>
        <w:t xml:space="preserve"> </w:t>
      </w:r>
      <w:r>
        <w:rPr>
          <w:sz w:val="20"/>
        </w:rPr>
        <w:t>underwent</w:t>
      </w:r>
      <w:r>
        <w:rPr>
          <w:spacing w:val="-7"/>
          <w:sz w:val="20"/>
        </w:rPr>
        <w:t xml:space="preserve"> </w:t>
      </w:r>
      <w:r>
        <w:rPr>
          <w:sz w:val="20"/>
        </w:rPr>
        <w:t>an</w:t>
      </w:r>
      <w:r>
        <w:rPr>
          <w:spacing w:val="-9"/>
          <w:sz w:val="20"/>
        </w:rPr>
        <w:t xml:space="preserve"> </w:t>
      </w:r>
      <w:r>
        <w:rPr>
          <w:sz w:val="20"/>
        </w:rPr>
        <w:t>annual</w:t>
      </w:r>
      <w:r>
        <w:rPr>
          <w:spacing w:val="-8"/>
          <w:sz w:val="20"/>
        </w:rPr>
        <w:t xml:space="preserve"> </w:t>
      </w:r>
      <w:r>
        <w:rPr>
          <w:sz w:val="20"/>
        </w:rPr>
        <w:t>inspection</w:t>
      </w:r>
      <w:r>
        <w:rPr>
          <w:spacing w:val="-7"/>
          <w:sz w:val="20"/>
        </w:rPr>
        <w:t xml:space="preserve"> </w:t>
      </w:r>
      <w:r>
        <w:rPr>
          <w:sz w:val="20"/>
        </w:rPr>
        <w:t>for</w:t>
      </w:r>
      <w:r>
        <w:rPr>
          <w:spacing w:val="-6"/>
          <w:sz w:val="20"/>
        </w:rPr>
        <w:t xml:space="preserve"> </w:t>
      </w:r>
      <w:r>
        <w:rPr>
          <w:sz w:val="20"/>
        </w:rPr>
        <w:t>structural</w:t>
      </w:r>
      <w:r>
        <w:rPr>
          <w:spacing w:val="-7"/>
          <w:sz w:val="20"/>
        </w:rPr>
        <w:t xml:space="preserve"> </w:t>
      </w:r>
      <w:r>
        <w:rPr>
          <w:sz w:val="20"/>
        </w:rPr>
        <w:t>and</w:t>
      </w:r>
      <w:r>
        <w:rPr>
          <w:spacing w:val="-7"/>
          <w:sz w:val="20"/>
        </w:rPr>
        <w:t xml:space="preserve"> </w:t>
      </w:r>
      <w:r>
        <w:rPr>
          <w:sz w:val="20"/>
        </w:rPr>
        <w:t>operations</w:t>
      </w:r>
      <w:r>
        <w:rPr>
          <w:spacing w:val="-5"/>
          <w:sz w:val="20"/>
        </w:rPr>
        <w:t xml:space="preserve"> </w:t>
      </w:r>
      <w:r>
        <w:rPr>
          <w:sz w:val="20"/>
        </w:rPr>
        <w:t>adequacy,</w:t>
      </w:r>
      <w:r>
        <w:rPr>
          <w:spacing w:val="-6"/>
          <w:sz w:val="20"/>
        </w:rPr>
        <w:t xml:space="preserve"> </w:t>
      </w:r>
      <w:r>
        <w:rPr>
          <w:sz w:val="20"/>
        </w:rPr>
        <w:t>and</w:t>
      </w:r>
      <w:r>
        <w:rPr>
          <w:spacing w:val="-7"/>
          <w:sz w:val="20"/>
        </w:rPr>
        <w:t xml:space="preserve"> </w:t>
      </w:r>
      <w:r>
        <w:rPr>
          <w:sz w:val="20"/>
        </w:rPr>
        <w:t xml:space="preserve">to ascertain the available storage volume for 1 November of any </w:t>
      </w:r>
      <w:proofErr w:type="gramStart"/>
      <w:r>
        <w:rPr>
          <w:sz w:val="20"/>
        </w:rPr>
        <w:t>year;</w:t>
      </w:r>
      <w:proofErr w:type="gramEnd"/>
    </w:p>
    <w:p w14:paraId="02633A28" w14:textId="77777777" w:rsidR="004B1DAC" w:rsidRDefault="00523EDE">
      <w:pPr>
        <w:pStyle w:val="ListParagraph"/>
        <w:numPr>
          <w:ilvl w:val="0"/>
          <w:numId w:val="5"/>
        </w:numPr>
        <w:tabs>
          <w:tab w:val="left" w:pos="860"/>
          <w:tab w:val="left" w:pos="862"/>
        </w:tabs>
        <w:spacing w:before="35"/>
        <w:ind w:right="275"/>
        <w:rPr>
          <w:sz w:val="20"/>
        </w:rPr>
      </w:pPr>
      <w:r>
        <w:rPr>
          <w:sz w:val="20"/>
        </w:rPr>
        <w:t>dates</w:t>
      </w:r>
      <w:r>
        <w:rPr>
          <w:spacing w:val="65"/>
          <w:sz w:val="20"/>
        </w:rPr>
        <w:t xml:space="preserve"> </w:t>
      </w:r>
      <w:r>
        <w:rPr>
          <w:sz w:val="20"/>
        </w:rPr>
        <w:t>when</w:t>
      </w:r>
      <w:r>
        <w:rPr>
          <w:spacing w:val="40"/>
          <w:sz w:val="20"/>
        </w:rPr>
        <w:t xml:space="preserve"> </w:t>
      </w:r>
      <w:r>
        <w:rPr>
          <w:sz w:val="20"/>
        </w:rPr>
        <w:t>recommendations</w:t>
      </w:r>
      <w:r>
        <w:rPr>
          <w:spacing w:val="66"/>
          <w:sz w:val="20"/>
        </w:rPr>
        <w:t xml:space="preserve"> </w:t>
      </w:r>
      <w:r>
        <w:rPr>
          <w:sz w:val="20"/>
        </w:rPr>
        <w:t>and</w:t>
      </w:r>
      <w:r>
        <w:rPr>
          <w:spacing w:val="64"/>
          <w:sz w:val="20"/>
        </w:rPr>
        <w:t xml:space="preserve"> </w:t>
      </w:r>
      <w:r>
        <w:rPr>
          <w:sz w:val="20"/>
        </w:rPr>
        <w:t>actions</w:t>
      </w:r>
      <w:r>
        <w:rPr>
          <w:spacing w:val="66"/>
          <w:sz w:val="20"/>
        </w:rPr>
        <w:t xml:space="preserve"> </w:t>
      </w:r>
      <w:r>
        <w:rPr>
          <w:sz w:val="20"/>
        </w:rPr>
        <w:t>arising</w:t>
      </w:r>
      <w:r>
        <w:rPr>
          <w:spacing w:val="66"/>
          <w:sz w:val="20"/>
        </w:rPr>
        <w:t xml:space="preserve"> </w:t>
      </w:r>
      <w:r>
        <w:rPr>
          <w:sz w:val="20"/>
        </w:rPr>
        <w:t>from</w:t>
      </w:r>
      <w:r>
        <w:rPr>
          <w:spacing w:val="40"/>
          <w:sz w:val="20"/>
        </w:rPr>
        <w:t xml:space="preserve"> </w:t>
      </w:r>
      <w:r>
        <w:rPr>
          <w:sz w:val="20"/>
        </w:rPr>
        <w:t>the</w:t>
      </w:r>
      <w:r>
        <w:rPr>
          <w:spacing w:val="64"/>
          <w:sz w:val="20"/>
        </w:rPr>
        <w:t xml:space="preserve"> </w:t>
      </w:r>
      <w:r>
        <w:rPr>
          <w:sz w:val="20"/>
        </w:rPr>
        <w:t>annual</w:t>
      </w:r>
      <w:r>
        <w:rPr>
          <w:spacing w:val="64"/>
          <w:sz w:val="20"/>
        </w:rPr>
        <w:t xml:space="preserve"> </w:t>
      </w:r>
      <w:r>
        <w:rPr>
          <w:sz w:val="20"/>
        </w:rPr>
        <w:t>inspections</w:t>
      </w:r>
      <w:r>
        <w:rPr>
          <w:spacing w:val="63"/>
          <w:sz w:val="20"/>
        </w:rPr>
        <w:t xml:space="preserve"> </w:t>
      </w:r>
      <w:r>
        <w:rPr>
          <w:sz w:val="20"/>
        </w:rPr>
        <w:t>were</w:t>
      </w:r>
      <w:r>
        <w:rPr>
          <w:spacing w:val="64"/>
          <w:sz w:val="20"/>
        </w:rPr>
        <w:t xml:space="preserve"> </w:t>
      </w:r>
      <w:r>
        <w:rPr>
          <w:sz w:val="20"/>
        </w:rPr>
        <w:t>provided</w:t>
      </w:r>
      <w:r>
        <w:rPr>
          <w:spacing w:val="64"/>
          <w:sz w:val="20"/>
        </w:rPr>
        <w:t xml:space="preserve"> </w:t>
      </w:r>
      <w:r>
        <w:rPr>
          <w:sz w:val="20"/>
        </w:rPr>
        <w:t>to</w:t>
      </w:r>
      <w:r>
        <w:rPr>
          <w:spacing w:val="64"/>
          <w:sz w:val="20"/>
        </w:rPr>
        <w:t xml:space="preserve"> </w:t>
      </w:r>
      <w:r>
        <w:rPr>
          <w:sz w:val="20"/>
        </w:rPr>
        <w:t xml:space="preserve">the administering </w:t>
      </w:r>
      <w:proofErr w:type="gramStart"/>
      <w:r>
        <w:rPr>
          <w:sz w:val="20"/>
        </w:rPr>
        <w:t>authority;</w:t>
      </w:r>
      <w:proofErr w:type="gramEnd"/>
    </w:p>
    <w:p w14:paraId="02633A29" w14:textId="77777777" w:rsidR="004B1DAC" w:rsidRDefault="00523EDE">
      <w:pPr>
        <w:pStyle w:val="ListParagraph"/>
        <w:numPr>
          <w:ilvl w:val="0"/>
          <w:numId w:val="5"/>
        </w:numPr>
        <w:tabs>
          <w:tab w:val="left" w:pos="860"/>
          <w:tab w:val="left" w:pos="862"/>
        </w:tabs>
        <w:spacing w:before="32"/>
        <w:ind w:right="275"/>
        <w:rPr>
          <w:sz w:val="20"/>
        </w:rPr>
      </w:pPr>
      <w:r>
        <w:rPr>
          <w:sz w:val="20"/>
        </w:rPr>
        <w:t xml:space="preserve">dam water quality as obtained from any monitoring required under this authority as </w:t>
      </w:r>
      <w:proofErr w:type="gramStart"/>
      <w:r>
        <w:rPr>
          <w:sz w:val="20"/>
        </w:rPr>
        <w:t>at</w:t>
      </w:r>
      <w:proofErr w:type="gramEnd"/>
      <w:r>
        <w:rPr>
          <w:sz w:val="20"/>
        </w:rPr>
        <w:t xml:space="preserve"> 1 November of each </w:t>
      </w:r>
      <w:r>
        <w:rPr>
          <w:spacing w:val="-2"/>
          <w:sz w:val="20"/>
        </w:rPr>
        <w:t>year.</w:t>
      </w:r>
    </w:p>
    <w:p w14:paraId="02633A2A" w14:textId="77777777" w:rsidR="004B1DAC" w:rsidRDefault="004B1DAC">
      <w:pPr>
        <w:pStyle w:val="BodyText"/>
        <w:spacing w:before="11"/>
      </w:pPr>
    </w:p>
    <w:p w14:paraId="02633A2B" w14:textId="77777777" w:rsidR="004B1DAC" w:rsidRDefault="00523EDE">
      <w:pPr>
        <w:pStyle w:val="BodyText"/>
        <w:spacing w:line="276" w:lineRule="auto"/>
        <w:ind w:left="274" w:right="274"/>
        <w:jc w:val="both"/>
      </w:pPr>
      <w:r>
        <w:rPr>
          <w:b/>
        </w:rPr>
        <w:t>“</w:t>
      </w:r>
      <w:proofErr w:type="gramStart"/>
      <w:r>
        <w:rPr>
          <w:b/>
        </w:rPr>
        <w:t>regulated</w:t>
      </w:r>
      <w:proofErr w:type="gramEnd"/>
      <w:r>
        <w:rPr>
          <w:b/>
        </w:rPr>
        <w:t xml:space="preserve"> structure” </w:t>
      </w:r>
      <w:r>
        <w:t>means</w:t>
      </w:r>
      <w:r>
        <w:rPr>
          <w:spacing w:val="-1"/>
        </w:rPr>
        <w:t xml:space="preserve"> </w:t>
      </w:r>
      <w:r>
        <w:t>any dam in</w:t>
      </w:r>
      <w:r>
        <w:rPr>
          <w:spacing w:val="-2"/>
        </w:rPr>
        <w:t xml:space="preserve"> </w:t>
      </w:r>
      <w:r>
        <w:t>the significant or</w:t>
      </w:r>
      <w:r>
        <w:rPr>
          <w:spacing w:val="-1"/>
        </w:rPr>
        <w:t xml:space="preserve"> </w:t>
      </w:r>
      <w:r>
        <w:t>high hazard category as</w:t>
      </w:r>
      <w:r>
        <w:rPr>
          <w:spacing w:val="-1"/>
        </w:rPr>
        <w:t xml:space="preserve"> </w:t>
      </w:r>
      <w:r>
        <w:t>assessed using the Manual</w:t>
      </w:r>
      <w:r>
        <w:rPr>
          <w:spacing w:val="-3"/>
        </w:rPr>
        <w:t xml:space="preserve"> </w:t>
      </w:r>
      <w:r>
        <w:t>for assessing consequence categories and hydraulic performance of structures (ESR/2016/1933) published by the administering authority. A regulated structure does not include:</w:t>
      </w:r>
    </w:p>
    <w:p w14:paraId="02633A2C" w14:textId="77777777" w:rsidR="004B1DAC" w:rsidRDefault="00523EDE">
      <w:pPr>
        <w:pStyle w:val="ListParagraph"/>
        <w:numPr>
          <w:ilvl w:val="0"/>
          <w:numId w:val="4"/>
        </w:numPr>
        <w:tabs>
          <w:tab w:val="left" w:pos="860"/>
          <w:tab w:val="left" w:pos="862"/>
        </w:tabs>
        <w:spacing w:before="32"/>
        <w:ind w:right="275"/>
        <w:rPr>
          <w:sz w:val="20"/>
        </w:rPr>
      </w:pPr>
      <w:r>
        <w:rPr>
          <w:sz w:val="20"/>
        </w:rPr>
        <w:t>a fabricated or manufactured tank or container, designed to and constructed to an Australia Standard that</w:t>
      </w:r>
      <w:r>
        <w:rPr>
          <w:spacing w:val="80"/>
          <w:sz w:val="20"/>
        </w:rPr>
        <w:t xml:space="preserve"> </w:t>
      </w:r>
      <w:r>
        <w:rPr>
          <w:sz w:val="20"/>
        </w:rPr>
        <w:t xml:space="preserve">deals with strength and structural integrity of that tank or </w:t>
      </w:r>
      <w:proofErr w:type="gramStart"/>
      <w:r>
        <w:rPr>
          <w:sz w:val="20"/>
        </w:rPr>
        <w:t>container;</w:t>
      </w:r>
      <w:proofErr w:type="gramEnd"/>
    </w:p>
    <w:p w14:paraId="02633A2D" w14:textId="77777777" w:rsidR="004B1DAC" w:rsidRDefault="00523EDE">
      <w:pPr>
        <w:pStyle w:val="ListParagraph"/>
        <w:numPr>
          <w:ilvl w:val="0"/>
          <w:numId w:val="4"/>
        </w:numPr>
        <w:tabs>
          <w:tab w:val="left" w:pos="860"/>
          <w:tab w:val="left" w:pos="862"/>
        </w:tabs>
        <w:spacing w:before="32"/>
        <w:ind w:right="274"/>
        <w:rPr>
          <w:sz w:val="20"/>
        </w:rPr>
      </w:pPr>
      <w:r>
        <w:rPr>
          <w:sz w:val="20"/>
        </w:rPr>
        <w:t>a</w:t>
      </w:r>
      <w:r>
        <w:rPr>
          <w:spacing w:val="18"/>
          <w:sz w:val="20"/>
        </w:rPr>
        <w:t xml:space="preserve"> </w:t>
      </w:r>
      <w:r>
        <w:rPr>
          <w:sz w:val="20"/>
        </w:rPr>
        <w:t>sump</w:t>
      </w:r>
      <w:r>
        <w:rPr>
          <w:spacing w:val="21"/>
          <w:sz w:val="20"/>
        </w:rPr>
        <w:t xml:space="preserve"> </w:t>
      </w:r>
      <w:r>
        <w:rPr>
          <w:sz w:val="20"/>
        </w:rPr>
        <w:t>or</w:t>
      </w:r>
      <w:r>
        <w:rPr>
          <w:spacing w:val="19"/>
          <w:sz w:val="20"/>
        </w:rPr>
        <w:t xml:space="preserve"> </w:t>
      </w:r>
      <w:r>
        <w:rPr>
          <w:sz w:val="20"/>
        </w:rPr>
        <w:t>earthen</w:t>
      </w:r>
      <w:r>
        <w:rPr>
          <w:spacing w:val="18"/>
          <w:sz w:val="20"/>
        </w:rPr>
        <w:t xml:space="preserve"> </w:t>
      </w:r>
      <w:r>
        <w:rPr>
          <w:sz w:val="20"/>
        </w:rPr>
        <w:t>put</w:t>
      </w:r>
      <w:r>
        <w:rPr>
          <w:spacing w:val="20"/>
          <w:sz w:val="20"/>
        </w:rPr>
        <w:t xml:space="preserve"> </w:t>
      </w:r>
      <w:r>
        <w:rPr>
          <w:sz w:val="20"/>
        </w:rPr>
        <w:t>used</w:t>
      </w:r>
      <w:r>
        <w:rPr>
          <w:spacing w:val="18"/>
          <w:sz w:val="20"/>
        </w:rPr>
        <w:t xml:space="preserve"> </w:t>
      </w:r>
      <w:r>
        <w:rPr>
          <w:sz w:val="20"/>
        </w:rPr>
        <w:t>to</w:t>
      </w:r>
      <w:r>
        <w:rPr>
          <w:spacing w:val="20"/>
          <w:sz w:val="20"/>
        </w:rPr>
        <w:t xml:space="preserve"> </w:t>
      </w:r>
      <w:r>
        <w:rPr>
          <w:sz w:val="20"/>
        </w:rPr>
        <w:t>store</w:t>
      </w:r>
      <w:r>
        <w:rPr>
          <w:spacing w:val="21"/>
          <w:sz w:val="20"/>
        </w:rPr>
        <w:t xml:space="preserve"> </w:t>
      </w:r>
      <w:r>
        <w:rPr>
          <w:sz w:val="20"/>
        </w:rPr>
        <w:t>residual</w:t>
      </w:r>
      <w:r>
        <w:rPr>
          <w:spacing w:val="20"/>
          <w:sz w:val="20"/>
        </w:rPr>
        <w:t xml:space="preserve"> </w:t>
      </w:r>
      <w:r>
        <w:rPr>
          <w:sz w:val="20"/>
        </w:rPr>
        <w:t>drilling</w:t>
      </w:r>
      <w:r>
        <w:rPr>
          <w:spacing w:val="22"/>
          <w:sz w:val="20"/>
        </w:rPr>
        <w:t xml:space="preserve"> </w:t>
      </w:r>
      <w:r>
        <w:rPr>
          <w:sz w:val="20"/>
        </w:rPr>
        <w:t>material</w:t>
      </w:r>
      <w:r>
        <w:rPr>
          <w:spacing w:val="19"/>
          <w:sz w:val="20"/>
        </w:rPr>
        <w:t xml:space="preserve"> </w:t>
      </w:r>
      <w:r>
        <w:rPr>
          <w:sz w:val="20"/>
        </w:rPr>
        <w:t>fluid</w:t>
      </w:r>
      <w:r>
        <w:rPr>
          <w:spacing w:val="21"/>
          <w:sz w:val="20"/>
        </w:rPr>
        <w:t xml:space="preserve"> </w:t>
      </w:r>
      <w:r>
        <w:rPr>
          <w:sz w:val="20"/>
        </w:rPr>
        <w:t>only</w:t>
      </w:r>
      <w:r>
        <w:rPr>
          <w:spacing w:val="20"/>
          <w:sz w:val="20"/>
        </w:rPr>
        <w:t xml:space="preserve"> </w:t>
      </w:r>
      <w:r>
        <w:rPr>
          <w:sz w:val="20"/>
        </w:rPr>
        <w:t>for</w:t>
      </w:r>
      <w:r>
        <w:rPr>
          <w:spacing w:val="21"/>
          <w:sz w:val="20"/>
        </w:rPr>
        <w:t xml:space="preserve"> </w:t>
      </w:r>
      <w:r>
        <w:rPr>
          <w:sz w:val="20"/>
        </w:rPr>
        <w:t>the</w:t>
      </w:r>
      <w:r>
        <w:rPr>
          <w:spacing w:val="21"/>
          <w:sz w:val="20"/>
        </w:rPr>
        <w:t xml:space="preserve"> </w:t>
      </w:r>
      <w:r>
        <w:rPr>
          <w:sz w:val="20"/>
        </w:rPr>
        <w:t>duration</w:t>
      </w:r>
      <w:r>
        <w:rPr>
          <w:spacing w:val="20"/>
          <w:sz w:val="20"/>
        </w:rPr>
        <w:t xml:space="preserve"> </w:t>
      </w:r>
      <w:r>
        <w:rPr>
          <w:sz w:val="20"/>
        </w:rPr>
        <w:t>of</w:t>
      </w:r>
      <w:r>
        <w:rPr>
          <w:spacing w:val="20"/>
          <w:sz w:val="20"/>
        </w:rPr>
        <w:t xml:space="preserve"> </w:t>
      </w:r>
      <w:r>
        <w:rPr>
          <w:sz w:val="20"/>
        </w:rPr>
        <w:t>drilling</w:t>
      </w:r>
      <w:r>
        <w:rPr>
          <w:spacing w:val="21"/>
          <w:sz w:val="20"/>
        </w:rPr>
        <w:t xml:space="preserve"> </w:t>
      </w:r>
      <w:r>
        <w:rPr>
          <w:sz w:val="20"/>
        </w:rPr>
        <w:t>and</w:t>
      </w:r>
      <w:r>
        <w:rPr>
          <w:spacing w:val="20"/>
          <w:sz w:val="20"/>
        </w:rPr>
        <w:t xml:space="preserve"> </w:t>
      </w:r>
      <w:r>
        <w:rPr>
          <w:sz w:val="20"/>
        </w:rPr>
        <w:t xml:space="preserve">well completing </w:t>
      </w:r>
      <w:proofErr w:type="gramStart"/>
      <w:r>
        <w:rPr>
          <w:sz w:val="20"/>
        </w:rPr>
        <w:t>activities;</w:t>
      </w:r>
      <w:proofErr w:type="gramEnd"/>
    </w:p>
    <w:p w14:paraId="02633A2E" w14:textId="77777777" w:rsidR="004B1DAC" w:rsidRDefault="00523EDE">
      <w:pPr>
        <w:pStyle w:val="ListParagraph"/>
        <w:numPr>
          <w:ilvl w:val="0"/>
          <w:numId w:val="4"/>
        </w:numPr>
        <w:tabs>
          <w:tab w:val="left" w:pos="860"/>
        </w:tabs>
        <w:spacing w:before="32"/>
        <w:ind w:left="860" w:hanging="359"/>
        <w:rPr>
          <w:sz w:val="20"/>
        </w:rPr>
      </w:pPr>
      <w:r>
        <w:rPr>
          <w:sz w:val="20"/>
        </w:rPr>
        <w:t>a</w:t>
      </w:r>
      <w:r>
        <w:rPr>
          <w:spacing w:val="-7"/>
          <w:sz w:val="20"/>
        </w:rPr>
        <w:t xml:space="preserve"> </w:t>
      </w:r>
      <w:r>
        <w:rPr>
          <w:sz w:val="20"/>
        </w:rPr>
        <w:t>flare</w:t>
      </w:r>
      <w:r>
        <w:rPr>
          <w:spacing w:val="-4"/>
          <w:sz w:val="20"/>
        </w:rPr>
        <w:t xml:space="preserve"> pit.</w:t>
      </w:r>
    </w:p>
    <w:p w14:paraId="02633A2F" w14:textId="77777777" w:rsidR="004B1DAC" w:rsidRDefault="004B1DAC">
      <w:pPr>
        <w:pStyle w:val="BodyText"/>
        <w:spacing w:before="3"/>
      </w:pPr>
    </w:p>
    <w:p w14:paraId="02633A30" w14:textId="77777777" w:rsidR="004B1DAC" w:rsidRDefault="00523EDE">
      <w:pPr>
        <w:pStyle w:val="BodyText"/>
        <w:spacing w:line="276" w:lineRule="auto"/>
        <w:ind w:left="274"/>
      </w:pPr>
      <w:r>
        <w:rPr>
          <w:b/>
        </w:rPr>
        <w:t>“</w:t>
      </w:r>
      <w:proofErr w:type="gramStart"/>
      <w:r>
        <w:rPr>
          <w:b/>
        </w:rPr>
        <w:t>regulated</w:t>
      </w:r>
      <w:proofErr w:type="gramEnd"/>
      <w:r>
        <w:rPr>
          <w:b/>
          <w:spacing w:val="-8"/>
        </w:rPr>
        <w:t xml:space="preserve"> </w:t>
      </w:r>
      <w:r>
        <w:rPr>
          <w:b/>
        </w:rPr>
        <w:t>waste”</w:t>
      </w:r>
      <w:r>
        <w:rPr>
          <w:b/>
          <w:spacing w:val="-4"/>
        </w:rPr>
        <w:t xml:space="preserve"> </w:t>
      </w:r>
      <w:r>
        <w:t>means</w:t>
      </w:r>
      <w:r>
        <w:rPr>
          <w:spacing w:val="-6"/>
        </w:rPr>
        <w:t xml:space="preserve"> </w:t>
      </w:r>
      <w:r>
        <w:t>non-domestic</w:t>
      </w:r>
      <w:r>
        <w:rPr>
          <w:spacing w:val="-8"/>
        </w:rPr>
        <w:t xml:space="preserve"> </w:t>
      </w:r>
      <w:r>
        <w:t>waste</w:t>
      </w:r>
      <w:r>
        <w:rPr>
          <w:spacing w:val="-7"/>
        </w:rPr>
        <w:t xml:space="preserve"> </w:t>
      </w:r>
      <w:r>
        <w:t>mentioned</w:t>
      </w:r>
      <w:r>
        <w:rPr>
          <w:spacing w:val="-7"/>
        </w:rPr>
        <w:t xml:space="preserve"> </w:t>
      </w:r>
      <w:r>
        <w:t>in</w:t>
      </w:r>
      <w:r>
        <w:rPr>
          <w:spacing w:val="-7"/>
        </w:rPr>
        <w:t xml:space="preserve"> </w:t>
      </w:r>
      <w:r>
        <w:t>schedule</w:t>
      </w:r>
      <w:r>
        <w:rPr>
          <w:spacing w:val="-7"/>
        </w:rPr>
        <w:t xml:space="preserve"> </w:t>
      </w:r>
      <w:r>
        <w:t>7</w:t>
      </w:r>
      <w:r>
        <w:rPr>
          <w:spacing w:val="-9"/>
        </w:rPr>
        <w:t xml:space="preserve"> </w:t>
      </w:r>
      <w:r>
        <w:t>of</w:t>
      </w:r>
      <w:r>
        <w:rPr>
          <w:spacing w:val="-9"/>
        </w:rPr>
        <w:t xml:space="preserve"> </w:t>
      </w:r>
      <w:r>
        <w:t>the</w:t>
      </w:r>
      <w:r>
        <w:rPr>
          <w:spacing w:val="-7"/>
        </w:rPr>
        <w:t xml:space="preserve"> </w:t>
      </w:r>
      <w:r>
        <w:t>Environmental</w:t>
      </w:r>
      <w:r>
        <w:rPr>
          <w:spacing w:val="-7"/>
        </w:rPr>
        <w:t xml:space="preserve"> </w:t>
      </w:r>
      <w:r>
        <w:t>Protection</w:t>
      </w:r>
      <w:r>
        <w:rPr>
          <w:spacing w:val="-9"/>
        </w:rPr>
        <w:t xml:space="preserve"> </w:t>
      </w:r>
      <w:r>
        <w:t>Regulation 2008 (</w:t>
      </w:r>
      <w:proofErr w:type="gramStart"/>
      <w:r>
        <w:t>whether or not</w:t>
      </w:r>
      <w:proofErr w:type="gramEnd"/>
      <w:r>
        <w:t xml:space="preserve"> it has been treated or </w:t>
      </w:r>
      <w:proofErr w:type="spellStart"/>
      <w:r>
        <w:t>immobilised</w:t>
      </w:r>
      <w:proofErr w:type="spellEnd"/>
      <w:r>
        <w:t>), and includes:</w:t>
      </w:r>
    </w:p>
    <w:p w14:paraId="02633A31" w14:textId="77777777" w:rsidR="004B1DAC" w:rsidRDefault="00523EDE">
      <w:pPr>
        <w:pStyle w:val="ListParagraph"/>
        <w:numPr>
          <w:ilvl w:val="0"/>
          <w:numId w:val="3"/>
        </w:numPr>
        <w:tabs>
          <w:tab w:val="left" w:pos="860"/>
        </w:tabs>
        <w:spacing w:before="33"/>
        <w:ind w:left="860" w:hanging="359"/>
        <w:rPr>
          <w:sz w:val="20"/>
        </w:rPr>
      </w:pPr>
      <w:r>
        <w:rPr>
          <w:sz w:val="20"/>
        </w:rPr>
        <w:t>for</w:t>
      </w:r>
      <w:r>
        <w:rPr>
          <w:spacing w:val="-8"/>
          <w:sz w:val="20"/>
        </w:rPr>
        <w:t xml:space="preserve"> </w:t>
      </w:r>
      <w:r>
        <w:rPr>
          <w:sz w:val="20"/>
        </w:rPr>
        <w:t>an</w:t>
      </w:r>
      <w:r>
        <w:rPr>
          <w:spacing w:val="-5"/>
          <w:sz w:val="20"/>
        </w:rPr>
        <w:t xml:space="preserve"> </w:t>
      </w:r>
      <w:r>
        <w:rPr>
          <w:sz w:val="20"/>
        </w:rPr>
        <w:t>element</w:t>
      </w:r>
      <w:r>
        <w:rPr>
          <w:spacing w:val="-7"/>
          <w:sz w:val="20"/>
        </w:rPr>
        <w:t xml:space="preserve"> </w:t>
      </w:r>
      <w:r>
        <w:rPr>
          <w:sz w:val="20"/>
        </w:rPr>
        <w:t>–</w:t>
      </w:r>
      <w:r>
        <w:rPr>
          <w:spacing w:val="-5"/>
          <w:sz w:val="20"/>
        </w:rPr>
        <w:t xml:space="preserve"> </w:t>
      </w:r>
      <w:r>
        <w:rPr>
          <w:sz w:val="20"/>
        </w:rPr>
        <w:t>any</w:t>
      </w:r>
      <w:r>
        <w:rPr>
          <w:spacing w:val="-7"/>
          <w:sz w:val="20"/>
        </w:rPr>
        <w:t xml:space="preserve"> </w:t>
      </w:r>
      <w:r>
        <w:rPr>
          <w:sz w:val="20"/>
        </w:rPr>
        <w:t>chemical</w:t>
      </w:r>
      <w:r>
        <w:rPr>
          <w:spacing w:val="-8"/>
          <w:sz w:val="20"/>
        </w:rPr>
        <w:t xml:space="preserve"> </w:t>
      </w:r>
      <w:r>
        <w:rPr>
          <w:sz w:val="20"/>
        </w:rPr>
        <w:t>compound</w:t>
      </w:r>
      <w:r>
        <w:rPr>
          <w:spacing w:val="-8"/>
          <w:sz w:val="20"/>
        </w:rPr>
        <w:t xml:space="preserve"> </w:t>
      </w:r>
      <w:r>
        <w:rPr>
          <w:sz w:val="20"/>
        </w:rPr>
        <w:t>containing</w:t>
      </w:r>
      <w:r>
        <w:rPr>
          <w:spacing w:val="-8"/>
          <w:sz w:val="20"/>
        </w:rPr>
        <w:t xml:space="preserve"> </w:t>
      </w:r>
      <w:r>
        <w:rPr>
          <w:sz w:val="20"/>
        </w:rPr>
        <w:t>the</w:t>
      </w:r>
      <w:r>
        <w:rPr>
          <w:spacing w:val="-7"/>
          <w:sz w:val="20"/>
        </w:rPr>
        <w:t xml:space="preserve"> </w:t>
      </w:r>
      <w:r>
        <w:rPr>
          <w:sz w:val="20"/>
        </w:rPr>
        <w:t>element;</w:t>
      </w:r>
      <w:r>
        <w:rPr>
          <w:spacing w:val="-5"/>
          <w:sz w:val="20"/>
        </w:rPr>
        <w:t xml:space="preserve"> and</w:t>
      </w:r>
    </w:p>
    <w:p w14:paraId="02633A32" w14:textId="77777777" w:rsidR="004B1DAC" w:rsidRDefault="00523EDE">
      <w:pPr>
        <w:pStyle w:val="ListParagraph"/>
        <w:numPr>
          <w:ilvl w:val="0"/>
          <w:numId w:val="3"/>
        </w:numPr>
        <w:tabs>
          <w:tab w:val="left" w:pos="860"/>
        </w:tabs>
        <w:spacing w:before="32"/>
        <w:ind w:left="860" w:hanging="359"/>
        <w:rPr>
          <w:sz w:val="20"/>
        </w:rPr>
      </w:pPr>
      <w:r>
        <w:rPr>
          <w:sz w:val="20"/>
        </w:rPr>
        <w:t>anything</w:t>
      </w:r>
      <w:r>
        <w:rPr>
          <w:spacing w:val="-10"/>
          <w:sz w:val="20"/>
        </w:rPr>
        <w:t xml:space="preserve"> </w:t>
      </w:r>
      <w:r>
        <w:rPr>
          <w:sz w:val="20"/>
        </w:rPr>
        <w:t>that</w:t>
      </w:r>
      <w:r>
        <w:rPr>
          <w:spacing w:val="-6"/>
          <w:sz w:val="20"/>
        </w:rPr>
        <w:t xml:space="preserve"> </w:t>
      </w:r>
      <w:r>
        <w:rPr>
          <w:sz w:val="20"/>
        </w:rPr>
        <w:t>has</w:t>
      </w:r>
      <w:r>
        <w:rPr>
          <w:spacing w:val="-8"/>
          <w:sz w:val="20"/>
        </w:rPr>
        <w:t xml:space="preserve"> </w:t>
      </w:r>
      <w:r>
        <w:rPr>
          <w:sz w:val="20"/>
        </w:rPr>
        <w:t>contained</w:t>
      </w:r>
      <w:r>
        <w:rPr>
          <w:spacing w:val="-7"/>
          <w:sz w:val="20"/>
        </w:rPr>
        <w:t xml:space="preserve"> </w:t>
      </w:r>
      <w:r>
        <w:rPr>
          <w:sz w:val="20"/>
        </w:rPr>
        <w:t>the</w:t>
      </w:r>
      <w:r>
        <w:rPr>
          <w:spacing w:val="-8"/>
          <w:sz w:val="20"/>
        </w:rPr>
        <w:t xml:space="preserve"> </w:t>
      </w:r>
      <w:r>
        <w:rPr>
          <w:spacing w:val="-2"/>
          <w:sz w:val="20"/>
        </w:rPr>
        <w:t>waste.</w:t>
      </w:r>
    </w:p>
    <w:p w14:paraId="02633A33" w14:textId="77777777" w:rsidR="004B1DAC" w:rsidRDefault="004B1DAC">
      <w:pPr>
        <w:pStyle w:val="BodyText"/>
        <w:spacing w:before="1"/>
      </w:pPr>
    </w:p>
    <w:p w14:paraId="02633A34" w14:textId="77777777" w:rsidR="004B1DAC" w:rsidRDefault="00523EDE">
      <w:pPr>
        <w:pStyle w:val="BodyText"/>
        <w:spacing w:line="276" w:lineRule="auto"/>
        <w:ind w:left="274" w:right="268"/>
        <w:jc w:val="both"/>
      </w:pPr>
      <w:r>
        <w:rPr>
          <w:b/>
        </w:rPr>
        <w:t>“rehabilitation”</w:t>
      </w:r>
      <w:r>
        <w:rPr>
          <w:b/>
          <w:spacing w:val="-1"/>
        </w:rPr>
        <w:t xml:space="preserve"> </w:t>
      </w:r>
      <w:r>
        <w:t>the</w:t>
      </w:r>
      <w:r>
        <w:rPr>
          <w:spacing w:val="-3"/>
        </w:rPr>
        <w:t xml:space="preserve"> </w:t>
      </w:r>
      <w:r>
        <w:t>process</w:t>
      </w:r>
      <w:r>
        <w:rPr>
          <w:spacing w:val="-3"/>
        </w:rPr>
        <w:t xml:space="preserve"> </w:t>
      </w:r>
      <w:r>
        <w:t>of</w:t>
      </w:r>
      <w:r>
        <w:rPr>
          <w:spacing w:val="-4"/>
        </w:rPr>
        <w:t xml:space="preserve"> </w:t>
      </w:r>
      <w:r>
        <w:t>reshaping</w:t>
      </w:r>
      <w:r>
        <w:rPr>
          <w:spacing w:val="-3"/>
        </w:rPr>
        <w:t xml:space="preserve"> </w:t>
      </w:r>
      <w:r>
        <w:t>and</w:t>
      </w:r>
      <w:r>
        <w:rPr>
          <w:spacing w:val="-4"/>
        </w:rPr>
        <w:t xml:space="preserve"> </w:t>
      </w:r>
      <w:r>
        <w:t>revegetating</w:t>
      </w:r>
      <w:r>
        <w:rPr>
          <w:spacing w:val="-4"/>
        </w:rPr>
        <w:t xml:space="preserve"> </w:t>
      </w:r>
      <w:r>
        <w:t>land</w:t>
      </w:r>
      <w:r>
        <w:rPr>
          <w:spacing w:val="-4"/>
        </w:rPr>
        <w:t xml:space="preserve"> </w:t>
      </w:r>
      <w:r>
        <w:t>to</w:t>
      </w:r>
      <w:r>
        <w:rPr>
          <w:spacing w:val="-4"/>
        </w:rPr>
        <w:t xml:space="preserve"> </w:t>
      </w:r>
      <w:r>
        <w:t>restore</w:t>
      </w:r>
      <w:r>
        <w:rPr>
          <w:spacing w:val="-2"/>
        </w:rPr>
        <w:t xml:space="preserve"> </w:t>
      </w:r>
      <w:r>
        <w:t>it</w:t>
      </w:r>
      <w:r>
        <w:rPr>
          <w:spacing w:val="-4"/>
        </w:rPr>
        <w:t xml:space="preserve"> </w:t>
      </w:r>
      <w:r>
        <w:t>to</w:t>
      </w:r>
      <w:r>
        <w:rPr>
          <w:spacing w:val="-3"/>
        </w:rPr>
        <w:t xml:space="preserve"> </w:t>
      </w:r>
      <w:r>
        <w:t>a</w:t>
      </w:r>
      <w:r>
        <w:rPr>
          <w:spacing w:val="-2"/>
        </w:rPr>
        <w:t xml:space="preserve"> </w:t>
      </w:r>
      <w:r>
        <w:t>stable</w:t>
      </w:r>
      <w:r>
        <w:rPr>
          <w:spacing w:val="-2"/>
        </w:rPr>
        <w:t xml:space="preserve"> </w:t>
      </w:r>
      <w:r>
        <w:t>landform</w:t>
      </w:r>
      <w:r>
        <w:rPr>
          <w:spacing w:val="-4"/>
        </w:rPr>
        <w:t xml:space="preserve"> </w:t>
      </w:r>
      <w:r>
        <w:t>and</w:t>
      </w:r>
      <w:r>
        <w:rPr>
          <w:spacing w:val="-4"/>
        </w:rPr>
        <w:t xml:space="preserve"> </w:t>
      </w:r>
      <w:r>
        <w:t>in</w:t>
      </w:r>
      <w:r>
        <w:rPr>
          <w:spacing w:val="-4"/>
        </w:rPr>
        <w:t xml:space="preserve"> </w:t>
      </w:r>
      <w:r>
        <w:t>accordance with the milestone criteria set out in the PRCP schedule P-PRCP-100987739 and, where relevant, includes remediation of contaminated land.</w:t>
      </w:r>
    </w:p>
    <w:p w14:paraId="02633A35" w14:textId="77777777" w:rsidR="004B1DAC" w:rsidRDefault="004B1DAC">
      <w:pPr>
        <w:pStyle w:val="BodyText"/>
        <w:spacing w:before="4"/>
      </w:pPr>
    </w:p>
    <w:p w14:paraId="02633A36" w14:textId="77777777" w:rsidR="004B1DAC" w:rsidRDefault="00523EDE">
      <w:pPr>
        <w:pStyle w:val="BodyText"/>
        <w:spacing w:line="273" w:lineRule="auto"/>
        <w:ind w:left="274"/>
      </w:pPr>
      <w:r>
        <w:rPr>
          <w:b/>
        </w:rPr>
        <w:t xml:space="preserve">"representative" </w:t>
      </w:r>
      <w:r>
        <w:t>means a sample set which covers the variance in monitoring or other data either due to natural changes or operational phases of the mining activities.</w:t>
      </w:r>
    </w:p>
    <w:p w14:paraId="02633A37" w14:textId="77777777" w:rsidR="004B1DAC" w:rsidRDefault="004B1DAC">
      <w:pPr>
        <w:pStyle w:val="BodyText"/>
        <w:spacing w:before="4"/>
      </w:pPr>
    </w:p>
    <w:p w14:paraId="02633A38" w14:textId="77777777" w:rsidR="004B1DAC" w:rsidRDefault="00523EDE">
      <w:pPr>
        <w:pStyle w:val="BodyText"/>
        <w:spacing w:line="276" w:lineRule="auto"/>
        <w:ind w:left="274"/>
      </w:pPr>
      <w:r>
        <w:rPr>
          <w:b/>
        </w:rPr>
        <w:t>“</w:t>
      </w:r>
      <w:proofErr w:type="gramStart"/>
      <w:r>
        <w:rPr>
          <w:b/>
        </w:rPr>
        <w:t>residual</w:t>
      </w:r>
      <w:proofErr w:type="gramEnd"/>
      <w:r>
        <w:rPr>
          <w:b/>
        </w:rPr>
        <w:t xml:space="preserve"> drilling material” </w:t>
      </w:r>
      <w:r>
        <w:t>means waste drilling material including muds and cutting or cement returns from well holes which have been left behind after the drilling fluids are pumped out.</w:t>
      </w:r>
    </w:p>
    <w:p w14:paraId="02633A39" w14:textId="77777777" w:rsidR="004B1DAC" w:rsidRDefault="004B1DAC">
      <w:pPr>
        <w:pStyle w:val="BodyText"/>
        <w:spacing w:line="276" w:lineRule="auto"/>
        <w:sectPr w:rsidR="004B1DAC">
          <w:pgSz w:w="11910" w:h="16840"/>
          <w:pgMar w:top="1480" w:right="566" w:bottom="1160" w:left="566" w:header="921" w:footer="976" w:gutter="0"/>
          <w:cols w:space="720"/>
        </w:sectPr>
      </w:pPr>
    </w:p>
    <w:p w14:paraId="02633A3A" w14:textId="77777777" w:rsidR="004B1DAC" w:rsidRDefault="004B1DAC">
      <w:pPr>
        <w:pStyle w:val="BodyText"/>
      </w:pPr>
    </w:p>
    <w:p w14:paraId="02633A3B" w14:textId="77777777" w:rsidR="004B1DAC" w:rsidRDefault="004B1DAC">
      <w:pPr>
        <w:pStyle w:val="BodyText"/>
      </w:pPr>
    </w:p>
    <w:p w14:paraId="02633A3C" w14:textId="77777777" w:rsidR="004B1DAC" w:rsidRDefault="004B1DAC">
      <w:pPr>
        <w:pStyle w:val="BodyText"/>
        <w:spacing w:before="52"/>
      </w:pPr>
    </w:p>
    <w:p w14:paraId="02633A3D" w14:textId="77777777" w:rsidR="004B1DAC" w:rsidRDefault="00523EDE">
      <w:pPr>
        <w:pStyle w:val="BodyText"/>
        <w:ind w:left="274"/>
      </w:pPr>
      <w:r>
        <w:rPr>
          <w:b/>
        </w:rPr>
        <w:t>“</w:t>
      </w:r>
      <w:proofErr w:type="gramStart"/>
      <w:r>
        <w:rPr>
          <w:b/>
        </w:rPr>
        <w:t>saline</w:t>
      </w:r>
      <w:proofErr w:type="gramEnd"/>
      <w:r>
        <w:rPr>
          <w:b/>
          <w:spacing w:val="21"/>
        </w:rPr>
        <w:t xml:space="preserve"> </w:t>
      </w:r>
      <w:r>
        <w:rPr>
          <w:b/>
        </w:rPr>
        <w:t>drainage”</w:t>
      </w:r>
      <w:r>
        <w:rPr>
          <w:b/>
          <w:spacing w:val="24"/>
        </w:rPr>
        <w:t xml:space="preserve"> </w:t>
      </w:r>
      <w:r>
        <w:t>means</w:t>
      </w:r>
      <w:r>
        <w:rPr>
          <w:spacing w:val="24"/>
        </w:rPr>
        <w:t xml:space="preserve"> </w:t>
      </w:r>
      <w:r>
        <w:t>the</w:t>
      </w:r>
      <w:r>
        <w:rPr>
          <w:spacing w:val="21"/>
        </w:rPr>
        <w:t xml:space="preserve"> </w:t>
      </w:r>
      <w:r>
        <w:t>movement</w:t>
      </w:r>
      <w:r>
        <w:rPr>
          <w:spacing w:val="21"/>
        </w:rPr>
        <w:t xml:space="preserve"> </w:t>
      </w:r>
      <w:r>
        <w:t>of</w:t>
      </w:r>
      <w:r>
        <w:rPr>
          <w:spacing w:val="21"/>
        </w:rPr>
        <w:t xml:space="preserve"> </w:t>
      </w:r>
      <w:r>
        <w:t>waters,</w:t>
      </w:r>
      <w:r>
        <w:rPr>
          <w:spacing w:val="23"/>
        </w:rPr>
        <w:t xml:space="preserve"> </w:t>
      </w:r>
      <w:r>
        <w:t>contaminated</w:t>
      </w:r>
      <w:r>
        <w:rPr>
          <w:spacing w:val="21"/>
        </w:rPr>
        <w:t xml:space="preserve"> </w:t>
      </w:r>
      <w:r>
        <w:t>with</w:t>
      </w:r>
      <w:r>
        <w:rPr>
          <w:spacing w:val="21"/>
        </w:rPr>
        <w:t xml:space="preserve"> </w:t>
      </w:r>
      <w:r>
        <w:t>salt(s),</w:t>
      </w:r>
      <w:r>
        <w:rPr>
          <w:spacing w:val="21"/>
        </w:rPr>
        <w:t xml:space="preserve"> </w:t>
      </w:r>
      <w:proofErr w:type="gramStart"/>
      <w:r>
        <w:t>as</w:t>
      </w:r>
      <w:r>
        <w:rPr>
          <w:spacing w:val="23"/>
        </w:rPr>
        <w:t xml:space="preserve"> </w:t>
      </w:r>
      <w:r>
        <w:t>a</w:t>
      </w:r>
      <w:r>
        <w:rPr>
          <w:spacing w:val="21"/>
        </w:rPr>
        <w:t xml:space="preserve"> </w:t>
      </w:r>
      <w:r>
        <w:t>result</w:t>
      </w:r>
      <w:r>
        <w:rPr>
          <w:spacing w:val="21"/>
        </w:rPr>
        <w:t xml:space="preserve"> </w:t>
      </w:r>
      <w:r>
        <w:t>of</w:t>
      </w:r>
      <w:proofErr w:type="gramEnd"/>
      <w:r>
        <w:rPr>
          <w:spacing w:val="21"/>
        </w:rPr>
        <w:t xml:space="preserve"> </w:t>
      </w:r>
      <w:r>
        <w:t>the</w:t>
      </w:r>
      <w:r>
        <w:rPr>
          <w:spacing w:val="21"/>
        </w:rPr>
        <w:t xml:space="preserve"> </w:t>
      </w:r>
      <w:r>
        <w:t>mining</w:t>
      </w:r>
      <w:r>
        <w:rPr>
          <w:spacing w:val="21"/>
        </w:rPr>
        <w:t xml:space="preserve"> </w:t>
      </w:r>
      <w:r>
        <w:rPr>
          <w:spacing w:val="-2"/>
        </w:rPr>
        <w:t>activity.</w:t>
      </w:r>
    </w:p>
    <w:p w14:paraId="02633A3E" w14:textId="77777777" w:rsidR="004B1DAC" w:rsidRDefault="004B1DAC">
      <w:pPr>
        <w:pStyle w:val="BodyText"/>
        <w:spacing w:before="68"/>
      </w:pPr>
    </w:p>
    <w:p w14:paraId="02633A3F" w14:textId="77777777" w:rsidR="004B1DAC" w:rsidRDefault="00523EDE">
      <w:pPr>
        <w:ind w:left="274"/>
        <w:rPr>
          <w:sz w:val="20"/>
        </w:rPr>
      </w:pPr>
      <w:r>
        <w:rPr>
          <w:b/>
          <w:sz w:val="20"/>
        </w:rPr>
        <w:t>“</w:t>
      </w:r>
      <w:proofErr w:type="gramStart"/>
      <w:r>
        <w:rPr>
          <w:b/>
          <w:sz w:val="20"/>
        </w:rPr>
        <w:t>sensitive</w:t>
      </w:r>
      <w:proofErr w:type="gramEnd"/>
      <w:r>
        <w:rPr>
          <w:b/>
          <w:spacing w:val="-11"/>
          <w:sz w:val="20"/>
        </w:rPr>
        <w:t xml:space="preserve"> </w:t>
      </w:r>
      <w:r>
        <w:rPr>
          <w:b/>
          <w:sz w:val="20"/>
        </w:rPr>
        <w:t>place”</w:t>
      </w:r>
      <w:r>
        <w:rPr>
          <w:b/>
          <w:spacing w:val="-10"/>
          <w:sz w:val="20"/>
        </w:rPr>
        <w:t xml:space="preserve"> </w:t>
      </w:r>
      <w:r>
        <w:rPr>
          <w:spacing w:val="-2"/>
          <w:sz w:val="20"/>
        </w:rPr>
        <w:t>means:</w:t>
      </w:r>
    </w:p>
    <w:p w14:paraId="02633A40" w14:textId="77777777" w:rsidR="004B1DAC" w:rsidRDefault="00523EDE">
      <w:pPr>
        <w:pStyle w:val="ListParagraph"/>
        <w:numPr>
          <w:ilvl w:val="0"/>
          <w:numId w:val="2"/>
        </w:numPr>
        <w:tabs>
          <w:tab w:val="left" w:pos="860"/>
        </w:tabs>
        <w:spacing w:before="96"/>
        <w:ind w:left="860" w:hanging="359"/>
        <w:rPr>
          <w:sz w:val="20"/>
        </w:rPr>
      </w:pPr>
      <w:r>
        <w:rPr>
          <w:sz w:val="20"/>
        </w:rPr>
        <w:t>a</w:t>
      </w:r>
      <w:r>
        <w:rPr>
          <w:spacing w:val="-5"/>
          <w:sz w:val="20"/>
        </w:rPr>
        <w:t xml:space="preserve"> </w:t>
      </w:r>
      <w:r>
        <w:rPr>
          <w:sz w:val="20"/>
        </w:rPr>
        <w:t>dwelling,</w:t>
      </w:r>
      <w:r>
        <w:rPr>
          <w:spacing w:val="45"/>
          <w:sz w:val="20"/>
        </w:rPr>
        <w:t xml:space="preserve"> </w:t>
      </w:r>
      <w:r>
        <w:rPr>
          <w:sz w:val="20"/>
        </w:rPr>
        <w:t>residential</w:t>
      </w:r>
      <w:r>
        <w:rPr>
          <w:spacing w:val="47"/>
          <w:sz w:val="20"/>
        </w:rPr>
        <w:t xml:space="preserve"> </w:t>
      </w:r>
      <w:r>
        <w:rPr>
          <w:sz w:val="20"/>
        </w:rPr>
        <w:t>allotment,</w:t>
      </w:r>
      <w:r>
        <w:rPr>
          <w:spacing w:val="48"/>
          <w:sz w:val="20"/>
        </w:rPr>
        <w:t xml:space="preserve"> </w:t>
      </w:r>
      <w:r>
        <w:rPr>
          <w:sz w:val="20"/>
        </w:rPr>
        <w:t>mobile</w:t>
      </w:r>
      <w:r>
        <w:rPr>
          <w:spacing w:val="48"/>
          <w:sz w:val="20"/>
        </w:rPr>
        <w:t xml:space="preserve"> </w:t>
      </w:r>
      <w:r>
        <w:rPr>
          <w:sz w:val="20"/>
        </w:rPr>
        <w:t>home</w:t>
      </w:r>
      <w:r>
        <w:rPr>
          <w:spacing w:val="-4"/>
          <w:sz w:val="20"/>
        </w:rPr>
        <w:t xml:space="preserve"> </w:t>
      </w:r>
      <w:r>
        <w:rPr>
          <w:sz w:val="20"/>
        </w:rPr>
        <w:t>or</w:t>
      </w:r>
      <w:r>
        <w:rPr>
          <w:spacing w:val="46"/>
          <w:sz w:val="20"/>
        </w:rPr>
        <w:t xml:space="preserve"> </w:t>
      </w:r>
      <w:r>
        <w:rPr>
          <w:sz w:val="20"/>
        </w:rPr>
        <w:t>caravan</w:t>
      </w:r>
      <w:r>
        <w:rPr>
          <w:spacing w:val="45"/>
          <w:sz w:val="20"/>
        </w:rPr>
        <w:t xml:space="preserve"> </w:t>
      </w:r>
      <w:r>
        <w:rPr>
          <w:sz w:val="20"/>
        </w:rPr>
        <w:t>park,</w:t>
      </w:r>
      <w:r>
        <w:rPr>
          <w:spacing w:val="46"/>
          <w:sz w:val="20"/>
        </w:rPr>
        <w:t xml:space="preserve"> </w:t>
      </w:r>
      <w:r>
        <w:rPr>
          <w:sz w:val="20"/>
        </w:rPr>
        <w:t>residential</w:t>
      </w:r>
      <w:r>
        <w:rPr>
          <w:spacing w:val="48"/>
          <w:sz w:val="20"/>
        </w:rPr>
        <w:t xml:space="preserve"> </w:t>
      </w:r>
      <w:r>
        <w:rPr>
          <w:sz w:val="20"/>
        </w:rPr>
        <w:t>marina</w:t>
      </w:r>
      <w:r>
        <w:rPr>
          <w:spacing w:val="-6"/>
          <w:sz w:val="20"/>
        </w:rPr>
        <w:t xml:space="preserve"> </w:t>
      </w:r>
      <w:r>
        <w:rPr>
          <w:sz w:val="20"/>
        </w:rPr>
        <w:t>or</w:t>
      </w:r>
      <w:r>
        <w:rPr>
          <w:spacing w:val="-2"/>
          <w:sz w:val="20"/>
        </w:rPr>
        <w:t xml:space="preserve"> other</w:t>
      </w:r>
    </w:p>
    <w:p w14:paraId="02633A41" w14:textId="77777777" w:rsidR="004B1DAC" w:rsidRDefault="00523EDE">
      <w:pPr>
        <w:pStyle w:val="ListParagraph"/>
        <w:numPr>
          <w:ilvl w:val="0"/>
          <w:numId w:val="2"/>
        </w:numPr>
        <w:tabs>
          <w:tab w:val="left" w:pos="860"/>
        </w:tabs>
        <w:spacing w:before="32"/>
        <w:ind w:left="860" w:hanging="359"/>
        <w:rPr>
          <w:sz w:val="20"/>
        </w:rPr>
      </w:pPr>
      <w:r>
        <w:rPr>
          <w:sz w:val="20"/>
        </w:rPr>
        <w:t>residential</w:t>
      </w:r>
      <w:r>
        <w:rPr>
          <w:spacing w:val="-14"/>
          <w:sz w:val="20"/>
        </w:rPr>
        <w:t xml:space="preserve"> </w:t>
      </w:r>
      <w:r>
        <w:rPr>
          <w:sz w:val="20"/>
        </w:rPr>
        <w:t>premises;</w:t>
      </w:r>
      <w:r>
        <w:rPr>
          <w:spacing w:val="-11"/>
          <w:sz w:val="20"/>
        </w:rPr>
        <w:t xml:space="preserve"> </w:t>
      </w:r>
      <w:r>
        <w:rPr>
          <w:spacing w:val="-5"/>
          <w:sz w:val="20"/>
        </w:rPr>
        <w:t>or</w:t>
      </w:r>
    </w:p>
    <w:p w14:paraId="02633A42" w14:textId="77777777" w:rsidR="004B1DAC" w:rsidRDefault="00523EDE">
      <w:pPr>
        <w:pStyle w:val="ListParagraph"/>
        <w:numPr>
          <w:ilvl w:val="0"/>
          <w:numId w:val="2"/>
        </w:numPr>
        <w:tabs>
          <w:tab w:val="left" w:pos="860"/>
        </w:tabs>
        <w:ind w:left="860" w:hanging="359"/>
        <w:rPr>
          <w:sz w:val="20"/>
        </w:rPr>
      </w:pPr>
      <w:r>
        <w:rPr>
          <w:sz w:val="20"/>
        </w:rPr>
        <w:t>a</w:t>
      </w:r>
      <w:r>
        <w:rPr>
          <w:spacing w:val="-6"/>
          <w:sz w:val="20"/>
        </w:rPr>
        <w:t xml:space="preserve"> </w:t>
      </w:r>
      <w:r>
        <w:rPr>
          <w:sz w:val="20"/>
        </w:rPr>
        <w:t>motel,</w:t>
      </w:r>
      <w:r>
        <w:rPr>
          <w:spacing w:val="-4"/>
          <w:sz w:val="20"/>
        </w:rPr>
        <w:t xml:space="preserve"> </w:t>
      </w:r>
      <w:r>
        <w:rPr>
          <w:sz w:val="20"/>
        </w:rPr>
        <w:t>hotel</w:t>
      </w:r>
      <w:r>
        <w:rPr>
          <w:spacing w:val="-5"/>
          <w:sz w:val="20"/>
        </w:rPr>
        <w:t xml:space="preserve"> </w:t>
      </w:r>
      <w:r>
        <w:rPr>
          <w:sz w:val="20"/>
        </w:rPr>
        <w:t>or</w:t>
      </w:r>
      <w:r>
        <w:rPr>
          <w:spacing w:val="-5"/>
          <w:sz w:val="20"/>
        </w:rPr>
        <w:t xml:space="preserve"> </w:t>
      </w:r>
      <w:r>
        <w:rPr>
          <w:sz w:val="20"/>
        </w:rPr>
        <w:t>hostel;</w:t>
      </w:r>
      <w:r>
        <w:rPr>
          <w:spacing w:val="-4"/>
          <w:sz w:val="20"/>
        </w:rPr>
        <w:t xml:space="preserve"> </w:t>
      </w:r>
      <w:r>
        <w:rPr>
          <w:spacing w:val="-5"/>
          <w:sz w:val="20"/>
        </w:rPr>
        <w:t>or</w:t>
      </w:r>
    </w:p>
    <w:p w14:paraId="02633A43" w14:textId="77777777" w:rsidR="004B1DAC" w:rsidRDefault="00523EDE">
      <w:pPr>
        <w:pStyle w:val="ListParagraph"/>
        <w:numPr>
          <w:ilvl w:val="0"/>
          <w:numId w:val="2"/>
        </w:numPr>
        <w:tabs>
          <w:tab w:val="left" w:pos="860"/>
        </w:tabs>
        <w:ind w:left="860" w:hanging="359"/>
        <w:rPr>
          <w:sz w:val="20"/>
        </w:rPr>
      </w:pPr>
      <w:r>
        <w:rPr>
          <w:sz w:val="20"/>
        </w:rPr>
        <w:t>an</w:t>
      </w:r>
      <w:r>
        <w:rPr>
          <w:spacing w:val="-11"/>
          <w:sz w:val="20"/>
        </w:rPr>
        <w:t xml:space="preserve"> </w:t>
      </w:r>
      <w:r>
        <w:rPr>
          <w:sz w:val="20"/>
        </w:rPr>
        <w:t>educational</w:t>
      </w:r>
      <w:r>
        <w:rPr>
          <w:spacing w:val="-10"/>
          <w:sz w:val="20"/>
        </w:rPr>
        <w:t xml:space="preserve"> </w:t>
      </w:r>
      <w:r>
        <w:rPr>
          <w:sz w:val="20"/>
        </w:rPr>
        <w:t>institution;</w:t>
      </w:r>
      <w:r>
        <w:rPr>
          <w:spacing w:val="-10"/>
          <w:sz w:val="20"/>
        </w:rPr>
        <w:t xml:space="preserve"> </w:t>
      </w:r>
      <w:r>
        <w:rPr>
          <w:spacing w:val="-7"/>
          <w:sz w:val="20"/>
        </w:rPr>
        <w:t>or</w:t>
      </w:r>
    </w:p>
    <w:p w14:paraId="02633A44" w14:textId="77777777" w:rsidR="004B1DAC" w:rsidRDefault="00523EDE">
      <w:pPr>
        <w:pStyle w:val="ListParagraph"/>
        <w:numPr>
          <w:ilvl w:val="0"/>
          <w:numId w:val="2"/>
        </w:numPr>
        <w:tabs>
          <w:tab w:val="left" w:pos="860"/>
        </w:tabs>
        <w:spacing w:before="32"/>
        <w:ind w:left="860" w:hanging="359"/>
        <w:rPr>
          <w:sz w:val="20"/>
        </w:rPr>
      </w:pPr>
      <w:r>
        <w:rPr>
          <w:sz w:val="20"/>
        </w:rPr>
        <w:t>a</w:t>
      </w:r>
      <w:r>
        <w:rPr>
          <w:spacing w:val="-7"/>
          <w:sz w:val="20"/>
        </w:rPr>
        <w:t xml:space="preserve"> </w:t>
      </w:r>
      <w:r>
        <w:rPr>
          <w:sz w:val="20"/>
        </w:rPr>
        <w:t>medical</w:t>
      </w:r>
      <w:r>
        <w:rPr>
          <w:spacing w:val="-7"/>
          <w:sz w:val="20"/>
        </w:rPr>
        <w:t xml:space="preserve"> </w:t>
      </w:r>
      <w:proofErr w:type="spellStart"/>
      <w:r>
        <w:rPr>
          <w:sz w:val="20"/>
        </w:rPr>
        <w:t>centre</w:t>
      </w:r>
      <w:proofErr w:type="spellEnd"/>
      <w:r>
        <w:rPr>
          <w:spacing w:val="-5"/>
          <w:sz w:val="20"/>
        </w:rPr>
        <w:t xml:space="preserve"> </w:t>
      </w:r>
      <w:r>
        <w:rPr>
          <w:sz w:val="20"/>
        </w:rPr>
        <w:t>or</w:t>
      </w:r>
      <w:r>
        <w:rPr>
          <w:spacing w:val="-6"/>
          <w:sz w:val="20"/>
        </w:rPr>
        <w:t xml:space="preserve"> </w:t>
      </w:r>
      <w:r>
        <w:rPr>
          <w:sz w:val="20"/>
        </w:rPr>
        <w:t>hospital;</w:t>
      </w:r>
      <w:r>
        <w:rPr>
          <w:spacing w:val="-6"/>
          <w:sz w:val="20"/>
        </w:rPr>
        <w:t xml:space="preserve"> </w:t>
      </w:r>
      <w:r>
        <w:rPr>
          <w:spacing w:val="-5"/>
          <w:sz w:val="20"/>
        </w:rPr>
        <w:t>or</w:t>
      </w:r>
    </w:p>
    <w:p w14:paraId="02633A45" w14:textId="77777777" w:rsidR="004B1DAC" w:rsidRDefault="00523EDE">
      <w:pPr>
        <w:pStyle w:val="ListParagraph"/>
        <w:numPr>
          <w:ilvl w:val="0"/>
          <w:numId w:val="2"/>
        </w:numPr>
        <w:tabs>
          <w:tab w:val="left" w:pos="862"/>
        </w:tabs>
        <w:ind w:right="266"/>
        <w:rPr>
          <w:sz w:val="20"/>
        </w:rPr>
      </w:pPr>
      <w:r>
        <w:rPr>
          <w:sz w:val="20"/>
        </w:rPr>
        <w:t xml:space="preserve">a protected area under the </w:t>
      </w:r>
      <w:r>
        <w:rPr>
          <w:i/>
          <w:sz w:val="20"/>
        </w:rPr>
        <w:t>Nature Conservation Act 1992</w:t>
      </w:r>
      <w:r>
        <w:rPr>
          <w:sz w:val="20"/>
        </w:rPr>
        <w:t xml:space="preserve">, the </w:t>
      </w:r>
      <w:r>
        <w:rPr>
          <w:i/>
          <w:sz w:val="20"/>
        </w:rPr>
        <w:t xml:space="preserve">Marine Parks Act 2004 </w:t>
      </w:r>
      <w:r>
        <w:rPr>
          <w:sz w:val="20"/>
        </w:rPr>
        <w:t>or a World Heritage</w:t>
      </w:r>
      <w:r>
        <w:rPr>
          <w:spacing w:val="40"/>
          <w:sz w:val="20"/>
        </w:rPr>
        <w:t xml:space="preserve"> </w:t>
      </w:r>
      <w:r>
        <w:rPr>
          <w:sz w:val="20"/>
        </w:rPr>
        <w:t>Area; or</w:t>
      </w:r>
    </w:p>
    <w:p w14:paraId="02633A46" w14:textId="77777777" w:rsidR="004B1DAC" w:rsidRDefault="00523EDE">
      <w:pPr>
        <w:pStyle w:val="ListParagraph"/>
        <w:numPr>
          <w:ilvl w:val="0"/>
          <w:numId w:val="2"/>
        </w:numPr>
        <w:tabs>
          <w:tab w:val="left" w:pos="860"/>
        </w:tabs>
        <w:spacing w:before="32"/>
        <w:ind w:left="860" w:hanging="359"/>
        <w:rPr>
          <w:sz w:val="20"/>
        </w:rPr>
      </w:pPr>
      <w:r>
        <w:rPr>
          <w:sz w:val="20"/>
        </w:rPr>
        <w:t>a</w:t>
      </w:r>
      <w:r>
        <w:rPr>
          <w:spacing w:val="-8"/>
          <w:sz w:val="20"/>
        </w:rPr>
        <w:t xml:space="preserve"> </w:t>
      </w:r>
      <w:r>
        <w:rPr>
          <w:sz w:val="20"/>
        </w:rPr>
        <w:t>public</w:t>
      </w:r>
      <w:r>
        <w:rPr>
          <w:spacing w:val="-4"/>
          <w:sz w:val="20"/>
        </w:rPr>
        <w:t xml:space="preserve"> </w:t>
      </w:r>
      <w:r>
        <w:rPr>
          <w:sz w:val="20"/>
        </w:rPr>
        <w:t>park</w:t>
      </w:r>
      <w:r>
        <w:rPr>
          <w:spacing w:val="-4"/>
          <w:sz w:val="20"/>
        </w:rPr>
        <w:t xml:space="preserve"> </w:t>
      </w:r>
      <w:r>
        <w:rPr>
          <w:sz w:val="20"/>
        </w:rPr>
        <w:t>or</w:t>
      </w:r>
      <w:r>
        <w:rPr>
          <w:spacing w:val="-5"/>
          <w:sz w:val="20"/>
        </w:rPr>
        <w:t xml:space="preserve"> </w:t>
      </w:r>
      <w:r>
        <w:rPr>
          <w:spacing w:val="-2"/>
          <w:sz w:val="20"/>
        </w:rPr>
        <w:t>gardens.</w:t>
      </w:r>
    </w:p>
    <w:p w14:paraId="02633A47" w14:textId="77777777" w:rsidR="004B1DAC" w:rsidRDefault="004B1DAC">
      <w:pPr>
        <w:pStyle w:val="BodyText"/>
        <w:spacing w:before="1"/>
      </w:pPr>
    </w:p>
    <w:p w14:paraId="02633A48" w14:textId="77777777" w:rsidR="004B1DAC" w:rsidRDefault="00523EDE">
      <w:pPr>
        <w:pStyle w:val="BodyText"/>
        <w:ind w:left="274"/>
      </w:pPr>
      <w:r>
        <w:rPr>
          <w:b/>
        </w:rPr>
        <w:t>“sewage”</w:t>
      </w:r>
      <w:r>
        <w:rPr>
          <w:b/>
          <w:spacing w:val="-5"/>
        </w:rPr>
        <w:t xml:space="preserve"> </w:t>
      </w:r>
      <w:r>
        <w:t>means</w:t>
      </w:r>
      <w:r>
        <w:rPr>
          <w:spacing w:val="-6"/>
        </w:rPr>
        <w:t xml:space="preserve"> </w:t>
      </w:r>
      <w:r>
        <w:t>the</w:t>
      </w:r>
      <w:r>
        <w:rPr>
          <w:spacing w:val="-6"/>
        </w:rPr>
        <w:t xml:space="preserve"> </w:t>
      </w:r>
      <w:r>
        <w:t>used</w:t>
      </w:r>
      <w:r>
        <w:rPr>
          <w:spacing w:val="-5"/>
        </w:rPr>
        <w:t xml:space="preserve"> </w:t>
      </w:r>
      <w:r>
        <w:t>water</w:t>
      </w:r>
      <w:r>
        <w:rPr>
          <w:spacing w:val="-5"/>
        </w:rPr>
        <w:t xml:space="preserve"> </w:t>
      </w:r>
      <w:r>
        <w:t>of</w:t>
      </w:r>
      <w:r>
        <w:rPr>
          <w:spacing w:val="-7"/>
        </w:rPr>
        <w:t xml:space="preserve"> </w:t>
      </w:r>
      <w:r>
        <w:t>person’s</w:t>
      </w:r>
      <w:r>
        <w:rPr>
          <w:spacing w:val="-5"/>
        </w:rPr>
        <w:t xml:space="preserve"> </w:t>
      </w:r>
      <w:r>
        <w:t>to</w:t>
      </w:r>
      <w:r>
        <w:rPr>
          <w:spacing w:val="-5"/>
        </w:rPr>
        <w:t xml:space="preserve"> </w:t>
      </w:r>
      <w:r>
        <w:t>be</w:t>
      </w:r>
      <w:r>
        <w:rPr>
          <w:spacing w:val="-5"/>
        </w:rPr>
        <w:t xml:space="preserve"> </w:t>
      </w:r>
      <w:r>
        <w:t>treated</w:t>
      </w:r>
      <w:r>
        <w:rPr>
          <w:spacing w:val="-5"/>
        </w:rPr>
        <w:t xml:space="preserve"> </w:t>
      </w:r>
      <w:r>
        <w:t>at</w:t>
      </w:r>
      <w:r>
        <w:rPr>
          <w:spacing w:val="-6"/>
        </w:rPr>
        <w:t xml:space="preserve"> </w:t>
      </w:r>
      <w:r>
        <w:t>a</w:t>
      </w:r>
      <w:r>
        <w:rPr>
          <w:spacing w:val="-5"/>
        </w:rPr>
        <w:t xml:space="preserve"> </w:t>
      </w:r>
      <w:r>
        <w:t>sewage</w:t>
      </w:r>
      <w:r>
        <w:rPr>
          <w:spacing w:val="-7"/>
        </w:rPr>
        <w:t xml:space="preserve"> </w:t>
      </w:r>
      <w:r>
        <w:t>treatment</w:t>
      </w:r>
      <w:r>
        <w:rPr>
          <w:spacing w:val="-4"/>
        </w:rPr>
        <w:t xml:space="preserve"> </w:t>
      </w:r>
      <w:r>
        <w:rPr>
          <w:spacing w:val="-2"/>
        </w:rPr>
        <w:t>plant.</w:t>
      </w:r>
    </w:p>
    <w:p w14:paraId="02633A49" w14:textId="77777777" w:rsidR="004B1DAC" w:rsidRDefault="004B1DAC">
      <w:pPr>
        <w:pStyle w:val="BodyText"/>
        <w:spacing w:before="10"/>
      </w:pPr>
    </w:p>
    <w:p w14:paraId="02633A4A" w14:textId="77777777" w:rsidR="004B1DAC" w:rsidRDefault="00523EDE">
      <w:pPr>
        <w:pStyle w:val="BodyText"/>
        <w:spacing w:before="1" w:line="278" w:lineRule="auto"/>
        <w:ind w:left="274" w:right="265"/>
        <w:jc w:val="both"/>
      </w:pPr>
      <w:r>
        <w:rPr>
          <w:b/>
        </w:rPr>
        <w:t xml:space="preserve">“spillway” </w:t>
      </w:r>
      <w:r>
        <w:t>means a weir, channel, conduit, tunnel, gate or other structure designed to permit discharges from the dam, normally under flood conditions or in anticipation of flood conditions.</w:t>
      </w:r>
    </w:p>
    <w:p w14:paraId="02633A4B" w14:textId="77777777" w:rsidR="004B1DAC" w:rsidRDefault="004B1DAC">
      <w:pPr>
        <w:pStyle w:val="BodyText"/>
        <w:spacing w:before="9"/>
      </w:pPr>
    </w:p>
    <w:p w14:paraId="02633A4C" w14:textId="77777777" w:rsidR="004B1DAC" w:rsidRDefault="00523EDE">
      <w:pPr>
        <w:pStyle w:val="BodyText"/>
        <w:spacing w:line="276" w:lineRule="auto"/>
        <w:ind w:left="274" w:right="262"/>
        <w:jc w:val="both"/>
      </w:pPr>
      <w:r>
        <w:rPr>
          <w:b/>
        </w:rPr>
        <w:t xml:space="preserve">“stable” </w:t>
      </w:r>
      <w:r>
        <w:t xml:space="preserve">in relation to land, means </w:t>
      </w:r>
      <w:proofErr w:type="gramStart"/>
      <w:r>
        <w:t>land form</w:t>
      </w:r>
      <w:proofErr w:type="gramEnd"/>
      <w:r>
        <w:t xml:space="preserve"> dimensions are or will be stable within tolerable limits now and in the foreseeable</w:t>
      </w:r>
      <w:r>
        <w:rPr>
          <w:spacing w:val="-14"/>
        </w:rPr>
        <w:t xml:space="preserve"> </w:t>
      </w:r>
      <w:r>
        <w:t>future.</w:t>
      </w:r>
      <w:r>
        <w:rPr>
          <w:spacing w:val="-12"/>
        </w:rPr>
        <w:t xml:space="preserve"> </w:t>
      </w:r>
      <w:r>
        <w:t>Stability</w:t>
      </w:r>
      <w:r>
        <w:rPr>
          <w:spacing w:val="-10"/>
        </w:rPr>
        <w:t xml:space="preserve"> </w:t>
      </w:r>
      <w:r>
        <w:t>includes</w:t>
      </w:r>
      <w:r>
        <w:rPr>
          <w:spacing w:val="-12"/>
        </w:rPr>
        <w:t xml:space="preserve"> </w:t>
      </w:r>
      <w:r>
        <w:t>consideration</w:t>
      </w:r>
      <w:r>
        <w:rPr>
          <w:spacing w:val="-12"/>
        </w:rPr>
        <w:t xml:space="preserve"> </w:t>
      </w:r>
      <w:r>
        <w:t>of</w:t>
      </w:r>
      <w:r>
        <w:rPr>
          <w:spacing w:val="-12"/>
        </w:rPr>
        <w:t xml:space="preserve"> </w:t>
      </w:r>
      <w:r>
        <w:t>geotechnical</w:t>
      </w:r>
      <w:r>
        <w:rPr>
          <w:spacing w:val="-13"/>
        </w:rPr>
        <w:t xml:space="preserve"> </w:t>
      </w:r>
      <w:r>
        <w:t>stability,</w:t>
      </w:r>
      <w:r>
        <w:rPr>
          <w:spacing w:val="-14"/>
        </w:rPr>
        <w:t xml:space="preserve"> </w:t>
      </w:r>
      <w:r>
        <w:t>settlement</w:t>
      </w:r>
      <w:r>
        <w:rPr>
          <w:spacing w:val="-11"/>
        </w:rPr>
        <w:t xml:space="preserve"> </w:t>
      </w:r>
      <w:r>
        <w:t>and</w:t>
      </w:r>
      <w:r>
        <w:rPr>
          <w:spacing w:val="-12"/>
        </w:rPr>
        <w:t xml:space="preserve"> </w:t>
      </w:r>
      <w:r>
        <w:t>consolidation</w:t>
      </w:r>
      <w:r>
        <w:rPr>
          <w:spacing w:val="-12"/>
        </w:rPr>
        <w:t xml:space="preserve"> </w:t>
      </w:r>
      <w:r>
        <w:t>allowances, bearing capacity (trafficability), erosion resistance and geochemical stability</w:t>
      </w:r>
    </w:p>
    <w:p w14:paraId="02633A4D" w14:textId="77777777" w:rsidR="004B1DAC" w:rsidRDefault="00523EDE">
      <w:pPr>
        <w:pStyle w:val="BodyText"/>
        <w:spacing w:before="1"/>
        <w:ind w:left="274"/>
        <w:jc w:val="both"/>
      </w:pPr>
      <w:r>
        <w:t>with</w:t>
      </w:r>
      <w:r>
        <w:rPr>
          <w:spacing w:val="-11"/>
        </w:rPr>
        <w:t xml:space="preserve"> </w:t>
      </w:r>
      <w:r>
        <w:t>respect</w:t>
      </w:r>
      <w:r>
        <w:rPr>
          <w:spacing w:val="-9"/>
        </w:rPr>
        <w:t xml:space="preserve"> </w:t>
      </w:r>
      <w:r>
        <w:t>to</w:t>
      </w:r>
      <w:r>
        <w:rPr>
          <w:spacing w:val="-10"/>
        </w:rPr>
        <w:t xml:space="preserve"> </w:t>
      </w:r>
      <w:r>
        <w:t>seepage,</w:t>
      </w:r>
      <w:r>
        <w:rPr>
          <w:spacing w:val="-7"/>
        </w:rPr>
        <w:t xml:space="preserve"> </w:t>
      </w:r>
      <w:r>
        <w:t>leachate</w:t>
      </w:r>
      <w:r>
        <w:rPr>
          <w:spacing w:val="-8"/>
        </w:rPr>
        <w:t xml:space="preserve"> </w:t>
      </w:r>
      <w:r>
        <w:t>and</w:t>
      </w:r>
      <w:r>
        <w:rPr>
          <w:spacing w:val="-7"/>
        </w:rPr>
        <w:t xml:space="preserve"> </w:t>
      </w:r>
      <w:r>
        <w:t>related</w:t>
      </w:r>
      <w:r>
        <w:rPr>
          <w:spacing w:val="-8"/>
        </w:rPr>
        <w:t xml:space="preserve"> </w:t>
      </w:r>
      <w:r>
        <w:t>contaminant</w:t>
      </w:r>
      <w:r>
        <w:rPr>
          <w:spacing w:val="-7"/>
        </w:rPr>
        <w:t xml:space="preserve"> </w:t>
      </w:r>
      <w:r>
        <w:rPr>
          <w:spacing w:val="-2"/>
        </w:rPr>
        <w:t>generation.</w:t>
      </w:r>
    </w:p>
    <w:p w14:paraId="02633A4E" w14:textId="77777777" w:rsidR="004B1DAC" w:rsidRDefault="004B1DAC">
      <w:pPr>
        <w:pStyle w:val="BodyText"/>
        <w:spacing w:before="72"/>
      </w:pPr>
    </w:p>
    <w:p w14:paraId="02633A4F" w14:textId="77777777" w:rsidR="004B1DAC" w:rsidRDefault="00523EDE">
      <w:pPr>
        <w:spacing w:before="1"/>
        <w:ind w:left="274"/>
        <w:jc w:val="both"/>
        <w:rPr>
          <w:sz w:val="20"/>
        </w:rPr>
      </w:pPr>
      <w:r>
        <w:rPr>
          <w:b/>
          <w:sz w:val="20"/>
        </w:rPr>
        <w:t>“structure</w:t>
      </w:r>
      <w:r>
        <w:rPr>
          <w:sz w:val="20"/>
        </w:rPr>
        <w:t>”</w:t>
      </w:r>
      <w:r>
        <w:rPr>
          <w:spacing w:val="-8"/>
          <w:sz w:val="20"/>
        </w:rPr>
        <w:t xml:space="preserve"> </w:t>
      </w:r>
      <w:r>
        <w:rPr>
          <w:sz w:val="20"/>
        </w:rPr>
        <w:t>means</w:t>
      </w:r>
      <w:r>
        <w:rPr>
          <w:spacing w:val="-5"/>
          <w:sz w:val="20"/>
        </w:rPr>
        <w:t xml:space="preserve"> </w:t>
      </w:r>
      <w:r>
        <w:rPr>
          <w:sz w:val="20"/>
        </w:rPr>
        <w:t>dam</w:t>
      </w:r>
      <w:r>
        <w:rPr>
          <w:spacing w:val="-5"/>
          <w:sz w:val="20"/>
        </w:rPr>
        <w:t xml:space="preserve"> </w:t>
      </w:r>
      <w:r>
        <w:rPr>
          <w:sz w:val="20"/>
        </w:rPr>
        <w:t>or</w:t>
      </w:r>
      <w:r>
        <w:rPr>
          <w:spacing w:val="-3"/>
          <w:sz w:val="20"/>
        </w:rPr>
        <w:t xml:space="preserve"> </w:t>
      </w:r>
      <w:r>
        <w:rPr>
          <w:spacing w:val="-2"/>
          <w:sz w:val="20"/>
        </w:rPr>
        <w:t>levee.</w:t>
      </w:r>
    </w:p>
    <w:p w14:paraId="02633A50" w14:textId="77777777" w:rsidR="004B1DAC" w:rsidRDefault="004B1DAC">
      <w:pPr>
        <w:pStyle w:val="BodyText"/>
        <w:spacing w:before="75"/>
      </w:pPr>
    </w:p>
    <w:p w14:paraId="02633A51" w14:textId="77777777" w:rsidR="004B1DAC" w:rsidRDefault="00523EDE">
      <w:pPr>
        <w:ind w:left="274"/>
        <w:jc w:val="both"/>
        <w:rPr>
          <w:sz w:val="20"/>
        </w:rPr>
      </w:pPr>
      <w:r>
        <w:rPr>
          <w:b/>
          <w:sz w:val="20"/>
        </w:rPr>
        <w:t>“</w:t>
      </w:r>
      <w:proofErr w:type="gramStart"/>
      <w:r>
        <w:rPr>
          <w:b/>
          <w:sz w:val="20"/>
        </w:rPr>
        <w:t>storm</w:t>
      </w:r>
      <w:proofErr w:type="gramEnd"/>
      <w:r>
        <w:rPr>
          <w:b/>
          <w:spacing w:val="-6"/>
          <w:sz w:val="20"/>
        </w:rPr>
        <w:t xml:space="preserve"> </w:t>
      </w:r>
      <w:r>
        <w:rPr>
          <w:b/>
          <w:sz w:val="20"/>
        </w:rPr>
        <w:t>water”</w:t>
      </w:r>
      <w:r>
        <w:rPr>
          <w:b/>
          <w:spacing w:val="-5"/>
          <w:sz w:val="20"/>
        </w:rPr>
        <w:t xml:space="preserve"> </w:t>
      </w:r>
      <w:r>
        <w:rPr>
          <w:sz w:val="20"/>
        </w:rPr>
        <w:t>means</w:t>
      </w:r>
      <w:r>
        <w:rPr>
          <w:spacing w:val="-4"/>
          <w:sz w:val="20"/>
        </w:rPr>
        <w:t xml:space="preserve"> </w:t>
      </w:r>
      <w:r>
        <w:rPr>
          <w:sz w:val="20"/>
        </w:rPr>
        <w:t>all</w:t>
      </w:r>
      <w:r>
        <w:rPr>
          <w:spacing w:val="-6"/>
          <w:sz w:val="20"/>
        </w:rPr>
        <w:t xml:space="preserve"> </w:t>
      </w:r>
      <w:r>
        <w:rPr>
          <w:sz w:val="20"/>
        </w:rPr>
        <w:t>surface</w:t>
      </w:r>
      <w:r>
        <w:rPr>
          <w:spacing w:val="-6"/>
          <w:sz w:val="20"/>
        </w:rPr>
        <w:t xml:space="preserve"> </w:t>
      </w:r>
      <w:r>
        <w:rPr>
          <w:sz w:val="20"/>
        </w:rPr>
        <w:t>water</w:t>
      </w:r>
      <w:r>
        <w:rPr>
          <w:spacing w:val="-6"/>
          <w:sz w:val="20"/>
        </w:rPr>
        <w:t xml:space="preserve"> </w:t>
      </w:r>
      <w:r>
        <w:rPr>
          <w:sz w:val="20"/>
        </w:rPr>
        <w:t>runoff</w:t>
      </w:r>
      <w:r>
        <w:rPr>
          <w:spacing w:val="-6"/>
          <w:sz w:val="20"/>
        </w:rPr>
        <w:t xml:space="preserve"> </w:t>
      </w:r>
      <w:r>
        <w:rPr>
          <w:sz w:val="20"/>
        </w:rPr>
        <w:t>from</w:t>
      </w:r>
      <w:r>
        <w:rPr>
          <w:spacing w:val="-6"/>
          <w:sz w:val="20"/>
        </w:rPr>
        <w:t xml:space="preserve"> </w:t>
      </w:r>
      <w:r>
        <w:rPr>
          <w:spacing w:val="-2"/>
          <w:sz w:val="20"/>
        </w:rPr>
        <w:t>rainfall.</w:t>
      </w:r>
    </w:p>
    <w:p w14:paraId="02633A52" w14:textId="77777777" w:rsidR="004B1DAC" w:rsidRDefault="004B1DAC">
      <w:pPr>
        <w:pStyle w:val="BodyText"/>
        <w:spacing w:before="3"/>
      </w:pPr>
    </w:p>
    <w:p w14:paraId="02633A53" w14:textId="77777777" w:rsidR="004B1DAC" w:rsidRDefault="00523EDE">
      <w:pPr>
        <w:pStyle w:val="BodyText"/>
        <w:spacing w:line="276" w:lineRule="auto"/>
        <w:ind w:left="274" w:right="275"/>
        <w:jc w:val="both"/>
      </w:pPr>
      <w:r>
        <w:rPr>
          <w:b/>
        </w:rPr>
        <w:t>“</w:t>
      </w:r>
      <w:proofErr w:type="gramStart"/>
      <w:r>
        <w:rPr>
          <w:b/>
        </w:rPr>
        <w:t>suitably</w:t>
      </w:r>
      <w:proofErr w:type="gramEnd"/>
      <w:r>
        <w:rPr>
          <w:b/>
        </w:rPr>
        <w:t xml:space="preserve"> qualified person” </w:t>
      </w:r>
      <w:r>
        <w:t>in relation to regulated structures means a person who is a Registered Professional Engineer</w:t>
      </w:r>
      <w:r>
        <w:rPr>
          <w:spacing w:val="-14"/>
        </w:rPr>
        <w:t xml:space="preserve"> </w:t>
      </w:r>
      <w:r>
        <w:t>of</w:t>
      </w:r>
      <w:r>
        <w:rPr>
          <w:spacing w:val="-14"/>
        </w:rPr>
        <w:t xml:space="preserve"> </w:t>
      </w:r>
      <w:r>
        <w:t>Queensland</w:t>
      </w:r>
      <w:r>
        <w:rPr>
          <w:spacing w:val="-14"/>
        </w:rPr>
        <w:t xml:space="preserve"> </w:t>
      </w:r>
      <w:r>
        <w:t>(RPEQ)</w:t>
      </w:r>
      <w:r>
        <w:rPr>
          <w:spacing w:val="-14"/>
        </w:rPr>
        <w:t xml:space="preserve"> </w:t>
      </w:r>
      <w:r>
        <w:t>under</w:t>
      </w:r>
      <w:r>
        <w:rPr>
          <w:spacing w:val="-14"/>
        </w:rPr>
        <w:t xml:space="preserve"> </w:t>
      </w:r>
      <w:r>
        <w:t>the</w:t>
      </w:r>
      <w:r>
        <w:rPr>
          <w:spacing w:val="-14"/>
        </w:rPr>
        <w:t xml:space="preserve"> </w:t>
      </w:r>
      <w:r>
        <w:t>provisions</w:t>
      </w:r>
      <w:r>
        <w:rPr>
          <w:spacing w:val="-10"/>
        </w:rPr>
        <w:t xml:space="preserve"> </w:t>
      </w:r>
      <w:r>
        <w:t>of</w:t>
      </w:r>
      <w:r>
        <w:rPr>
          <w:spacing w:val="-14"/>
        </w:rPr>
        <w:t xml:space="preserve"> </w:t>
      </w:r>
      <w:r>
        <w:t>the</w:t>
      </w:r>
      <w:r>
        <w:rPr>
          <w:spacing w:val="-13"/>
        </w:rPr>
        <w:t xml:space="preserve"> </w:t>
      </w:r>
      <w:r>
        <w:t>Professional</w:t>
      </w:r>
      <w:r>
        <w:rPr>
          <w:spacing w:val="-14"/>
        </w:rPr>
        <w:t xml:space="preserve"> </w:t>
      </w:r>
      <w:r>
        <w:t>Engineers</w:t>
      </w:r>
      <w:r>
        <w:rPr>
          <w:spacing w:val="-13"/>
        </w:rPr>
        <w:t xml:space="preserve"> </w:t>
      </w:r>
      <w:r>
        <w:t>Act</w:t>
      </w:r>
      <w:r>
        <w:rPr>
          <w:spacing w:val="-14"/>
        </w:rPr>
        <w:t xml:space="preserve"> </w:t>
      </w:r>
      <w:r>
        <w:t>2002,</w:t>
      </w:r>
      <w:r>
        <w:rPr>
          <w:spacing w:val="-12"/>
        </w:rPr>
        <w:t xml:space="preserve"> </w:t>
      </w:r>
      <w:r>
        <w:t>and</w:t>
      </w:r>
      <w:r>
        <w:rPr>
          <w:spacing w:val="-12"/>
        </w:rPr>
        <w:t xml:space="preserve"> </w:t>
      </w:r>
      <w:r>
        <w:t>has</w:t>
      </w:r>
      <w:r>
        <w:rPr>
          <w:spacing w:val="-13"/>
        </w:rPr>
        <w:t xml:space="preserve"> </w:t>
      </w:r>
      <w:r>
        <w:t>demonstrated competency and relevant experience:</w:t>
      </w:r>
    </w:p>
    <w:p w14:paraId="02633A54" w14:textId="77777777" w:rsidR="004B1DAC" w:rsidRDefault="00523EDE">
      <w:pPr>
        <w:pStyle w:val="ListParagraph"/>
        <w:numPr>
          <w:ilvl w:val="0"/>
          <w:numId w:val="1"/>
        </w:numPr>
        <w:tabs>
          <w:tab w:val="left" w:pos="860"/>
          <w:tab w:val="left" w:pos="862"/>
        </w:tabs>
        <w:spacing w:before="33"/>
        <w:ind w:right="276"/>
        <w:jc w:val="both"/>
        <w:rPr>
          <w:sz w:val="20"/>
        </w:rPr>
      </w:pPr>
      <w:r>
        <w:rPr>
          <w:sz w:val="20"/>
        </w:rPr>
        <w:t xml:space="preserve">for regulated dams, an RPEQ who is a civil engineer with the required qualifications in dam safety and dam </w:t>
      </w:r>
      <w:proofErr w:type="gramStart"/>
      <w:r>
        <w:rPr>
          <w:spacing w:val="-2"/>
          <w:sz w:val="20"/>
        </w:rPr>
        <w:t>design;</w:t>
      </w:r>
      <w:proofErr w:type="gramEnd"/>
    </w:p>
    <w:p w14:paraId="02633A55" w14:textId="77777777" w:rsidR="004B1DAC" w:rsidRDefault="00523EDE">
      <w:pPr>
        <w:pStyle w:val="ListParagraph"/>
        <w:numPr>
          <w:ilvl w:val="0"/>
          <w:numId w:val="1"/>
        </w:numPr>
        <w:tabs>
          <w:tab w:val="left" w:pos="860"/>
          <w:tab w:val="left" w:pos="862"/>
        </w:tabs>
        <w:spacing w:before="32"/>
        <w:ind w:right="278"/>
        <w:jc w:val="both"/>
        <w:rPr>
          <w:sz w:val="20"/>
        </w:rPr>
      </w:pPr>
      <w:r>
        <w:rPr>
          <w:sz w:val="20"/>
        </w:rPr>
        <w:t>for regulated levees, an RPEQ who is a civil engineer with the required qualifications in the design of flood protection embankments.</w:t>
      </w:r>
    </w:p>
    <w:p w14:paraId="02633A56" w14:textId="77777777" w:rsidR="004B1DAC" w:rsidRDefault="004B1DAC">
      <w:pPr>
        <w:pStyle w:val="BodyText"/>
        <w:spacing w:before="3"/>
      </w:pPr>
    </w:p>
    <w:p w14:paraId="02633A57" w14:textId="77777777" w:rsidR="004B1DAC" w:rsidRDefault="00523EDE">
      <w:pPr>
        <w:pStyle w:val="BodyText"/>
        <w:spacing w:line="276" w:lineRule="auto"/>
        <w:ind w:left="274" w:right="266"/>
        <w:jc w:val="both"/>
      </w:pPr>
      <w:r>
        <w:t xml:space="preserve">Note: It is permissible that a suitably qualified person </w:t>
      </w:r>
      <w:proofErr w:type="gramStart"/>
      <w:r>
        <w:t>obtain</w:t>
      </w:r>
      <w:proofErr w:type="gramEnd"/>
      <w:r>
        <w:t xml:space="preserve"> subsidiary certification from an RPEQ who has demonstrated competence and relevant experience in either geomechanics, hydraulics design or engineering </w:t>
      </w:r>
      <w:r>
        <w:rPr>
          <w:spacing w:val="-2"/>
        </w:rPr>
        <w:t>hydrology.</w:t>
      </w:r>
    </w:p>
    <w:p w14:paraId="02633A58" w14:textId="77777777" w:rsidR="004B1DAC" w:rsidRDefault="00523EDE">
      <w:pPr>
        <w:pStyle w:val="BodyText"/>
        <w:spacing w:line="276" w:lineRule="auto"/>
        <w:ind w:left="274" w:right="273"/>
        <w:jc w:val="both"/>
      </w:pPr>
      <w:r>
        <w:rPr>
          <w:b/>
        </w:rPr>
        <w:t>“</w:t>
      </w:r>
      <w:proofErr w:type="gramStart"/>
      <w:r>
        <w:rPr>
          <w:b/>
        </w:rPr>
        <w:t>system</w:t>
      </w:r>
      <w:proofErr w:type="gramEnd"/>
      <w:r>
        <w:rPr>
          <w:b/>
          <w:spacing w:val="-5"/>
        </w:rPr>
        <w:t xml:space="preserve"> </w:t>
      </w:r>
      <w:r>
        <w:rPr>
          <w:b/>
        </w:rPr>
        <w:t>design</w:t>
      </w:r>
      <w:r>
        <w:rPr>
          <w:b/>
          <w:spacing w:val="-5"/>
        </w:rPr>
        <w:t xml:space="preserve"> </w:t>
      </w:r>
      <w:r>
        <w:rPr>
          <w:b/>
        </w:rPr>
        <w:t>plan”</w:t>
      </w:r>
      <w:r>
        <w:rPr>
          <w:b/>
          <w:spacing w:val="-2"/>
        </w:rPr>
        <w:t xml:space="preserve"> </w:t>
      </w:r>
      <w:r>
        <w:t>means</w:t>
      </w:r>
      <w:r>
        <w:rPr>
          <w:spacing w:val="-4"/>
        </w:rPr>
        <w:t xml:space="preserve"> </w:t>
      </w:r>
      <w:r>
        <w:t>a</w:t>
      </w:r>
      <w:r>
        <w:rPr>
          <w:spacing w:val="-6"/>
        </w:rPr>
        <w:t xml:space="preserve"> </w:t>
      </w:r>
      <w:r>
        <w:t>plan</w:t>
      </w:r>
      <w:r>
        <w:rPr>
          <w:spacing w:val="-6"/>
        </w:rPr>
        <w:t xml:space="preserve"> </w:t>
      </w:r>
      <w:r>
        <w:t>that</w:t>
      </w:r>
      <w:r>
        <w:rPr>
          <w:spacing w:val="-6"/>
        </w:rPr>
        <w:t xml:space="preserve"> </w:t>
      </w:r>
      <w:r>
        <w:t>manages</w:t>
      </w:r>
      <w:r>
        <w:rPr>
          <w:spacing w:val="-4"/>
        </w:rPr>
        <w:t xml:space="preserve"> </w:t>
      </w:r>
      <w:r>
        <w:t>an</w:t>
      </w:r>
      <w:r>
        <w:rPr>
          <w:spacing w:val="-6"/>
        </w:rPr>
        <w:t xml:space="preserve"> </w:t>
      </w:r>
      <w:r>
        <w:t>integrated</w:t>
      </w:r>
      <w:r>
        <w:rPr>
          <w:spacing w:val="-6"/>
        </w:rPr>
        <w:t xml:space="preserve"> </w:t>
      </w:r>
      <w:r>
        <w:t>containment</w:t>
      </w:r>
      <w:r>
        <w:rPr>
          <w:spacing w:val="-5"/>
        </w:rPr>
        <w:t xml:space="preserve"> </w:t>
      </w:r>
      <w:r>
        <w:t>system</w:t>
      </w:r>
      <w:r>
        <w:rPr>
          <w:spacing w:val="-6"/>
        </w:rPr>
        <w:t xml:space="preserve"> </w:t>
      </w:r>
      <w:r>
        <w:t>that</w:t>
      </w:r>
      <w:r>
        <w:rPr>
          <w:spacing w:val="-6"/>
        </w:rPr>
        <w:t xml:space="preserve"> </w:t>
      </w:r>
      <w:r>
        <w:t>shares</w:t>
      </w:r>
      <w:r>
        <w:rPr>
          <w:spacing w:val="-5"/>
        </w:rPr>
        <w:t xml:space="preserve"> </w:t>
      </w:r>
      <w:r>
        <w:t>the</w:t>
      </w:r>
      <w:r>
        <w:rPr>
          <w:spacing w:val="-6"/>
        </w:rPr>
        <w:t xml:space="preserve"> </w:t>
      </w:r>
      <w:r>
        <w:t>required</w:t>
      </w:r>
      <w:r>
        <w:rPr>
          <w:spacing w:val="-6"/>
        </w:rPr>
        <w:t xml:space="preserve"> </w:t>
      </w:r>
      <w:r>
        <w:t>DSA and/or ESS volume across the integrated containment system.</w:t>
      </w:r>
    </w:p>
    <w:p w14:paraId="02633A59" w14:textId="77777777" w:rsidR="004B1DAC" w:rsidRDefault="004B1DAC">
      <w:pPr>
        <w:pStyle w:val="BodyText"/>
        <w:spacing w:before="124"/>
      </w:pPr>
    </w:p>
    <w:p w14:paraId="02633A5A" w14:textId="77777777" w:rsidR="004B1DAC" w:rsidRDefault="00523EDE">
      <w:pPr>
        <w:ind w:left="274"/>
        <w:jc w:val="both"/>
        <w:rPr>
          <w:sz w:val="20"/>
        </w:rPr>
      </w:pPr>
      <w:r>
        <w:rPr>
          <w:b/>
          <w:sz w:val="20"/>
        </w:rPr>
        <w:t>“µg/L”</w:t>
      </w:r>
      <w:r>
        <w:rPr>
          <w:b/>
          <w:spacing w:val="-7"/>
          <w:sz w:val="20"/>
        </w:rPr>
        <w:t xml:space="preserve"> </w:t>
      </w:r>
      <w:r>
        <w:rPr>
          <w:sz w:val="20"/>
        </w:rPr>
        <w:t>means</w:t>
      </w:r>
      <w:r>
        <w:rPr>
          <w:spacing w:val="-8"/>
          <w:sz w:val="20"/>
        </w:rPr>
        <w:t xml:space="preserve"> </w:t>
      </w:r>
      <w:r>
        <w:rPr>
          <w:sz w:val="20"/>
        </w:rPr>
        <w:t>micrograms</w:t>
      </w:r>
      <w:r>
        <w:rPr>
          <w:spacing w:val="-6"/>
          <w:sz w:val="20"/>
        </w:rPr>
        <w:t xml:space="preserve"> </w:t>
      </w:r>
      <w:r>
        <w:rPr>
          <w:sz w:val="20"/>
        </w:rPr>
        <w:t>per</w:t>
      </w:r>
      <w:r>
        <w:rPr>
          <w:spacing w:val="-8"/>
          <w:sz w:val="20"/>
        </w:rPr>
        <w:t xml:space="preserve"> </w:t>
      </w:r>
      <w:proofErr w:type="spellStart"/>
      <w:r>
        <w:rPr>
          <w:spacing w:val="-2"/>
          <w:sz w:val="20"/>
        </w:rPr>
        <w:t>litre</w:t>
      </w:r>
      <w:proofErr w:type="spellEnd"/>
      <w:r>
        <w:rPr>
          <w:spacing w:val="-2"/>
          <w:sz w:val="20"/>
        </w:rPr>
        <w:t>.</w:t>
      </w:r>
    </w:p>
    <w:p w14:paraId="02633A5B" w14:textId="77777777" w:rsidR="004B1DAC" w:rsidRDefault="004B1DAC">
      <w:pPr>
        <w:pStyle w:val="BodyText"/>
        <w:spacing w:before="180"/>
      </w:pPr>
    </w:p>
    <w:p w14:paraId="02633A5C" w14:textId="77777777" w:rsidR="004B1DAC" w:rsidRDefault="00523EDE">
      <w:pPr>
        <w:pStyle w:val="BodyText"/>
        <w:spacing w:before="1"/>
        <w:ind w:left="274"/>
        <w:jc w:val="both"/>
      </w:pPr>
      <w:r>
        <w:rPr>
          <w:b/>
        </w:rPr>
        <w:t>“µS/cm”</w:t>
      </w:r>
      <w:r>
        <w:rPr>
          <w:b/>
          <w:spacing w:val="-6"/>
        </w:rPr>
        <w:t xml:space="preserve"> </w:t>
      </w:r>
      <w:r>
        <w:t>means</w:t>
      </w:r>
      <w:r>
        <w:rPr>
          <w:spacing w:val="-8"/>
        </w:rPr>
        <w:t xml:space="preserve"> </w:t>
      </w:r>
      <w:r>
        <w:t>micro</w:t>
      </w:r>
      <w:r>
        <w:rPr>
          <w:spacing w:val="-8"/>
        </w:rPr>
        <w:t xml:space="preserve"> </w:t>
      </w:r>
      <w:r>
        <w:t>siemens</w:t>
      </w:r>
      <w:r>
        <w:rPr>
          <w:spacing w:val="-7"/>
        </w:rPr>
        <w:t xml:space="preserve"> </w:t>
      </w:r>
      <w:r>
        <w:t>per</w:t>
      </w:r>
      <w:r>
        <w:rPr>
          <w:spacing w:val="-9"/>
        </w:rPr>
        <w:t xml:space="preserve"> </w:t>
      </w:r>
      <w:proofErr w:type="spellStart"/>
      <w:r>
        <w:rPr>
          <w:spacing w:val="-2"/>
        </w:rPr>
        <w:t>centimetre</w:t>
      </w:r>
      <w:proofErr w:type="spellEnd"/>
      <w:r>
        <w:rPr>
          <w:spacing w:val="-2"/>
        </w:rPr>
        <w:t>.</w:t>
      </w:r>
    </w:p>
    <w:p w14:paraId="02633A5D" w14:textId="77777777" w:rsidR="004B1DAC" w:rsidRDefault="004B1DAC">
      <w:pPr>
        <w:pStyle w:val="BodyText"/>
      </w:pPr>
    </w:p>
    <w:p w14:paraId="02633A5E" w14:textId="77777777" w:rsidR="004B1DAC" w:rsidRDefault="004B1DAC">
      <w:pPr>
        <w:pStyle w:val="BodyText"/>
        <w:spacing w:before="34"/>
      </w:pPr>
    </w:p>
    <w:p w14:paraId="02633A5F" w14:textId="77777777" w:rsidR="004B1DAC" w:rsidRDefault="00523EDE">
      <w:pPr>
        <w:ind w:left="274"/>
        <w:rPr>
          <w:sz w:val="20"/>
        </w:rPr>
      </w:pPr>
      <w:r>
        <w:rPr>
          <w:b/>
          <w:sz w:val="20"/>
        </w:rPr>
        <w:t>“waste”</w:t>
      </w:r>
      <w:r>
        <w:rPr>
          <w:b/>
          <w:spacing w:val="-6"/>
          <w:sz w:val="20"/>
        </w:rPr>
        <w:t xml:space="preserve"> </w:t>
      </w:r>
      <w:r>
        <w:rPr>
          <w:sz w:val="20"/>
        </w:rPr>
        <w:t>as</w:t>
      </w:r>
      <w:r>
        <w:rPr>
          <w:spacing w:val="-6"/>
          <w:sz w:val="20"/>
        </w:rPr>
        <w:t xml:space="preserve"> </w:t>
      </w:r>
      <w:r>
        <w:rPr>
          <w:sz w:val="20"/>
        </w:rPr>
        <w:t>defined</w:t>
      </w:r>
      <w:r>
        <w:rPr>
          <w:spacing w:val="-7"/>
          <w:sz w:val="20"/>
        </w:rPr>
        <w:t xml:space="preserve"> </w:t>
      </w:r>
      <w:r>
        <w:rPr>
          <w:sz w:val="20"/>
        </w:rPr>
        <w:t>in</w:t>
      </w:r>
      <w:r>
        <w:rPr>
          <w:spacing w:val="-8"/>
          <w:sz w:val="20"/>
        </w:rPr>
        <w:t xml:space="preserve"> </w:t>
      </w:r>
      <w:r>
        <w:rPr>
          <w:sz w:val="20"/>
        </w:rPr>
        <w:t>section</w:t>
      </w:r>
      <w:r>
        <w:rPr>
          <w:spacing w:val="-8"/>
          <w:sz w:val="20"/>
        </w:rPr>
        <w:t xml:space="preserve"> </w:t>
      </w:r>
      <w:r>
        <w:rPr>
          <w:sz w:val="20"/>
        </w:rPr>
        <w:t>13</w:t>
      </w:r>
      <w:r>
        <w:rPr>
          <w:spacing w:val="-7"/>
          <w:sz w:val="20"/>
        </w:rPr>
        <w:t xml:space="preserve"> </w:t>
      </w:r>
      <w:r>
        <w:rPr>
          <w:sz w:val="20"/>
        </w:rPr>
        <w:t>of</w:t>
      </w:r>
      <w:r>
        <w:rPr>
          <w:spacing w:val="-5"/>
          <w:sz w:val="20"/>
        </w:rPr>
        <w:t xml:space="preserve"> </w:t>
      </w:r>
      <w:r>
        <w:rPr>
          <w:sz w:val="20"/>
        </w:rPr>
        <w:t>the</w:t>
      </w:r>
      <w:r>
        <w:rPr>
          <w:spacing w:val="-4"/>
          <w:sz w:val="20"/>
        </w:rPr>
        <w:t xml:space="preserve"> </w:t>
      </w:r>
      <w:r>
        <w:rPr>
          <w:i/>
          <w:sz w:val="20"/>
        </w:rPr>
        <w:t>Environmental</w:t>
      </w:r>
      <w:r>
        <w:rPr>
          <w:i/>
          <w:spacing w:val="-6"/>
          <w:sz w:val="20"/>
        </w:rPr>
        <w:t xml:space="preserve"> </w:t>
      </w:r>
      <w:r>
        <w:rPr>
          <w:i/>
          <w:sz w:val="20"/>
        </w:rPr>
        <w:t>Protection</w:t>
      </w:r>
      <w:r>
        <w:rPr>
          <w:i/>
          <w:spacing w:val="-7"/>
          <w:sz w:val="20"/>
        </w:rPr>
        <w:t xml:space="preserve"> </w:t>
      </w:r>
      <w:r>
        <w:rPr>
          <w:i/>
          <w:sz w:val="20"/>
        </w:rPr>
        <w:t>Act</w:t>
      </w:r>
      <w:r>
        <w:rPr>
          <w:i/>
          <w:spacing w:val="-7"/>
          <w:sz w:val="20"/>
        </w:rPr>
        <w:t xml:space="preserve"> </w:t>
      </w:r>
      <w:r>
        <w:rPr>
          <w:i/>
          <w:spacing w:val="-2"/>
          <w:sz w:val="20"/>
        </w:rPr>
        <w:t>1994</w:t>
      </w:r>
      <w:r>
        <w:rPr>
          <w:spacing w:val="-2"/>
          <w:sz w:val="20"/>
        </w:rPr>
        <w:t>.</w:t>
      </w:r>
    </w:p>
    <w:p w14:paraId="02633A60" w14:textId="77777777" w:rsidR="004B1DAC" w:rsidRDefault="004B1DAC">
      <w:pPr>
        <w:pStyle w:val="BodyText"/>
        <w:spacing w:before="11"/>
      </w:pPr>
    </w:p>
    <w:p w14:paraId="02633A61" w14:textId="77777777" w:rsidR="004B1DAC" w:rsidRDefault="00523EDE">
      <w:pPr>
        <w:spacing w:line="554" w:lineRule="auto"/>
        <w:ind w:left="274" w:right="263"/>
        <w:jc w:val="both"/>
        <w:rPr>
          <w:sz w:val="20"/>
        </w:rPr>
      </w:pPr>
      <w:r>
        <w:rPr>
          <w:b/>
          <w:sz w:val="20"/>
        </w:rPr>
        <w:t>“</w:t>
      </w:r>
      <w:proofErr w:type="gramStart"/>
      <w:r>
        <w:rPr>
          <w:b/>
          <w:sz w:val="20"/>
        </w:rPr>
        <w:t>waste</w:t>
      </w:r>
      <w:proofErr w:type="gramEnd"/>
      <w:r>
        <w:rPr>
          <w:b/>
          <w:sz w:val="20"/>
        </w:rPr>
        <w:t xml:space="preserve"> management hierarchy” </w:t>
      </w:r>
      <w:r>
        <w:rPr>
          <w:sz w:val="20"/>
        </w:rPr>
        <w:t xml:space="preserve">has the meaning given by the </w:t>
      </w:r>
      <w:r>
        <w:rPr>
          <w:i/>
          <w:sz w:val="20"/>
        </w:rPr>
        <w:t>Waste Reduction and Recycling Act 2011</w:t>
      </w:r>
      <w:r>
        <w:rPr>
          <w:sz w:val="20"/>
        </w:rPr>
        <w:t xml:space="preserve">. </w:t>
      </w:r>
      <w:r>
        <w:rPr>
          <w:b/>
          <w:sz w:val="20"/>
        </w:rPr>
        <w:t>“</w:t>
      </w:r>
      <w:proofErr w:type="gramStart"/>
      <w:r>
        <w:rPr>
          <w:b/>
          <w:sz w:val="20"/>
        </w:rPr>
        <w:t>waste water</w:t>
      </w:r>
      <w:proofErr w:type="gramEnd"/>
      <w:r>
        <w:rPr>
          <w:b/>
          <w:sz w:val="20"/>
        </w:rPr>
        <w:t xml:space="preserve">” </w:t>
      </w:r>
      <w:r>
        <w:rPr>
          <w:sz w:val="20"/>
        </w:rPr>
        <w:t>means used water from the activity, process water or contaminated storm water.</w:t>
      </w:r>
    </w:p>
    <w:p w14:paraId="02633A62" w14:textId="77777777" w:rsidR="004B1DAC" w:rsidRDefault="004B1DAC">
      <w:pPr>
        <w:spacing w:line="554" w:lineRule="auto"/>
        <w:jc w:val="both"/>
        <w:rPr>
          <w:sz w:val="20"/>
        </w:rPr>
        <w:sectPr w:rsidR="004B1DAC">
          <w:pgSz w:w="11910" w:h="16840"/>
          <w:pgMar w:top="1480" w:right="566" w:bottom="1160" w:left="566" w:header="921" w:footer="976" w:gutter="0"/>
          <w:cols w:space="720"/>
        </w:sectPr>
      </w:pPr>
    </w:p>
    <w:p w14:paraId="02633A63" w14:textId="77777777" w:rsidR="004B1DAC" w:rsidRDefault="004B1DAC">
      <w:pPr>
        <w:pStyle w:val="BodyText"/>
      </w:pPr>
    </w:p>
    <w:p w14:paraId="02633A64" w14:textId="77777777" w:rsidR="004B1DAC" w:rsidRDefault="004B1DAC">
      <w:pPr>
        <w:pStyle w:val="BodyText"/>
        <w:spacing w:before="49"/>
      </w:pPr>
    </w:p>
    <w:p w14:paraId="02633A65" w14:textId="77777777" w:rsidR="004B1DAC" w:rsidRDefault="00523EDE">
      <w:pPr>
        <w:pStyle w:val="BodyText"/>
        <w:spacing w:line="276" w:lineRule="auto"/>
        <w:ind w:left="274" w:right="270"/>
        <w:jc w:val="both"/>
      </w:pPr>
      <w:r>
        <w:rPr>
          <w:b/>
        </w:rPr>
        <w:t>"waters"</w:t>
      </w:r>
      <w:r>
        <w:rPr>
          <w:b/>
          <w:spacing w:val="-10"/>
        </w:rPr>
        <w:t xml:space="preserve"> </w:t>
      </w:r>
      <w:r>
        <w:t>includes</w:t>
      </w:r>
      <w:r>
        <w:rPr>
          <w:spacing w:val="-11"/>
        </w:rPr>
        <w:t xml:space="preserve"> </w:t>
      </w:r>
      <w:r>
        <w:t>a</w:t>
      </w:r>
      <w:r>
        <w:rPr>
          <w:spacing w:val="-12"/>
        </w:rPr>
        <w:t xml:space="preserve"> </w:t>
      </w:r>
      <w:r>
        <w:t>river,</w:t>
      </w:r>
      <w:r>
        <w:rPr>
          <w:spacing w:val="-12"/>
        </w:rPr>
        <w:t xml:space="preserve"> </w:t>
      </w:r>
      <w:r>
        <w:t>stream,</w:t>
      </w:r>
      <w:r>
        <w:rPr>
          <w:spacing w:val="-10"/>
        </w:rPr>
        <w:t xml:space="preserve"> </w:t>
      </w:r>
      <w:r>
        <w:t>lake,</w:t>
      </w:r>
      <w:r>
        <w:rPr>
          <w:spacing w:val="-10"/>
        </w:rPr>
        <w:t xml:space="preserve"> </w:t>
      </w:r>
      <w:r>
        <w:t>lagoon,</w:t>
      </w:r>
      <w:r>
        <w:rPr>
          <w:spacing w:val="-12"/>
        </w:rPr>
        <w:t xml:space="preserve"> </w:t>
      </w:r>
      <w:r>
        <w:t>pond,</w:t>
      </w:r>
      <w:r>
        <w:rPr>
          <w:spacing w:val="-12"/>
        </w:rPr>
        <w:t xml:space="preserve"> </w:t>
      </w:r>
      <w:r>
        <w:t>swamp,</w:t>
      </w:r>
      <w:r>
        <w:rPr>
          <w:spacing w:val="-10"/>
        </w:rPr>
        <w:t xml:space="preserve"> </w:t>
      </w:r>
      <w:r>
        <w:t>wetland,</w:t>
      </w:r>
      <w:r>
        <w:rPr>
          <w:spacing w:val="-13"/>
        </w:rPr>
        <w:t xml:space="preserve"> </w:t>
      </w:r>
      <w:r>
        <w:t>unconfined</w:t>
      </w:r>
      <w:r>
        <w:rPr>
          <w:spacing w:val="-10"/>
        </w:rPr>
        <w:t xml:space="preserve"> </w:t>
      </w:r>
      <w:r>
        <w:t>surface</w:t>
      </w:r>
      <w:r>
        <w:rPr>
          <w:spacing w:val="-12"/>
        </w:rPr>
        <w:t xml:space="preserve"> </w:t>
      </w:r>
      <w:r>
        <w:t>water,</w:t>
      </w:r>
      <w:r>
        <w:rPr>
          <w:spacing w:val="-10"/>
        </w:rPr>
        <w:t xml:space="preserve"> </w:t>
      </w:r>
      <w:r>
        <w:t>unconfined</w:t>
      </w:r>
      <w:r>
        <w:rPr>
          <w:spacing w:val="-10"/>
        </w:rPr>
        <w:t xml:space="preserve"> </w:t>
      </w:r>
      <w:r>
        <w:t>natural or artificial</w:t>
      </w:r>
      <w:r>
        <w:rPr>
          <w:spacing w:val="-2"/>
        </w:rPr>
        <w:t xml:space="preserve"> </w:t>
      </w:r>
      <w:r>
        <w:t>watercourse,</w:t>
      </w:r>
      <w:r>
        <w:rPr>
          <w:spacing w:val="-1"/>
        </w:rPr>
        <w:t xml:space="preserve"> </w:t>
      </w:r>
      <w:r>
        <w:t>bed</w:t>
      </w:r>
      <w:r>
        <w:rPr>
          <w:spacing w:val="-1"/>
        </w:rPr>
        <w:t xml:space="preserve"> </w:t>
      </w:r>
      <w:r>
        <w:t>and</w:t>
      </w:r>
      <w:r>
        <w:rPr>
          <w:spacing w:val="-1"/>
        </w:rPr>
        <w:t xml:space="preserve"> </w:t>
      </w:r>
      <w:r>
        <w:t>bank of</w:t>
      </w:r>
      <w:r>
        <w:rPr>
          <w:spacing w:val="-1"/>
        </w:rPr>
        <w:t xml:space="preserve"> </w:t>
      </w:r>
      <w:r>
        <w:t>any waters,</w:t>
      </w:r>
      <w:r>
        <w:rPr>
          <w:spacing w:val="-1"/>
        </w:rPr>
        <w:t xml:space="preserve"> </w:t>
      </w:r>
      <w:r>
        <w:t>dams,</w:t>
      </w:r>
      <w:r>
        <w:rPr>
          <w:spacing w:val="-1"/>
        </w:rPr>
        <w:t xml:space="preserve"> </w:t>
      </w:r>
      <w:r>
        <w:t>non-tidal</w:t>
      </w:r>
      <w:r>
        <w:rPr>
          <w:spacing w:val="-2"/>
        </w:rPr>
        <w:t xml:space="preserve"> </w:t>
      </w:r>
      <w:r>
        <w:t>or tidal</w:t>
      </w:r>
      <w:r>
        <w:rPr>
          <w:spacing w:val="-2"/>
        </w:rPr>
        <w:t xml:space="preserve"> </w:t>
      </w:r>
      <w:r>
        <w:t>waters (including</w:t>
      </w:r>
      <w:r>
        <w:rPr>
          <w:spacing w:val="-1"/>
        </w:rPr>
        <w:t xml:space="preserve"> </w:t>
      </w:r>
      <w:r>
        <w:t>the</w:t>
      </w:r>
      <w:r>
        <w:rPr>
          <w:spacing w:val="-1"/>
        </w:rPr>
        <w:t xml:space="preserve"> </w:t>
      </w:r>
      <w:r>
        <w:t>sea),</w:t>
      </w:r>
      <w:r>
        <w:rPr>
          <w:spacing w:val="-1"/>
        </w:rPr>
        <w:t xml:space="preserve"> </w:t>
      </w:r>
      <w:r>
        <w:t>stormwater channel, stormwater drain, and groundwater and any part thereof.</w:t>
      </w:r>
    </w:p>
    <w:p w14:paraId="02633A66" w14:textId="77777777" w:rsidR="004B1DAC" w:rsidRDefault="004B1DAC">
      <w:pPr>
        <w:pStyle w:val="BodyText"/>
        <w:spacing w:before="1"/>
      </w:pPr>
    </w:p>
    <w:p w14:paraId="02633A67" w14:textId="77777777" w:rsidR="004B1DAC" w:rsidRDefault="00523EDE">
      <w:pPr>
        <w:ind w:left="274"/>
        <w:rPr>
          <w:sz w:val="20"/>
        </w:rPr>
      </w:pPr>
      <w:r>
        <w:rPr>
          <w:b/>
          <w:sz w:val="20"/>
        </w:rPr>
        <w:t>“watercourse”</w:t>
      </w:r>
      <w:r>
        <w:rPr>
          <w:b/>
          <w:spacing w:val="-6"/>
          <w:sz w:val="20"/>
        </w:rPr>
        <w:t xml:space="preserve"> </w:t>
      </w:r>
      <w:r>
        <w:rPr>
          <w:sz w:val="20"/>
        </w:rPr>
        <w:t>has</w:t>
      </w:r>
      <w:r>
        <w:rPr>
          <w:spacing w:val="-7"/>
          <w:sz w:val="20"/>
        </w:rPr>
        <w:t xml:space="preserve"> </w:t>
      </w:r>
      <w:r>
        <w:rPr>
          <w:sz w:val="20"/>
        </w:rPr>
        <w:t>the</w:t>
      </w:r>
      <w:r>
        <w:rPr>
          <w:spacing w:val="-8"/>
          <w:sz w:val="20"/>
        </w:rPr>
        <w:t xml:space="preserve"> </w:t>
      </w:r>
      <w:r>
        <w:rPr>
          <w:sz w:val="20"/>
        </w:rPr>
        <w:t>meaning</w:t>
      </w:r>
      <w:r>
        <w:rPr>
          <w:spacing w:val="-7"/>
          <w:sz w:val="20"/>
        </w:rPr>
        <w:t xml:space="preserve"> </w:t>
      </w:r>
      <w:r>
        <w:rPr>
          <w:sz w:val="20"/>
        </w:rPr>
        <w:t>in</w:t>
      </w:r>
      <w:r>
        <w:rPr>
          <w:spacing w:val="-5"/>
          <w:sz w:val="20"/>
        </w:rPr>
        <w:t xml:space="preserve"> </w:t>
      </w:r>
      <w:r>
        <w:rPr>
          <w:sz w:val="20"/>
        </w:rPr>
        <w:t>Schedule</w:t>
      </w:r>
      <w:r>
        <w:rPr>
          <w:spacing w:val="-8"/>
          <w:sz w:val="20"/>
        </w:rPr>
        <w:t xml:space="preserve"> </w:t>
      </w:r>
      <w:r>
        <w:rPr>
          <w:sz w:val="20"/>
        </w:rPr>
        <w:t>4</w:t>
      </w:r>
      <w:r>
        <w:rPr>
          <w:spacing w:val="-6"/>
          <w:sz w:val="20"/>
        </w:rPr>
        <w:t xml:space="preserve"> </w:t>
      </w:r>
      <w:r>
        <w:rPr>
          <w:sz w:val="20"/>
        </w:rPr>
        <w:t>of</w:t>
      </w:r>
      <w:r>
        <w:rPr>
          <w:spacing w:val="-8"/>
          <w:sz w:val="20"/>
        </w:rPr>
        <w:t xml:space="preserve"> </w:t>
      </w:r>
      <w:r>
        <w:rPr>
          <w:sz w:val="20"/>
        </w:rPr>
        <w:t>the</w:t>
      </w:r>
      <w:r>
        <w:rPr>
          <w:spacing w:val="-2"/>
          <w:sz w:val="20"/>
        </w:rPr>
        <w:t xml:space="preserve"> </w:t>
      </w:r>
      <w:r>
        <w:rPr>
          <w:i/>
          <w:sz w:val="20"/>
        </w:rPr>
        <w:t>Environmental</w:t>
      </w:r>
      <w:r>
        <w:rPr>
          <w:i/>
          <w:spacing w:val="-8"/>
          <w:sz w:val="20"/>
        </w:rPr>
        <w:t xml:space="preserve"> </w:t>
      </w:r>
      <w:r>
        <w:rPr>
          <w:i/>
          <w:sz w:val="20"/>
        </w:rPr>
        <w:t>Protection</w:t>
      </w:r>
      <w:r>
        <w:rPr>
          <w:i/>
          <w:spacing w:val="-7"/>
          <w:sz w:val="20"/>
        </w:rPr>
        <w:t xml:space="preserve"> </w:t>
      </w:r>
      <w:r>
        <w:rPr>
          <w:i/>
          <w:sz w:val="20"/>
        </w:rPr>
        <w:t>Act</w:t>
      </w:r>
      <w:r>
        <w:rPr>
          <w:i/>
          <w:spacing w:val="-7"/>
          <w:sz w:val="20"/>
        </w:rPr>
        <w:t xml:space="preserve"> </w:t>
      </w:r>
      <w:r>
        <w:rPr>
          <w:i/>
          <w:sz w:val="20"/>
        </w:rPr>
        <w:t>1994</w:t>
      </w:r>
      <w:r>
        <w:rPr>
          <w:i/>
          <w:spacing w:val="-2"/>
          <w:sz w:val="20"/>
        </w:rPr>
        <w:t xml:space="preserve"> </w:t>
      </w:r>
      <w:r>
        <w:rPr>
          <w:sz w:val="20"/>
        </w:rPr>
        <w:t>and</w:t>
      </w:r>
      <w:r>
        <w:rPr>
          <w:spacing w:val="-8"/>
          <w:sz w:val="20"/>
        </w:rPr>
        <w:t xml:space="preserve"> </w:t>
      </w:r>
      <w:r>
        <w:rPr>
          <w:spacing w:val="-2"/>
          <w:sz w:val="20"/>
        </w:rPr>
        <w:t>means:</w:t>
      </w:r>
    </w:p>
    <w:p w14:paraId="02633A68" w14:textId="77777777" w:rsidR="004B1DAC" w:rsidRDefault="00523EDE">
      <w:pPr>
        <w:pStyle w:val="ListParagraph"/>
        <w:numPr>
          <w:ilvl w:val="1"/>
          <w:numId w:val="1"/>
        </w:numPr>
        <w:tabs>
          <w:tab w:val="left" w:pos="1071"/>
        </w:tabs>
        <w:ind w:left="1071" w:hanging="231"/>
        <w:rPr>
          <w:sz w:val="20"/>
        </w:rPr>
      </w:pPr>
      <w:r>
        <w:rPr>
          <w:sz w:val="20"/>
        </w:rPr>
        <w:t>a</w:t>
      </w:r>
      <w:r>
        <w:rPr>
          <w:spacing w:val="-8"/>
          <w:sz w:val="20"/>
        </w:rPr>
        <w:t xml:space="preserve"> </w:t>
      </w:r>
      <w:r>
        <w:rPr>
          <w:sz w:val="20"/>
        </w:rPr>
        <w:t>river,</w:t>
      </w:r>
      <w:r>
        <w:rPr>
          <w:spacing w:val="-7"/>
          <w:sz w:val="20"/>
        </w:rPr>
        <w:t xml:space="preserve"> </w:t>
      </w:r>
      <w:r>
        <w:rPr>
          <w:sz w:val="20"/>
        </w:rPr>
        <w:t>creek</w:t>
      </w:r>
      <w:r>
        <w:rPr>
          <w:spacing w:val="-6"/>
          <w:sz w:val="20"/>
        </w:rPr>
        <w:t xml:space="preserve"> </w:t>
      </w:r>
      <w:r>
        <w:rPr>
          <w:sz w:val="20"/>
        </w:rPr>
        <w:t>of</w:t>
      </w:r>
      <w:r>
        <w:rPr>
          <w:spacing w:val="-8"/>
          <w:sz w:val="20"/>
        </w:rPr>
        <w:t xml:space="preserve"> </w:t>
      </w:r>
      <w:r>
        <w:rPr>
          <w:sz w:val="20"/>
        </w:rPr>
        <w:t>stream</w:t>
      </w:r>
      <w:r>
        <w:rPr>
          <w:spacing w:val="-5"/>
          <w:sz w:val="20"/>
        </w:rPr>
        <w:t xml:space="preserve"> </w:t>
      </w:r>
      <w:r>
        <w:rPr>
          <w:sz w:val="20"/>
        </w:rPr>
        <w:t>in</w:t>
      </w:r>
      <w:r>
        <w:rPr>
          <w:spacing w:val="-6"/>
          <w:sz w:val="20"/>
        </w:rPr>
        <w:t xml:space="preserve"> </w:t>
      </w:r>
      <w:r>
        <w:rPr>
          <w:sz w:val="20"/>
        </w:rPr>
        <w:t>which</w:t>
      </w:r>
      <w:r>
        <w:rPr>
          <w:spacing w:val="-7"/>
          <w:sz w:val="20"/>
        </w:rPr>
        <w:t xml:space="preserve"> </w:t>
      </w:r>
      <w:r>
        <w:rPr>
          <w:sz w:val="20"/>
        </w:rPr>
        <w:t>water</w:t>
      </w:r>
      <w:r>
        <w:rPr>
          <w:spacing w:val="-6"/>
          <w:sz w:val="20"/>
        </w:rPr>
        <w:t xml:space="preserve"> </w:t>
      </w:r>
      <w:r>
        <w:rPr>
          <w:sz w:val="20"/>
        </w:rPr>
        <w:t>flows</w:t>
      </w:r>
      <w:r>
        <w:rPr>
          <w:spacing w:val="-7"/>
          <w:sz w:val="20"/>
        </w:rPr>
        <w:t xml:space="preserve"> </w:t>
      </w:r>
      <w:r>
        <w:rPr>
          <w:sz w:val="20"/>
        </w:rPr>
        <w:t>from</w:t>
      </w:r>
      <w:r>
        <w:rPr>
          <w:spacing w:val="-7"/>
          <w:sz w:val="20"/>
        </w:rPr>
        <w:t xml:space="preserve"> </w:t>
      </w:r>
      <w:r>
        <w:rPr>
          <w:sz w:val="20"/>
        </w:rPr>
        <w:t>permanently</w:t>
      </w:r>
      <w:r>
        <w:rPr>
          <w:spacing w:val="-5"/>
          <w:sz w:val="20"/>
        </w:rPr>
        <w:t xml:space="preserve"> </w:t>
      </w:r>
      <w:r>
        <w:rPr>
          <w:sz w:val="20"/>
        </w:rPr>
        <w:t>or</w:t>
      </w:r>
      <w:r>
        <w:rPr>
          <w:spacing w:val="-7"/>
          <w:sz w:val="20"/>
        </w:rPr>
        <w:t xml:space="preserve"> </w:t>
      </w:r>
      <w:r>
        <w:rPr>
          <w:sz w:val="20"/>
        </w:rPr>
        <w:t>intermittently</w:t>
      </w:r>
      <w:r>
        <w:rPr>
          <w:spacing w:val="-1"/>
          <w:sz w:val="20"/>
        </w:rPr>
        <w:t xml:space="preserve"> </w:t>
      </w:r>
      <w:r>
        <w:rPr>
          <w:spacing w:val="-10"/>
          <w:sz w:val="20"/>
        </w:rPr>
        <w:t>–</w:t>
      </w:r>
    </w:p>
    <w:p w14:paraId="02633A69" w14:textId="77777777" w:rsidR="004B1DAC" w:rsidRDefault="00523EDE">
      <w:pPr>
        <w:pStyle w:val="ListParagraph"/>
        <w:numPr>
          <w:ilvl w:val="2"/>
          <w:numId w:val="1"/>
        </w:numPr>
        <w:tabs>
          <w:tab w:val="left" w:pos="1567"/>
        </w:tabs>
        <w:ind w:left="1567" w:hanging="299"/>
        <w:rPr>
          <w:sz w:val="20"/>
        </w:rPr>
      </w:pPr>
      <w:r>
        <w:rPr>
          <w:sz w:val="20"/>
        </w:rPr>
        <w:t>in</w:t>
      </w:r>
      <w:r>
        <w:rPr>
          <w:spacing w:val="-7"/>
          <w:sz w:val="20"/>
        </w:rPr>
        <w:t xml:space="preserve"> </w:t>
      </w:r>
      <w:r>
        <w:rPr>
          <w:sz w:val="20"/>
        </w:rPr>
        <w:t>a</w:t>
      </w:r>
      <w:r>
        <w:rPr>
          <w:spacing w:val="-5"/>
          <w:sz w:val="20"/>
        </w:rPr>
        <w:t xml:space="preserve"> </w:t>
      </w:r>
      <w:r>
        <w:rPr>
          <w:sz w:val="20"/>
        </w:rPr>
        <w:t>natural</w:t>
      </w:r>
      <w:r>
        <w:rPr>
          <w:spacing w:val="-8"/>
          <w:sz w:val="20"/>
        </w:rPr>
        <w:t xml:space="preserve"> </w:t>
      </w:r>
      <w:r>
        <w:rPr>
          <w:sz w:val="20"/>
        </w:rPr>
        <w:t>channel,</w:t>
      </w:r>
      <w:r>
        <w:rPr>
          <w:spacing w:val="-7"/>
          <w:sz w:val="20"/>
        </w:rPr>
        <w:t xml:space="preserve"> </w:t>
      </w:r>
      <w:r>
        <w:rPr>
          <w:sz w:val="20"/>
        </w:rPr>
        <w:t>whether</w:t>
      </w:r>
      <w:r>
        <w:rPr>
          <w:spacing w:val="-6"/>
          <w:sz w:val="20"/>
        </w:rPr>
        <w:t xml:space="preserve"> </w:t>
      </w:r>
      <w:r>
        <w:rPr>
          <w:sz w:val="20"/>
        </w:rPr>
        <w:t>artificial</w:t>
      </w:r>
      <w:r>
        <w:rPr>
          <w:spacing w:val="-8"/>
          <w:sz w:val="20"/>
        </w:rPr>
        <w:t xml:space="preserve"> </w:t>
      </w:r>
      <w:r>
        <w:rPr>
          <w:sz w:val="20"/>
        </w:rPr>
        <w:t>improved</w:t>
      </w:r>
      <w:r>
        <w:rPr>
          <w:spacing w:val="-7"/>
          <w:sz w:val="20"/>
        </w:rPr>
        <w:t xml:space="preserve"> </w:t>
      </w:r>
      <w:r>
        <w:rPr>
          <w:sz w:val="20"/>
        </w:rPr>
        <w:t>or</w:t>
      </w:r>
      <w:r>
        <w:rPr>
          <w:spacing w:val="-2"/>
          <w:sz w:val="20"/>
        </w:rPr>
        <w:t xml:space="preserve"> </w:t>
      </w:r>
      <w:r>
        <w:rPr>
          <w:sz w:val="20"/>
        </w:rPr>
        <w:t>not;</w:t>
      </w:r>
      <w:r>
        <w:rPr>
          <w:spacing w:val="-5"/>
          <w:sz w:val="20"/>
        </w:rPr>
        <w:t xml:space="preserve"> or</w:t>
      </w:r>
    </w:p>
    <w:p w14:paraId="02633A6A" w14:textId="77777777" w:rsidR="004B1DAC" w:rsidRDefault="00523EDE">
      <w:pPr>
        <w:pStyle w:val="ListParagraph"/>
        <w:numPr>
          <w:ilvl w:val="2"/>
          <w:numId w:val="1"/>
        </w:numPr>
        <w:tabs>
          <w:tab w:val="left" w:pos="1567"/>
        </w:tabs>
        <w:ind w:left="1567" w:hanging="299"/>
        <w:rPr>
          <w:sz w:val="20"/>
        </w:rPr>
      </w:pPr>
      <w:r>
        <w:rPr>
          <w:sz w:val="20"/>
        </w:rPr>
        <w:t>in</w:t>
      </w:r>
      <w:r>
        <w:rPr>
          <w:spacing w:val="-7"/>
          <w:sz w:val="20"/>
        </w:rPr>
        <w:t xml:space="preserve"> </w:t>
      </w:r>
      <w:r>
        <w:rPr>
          <w:sz w:val="20"/>
        </w:rPr>
        <w:t>an</w:t>
      </w:r>
      <w:r>
        <w:rPr>
          <w:spacing w:val="-7"/>
          <w:sz w:val="20"/>
        </w:rPr>
        <w:t xml:space="preserve"> </w:t>
      </w:r>
      <w:r>
        <w:rPr>
          <w:sz w:val="20"/>
        </w:rPr>
        <w:t>artificial</w:t>
      </w:r>
      <w:r>
        <w:rPr>
          <w:spacing w:val="-5"/>
          <w:sz w:val="20"/>
        </w:rPr>
        <w:t xml:space="preserve"> </w:t>
      </w:r>
      <w:r>
        <w:rPr>
          <w:sz w:val="20"/>
        </w:rPr>
        <w:t>channel</w:t>
      </w:r>
      <w:r>
        <w:rPr>
          <w:spacing w:val="-6"/>
          <w:sz w:val="20"/>
        </w:rPr>
        <w:t xml:space="preserve"> </w:t>
      </w:r>
      <w:r>
        <w:rPr>
          <w:sz w:val="20"/>
        </w:rPr>
        <w:t>that</w:t>
      </w:r>
      <w:r>
        <w:rPr>
          <w:spacing w:val="-5"/>
          <w:sz w:val="20"/>
        </w:rPr>
        <w:t xml:space="preserve"> </w:t>
      </w:r>
      <w:r>
        <w:rPr>
          <w:sz w:val="20"/>
        </w:rPr>
        <w:t>has</w:t>
      </w:r>
      <w:r>
        <w:rPr>
          <w:spacing w:val="-5"/>
          <w:sz w:val="20"/>
        </w:rPr>
        <w:t xml:space="preserve"> </w:t>
      </w:r>
      <w:r>
        <w:rPr>
          <w:sz w:val="20"/>
        </w:rPr>
        <w:t>changed</w:t>
      </w:r>
      <w:r>
        <w:rPr>
          <w:spacing w:val="-5"/>
          <w:sz w:val="20"/>
        </w:rPr>
        <w:t xml:space="preserve"> </w:t>
      </w:r>
      <w:r>
        <w:rPr>
          <w:sz w:val="20"/>
        </w:rPr>
        <w:t>the</w:t>
      </w:r>
      <w:r>
        <w:rPr>
          <w:spacing w:val="-8"/>
          <w:sz w:val="20"/>
        </w:rPr>
        <w:t xml:space="preserve"> </w:t>
      </w:r>
      <w:r>
        <w:rPr>
          <w:sz w:val="20"/>
        </w:rPr>
        <w:t>course</w:t>
      </w:r>
      <w:r>
        <w:rPr>
          <w:spacing w:val="-6"/>
          <w:sz w:val="20"/>
        </w:rPr>
        <w:t xml:space="preserve"> </w:t>
      </w:r>
      <w:r>
        <w:rPr>
          <w:sz w:val="20"/>
        </w:rPr>
        <w:t>of</w:t>
      </w:r>
      <w:r>
        <w:rPr>
          <w:spacing w:val="-5"/>
          <w:sz w:val="20"/>
        </w:rPr>
        <w:t xml:space="preserve"> </w:t>
      </w:r>
      <w:r>
        <w:rPr>
          <w:sz w:val="20"/>
        </w:rPr>
        <w:t>the</w:t>
      </w:r>
      <w:r>
        <w:rPr>
          <w:spacing w:val="-8"/>
          <w:sz w:val="20"/>
        </w:rPr>
        <w:t xml:space="preserve"> </w:t>
      </w:r>
      <w:r>
        <w:rPr>
          <w:spacing w:val="-2"/>
          <w:sz w:val="20"/>
        </w:rPr>
        <w:t>watercourse.</w:t>
      </w:r>
    </w:p>
    <w:p w14:paraId="02633A6B" w14:textId="77777777" w:rsidR="004B1DAC" w:rsidRDefault="00523EDE">
      <w:pPr>
        <w:pStyle w:val="ListParagraph"/>
        <w:numPr>
          <w:ilvl w:val="1"/>
          <w:numId w:val="1"/>
        </w:numPr>
        <w:tabs>
          <w:tab w:val="left" w:pos="1066"/>
        </w:tabs>
        <w:spacing w:before="35" w:line="276" w:lineRule="auto"/>
        <w:ind w:left="840" w:right="266" w:firstLine="0"/>
        <w:rPr>
          <w:sz w:val="20"/>
        </w:rPr>
      </w:pPr>
      <w:proofErr w:type="gramStart"/>
      <w:r>
        <w:rPr>
          <w:sz w:val="20"/>
        </w:rPr>
        <w:t>Watercourse</w:t>
      </w:r>
      <w:proofErr w:type="gramEnd"/>
      <w:r>
        <w:rPr>
          <w:sz w:val="20"/>
        </w:rPr>
        <w:t xml:space="preserve"> includes</w:t>
      </w:r>
      <w:r>
        <w:rPr>
          <w:spacing w:val="19"/>
          <w:sz w:val="20"/>
        </w:rPr>
        <w:t xml:space="preserve"> </w:t>
      </w:r>
      <w:proofErr w:type="gramStart"/>
      <w:r>
        <w:rPr>
          <w:sz w:val="20"/>
        </w:rPr>
        <w:t>the</w:t>
      </w:r>
      <w:r>
        <w:rPr>
          <w:spacing w:val="19"/>
          <w:sz w:val="20"/>
        </w:rPr>
        <w:t xml:space="preserve"> </w:t>
      </w:r>
      <w:r>
        <w:rPr>
          <w:sz w:val="20"/>
        </w:rPr>
        <w:t>bed</w:t>
      </w:r>
      <w:proofErr w:type="gramEnd"/>
      <w:r>
        <w:rPr>
          <w:sz w:val="20"/>
        </w:rPr>
        <w:t xml:space="preserve"> and banks</w:t>
      </w:r>
      <w:r>
        <w:rPr>
          <w:spacing w:val="19"/>
          <w:sz w:val="20"/>
        </w:rPr>
        <w:t xml:space="preserve"> </w:t>
      </w:r>
      <w:r>
        <w:rPr>
          <w:sz w:val="20"/>
        </w:rPr>
        <w:t>and any other element of a river,</w:t>
      </w:r>
      <w:r>
        <w:rPr>
          <w:spacing w:val="18"/>
          <w:sz w:val="20"/>
        </w:rPr>
        <w:t xml:space="preserve"> </w:t>
      </w:r>
      <w:r>
        <w:rPr>
          <w:sz w:val="20"/>
        </w:rPr>
        <w:t>creek or stream confining</w:t>
      </w:r>
      <w:r>
        <w:rPr>
          <w:spacing w:val="29"/>
          <w:sz w:val="20"/>
        </w:rPr>
        <w:t xml:space="preserve"> </w:t>
      </w:r>
      <w:r>
        <w:rPr>
          <w:sz w:val="20"/>
        </w:rPr>
        <w:t>or containing water.</w:t>
      </w:r>
    </w:p>
    <w:p w14:paraId="02633A6C" w14:textId="77777777" w:rsidR="004B1DAC" w:rsidRDefault="00523EDE">
      <w:pPr>
        <w:spacing w:before="230"/>
        <w:ind w:left="274"/>
        <w:rPr>
          <w:sz w:val="20"/>
        </w:rPr>
      </w:pPr>
      <w:r>
        <w:rPr>
          <w:b/>
          <w:sz w:val="20"/>
        </w:rPr>
        <w:t>“</w:t>
      </w:r>
      <w:proofErr w:type="gramStart"/>
      <w:r>
        <w:rPr>
          <w:b/>
          <w:sz w:val="20"/>
        </w:rPr>
        <w:t>water</w:t>
      </w:r>
      <w:proofErr w:type="gramEnd"/>
      <w:r>
        <w:rPr>
          <w:b/>
          <w:spacing w:val="-10"/>
          <w:sz w:val="20"/>
        </w:rPr>
        <w:t xml:space="preserve"> </w:t>
      </w:r>
      <w:r>
        <w:rPr>
          <w:b/>
          <w:sz w:val="20"/>
        </w:rPr>
        <w:t>quality”</w:t>
      </w:r>
      <w:r>
        <w:rPr>
          <w:b/>
          <w:spacing w:val="-5"/>
          <w:sz w:val="20"/>
        </w:rPr>
        <w:t xml:space="preserve"> </w:t>
      </w:r>
      <w:r>
        <w:rPr>
          <w:sz w:val="20"/>
        </w:rPr>
        <w:t>means</w:t>
      </w:r>
      <w:r>
        <w:rPr>
          <w:spacing w:val="-8"/>
          <w:sz w:val="20"/>
        </w:rPr>
        <w:t xml:space="preserve"> </w:t>
      </w:r>
      <w:r>
        <w:rPr>
          <w:sz w:val="20"/>
        </w:rPr>
        <w:t>the</w:t>
      </w:r>
      <w:r>
        <w:rPr>
          <w:spacing w:val="-7"/>
          <w:sz w:val="20"/>
        </w:rPr>
        <w:t xml:space="preserve"> </w:t>
      </w:r>
      <w:r>
        <w:rPr>
          <w:sz w:val="20"/>
        </w:rPr>
        <w:t>chemical,</w:t>
      </w:r>
      <w:r>
        <w:rPr>
          <w:spacing w:val="-6"/>
          <w:sz w:val="20"/>
        </w:rPr>
        <w:t xml:space="preserve"> </w:t>
      </w:r>
      <w:r>
        <w:rPr>
          <w:sz w:val="20"/>
        </w:rPr>
        <w:t>physical</w:t>
      </w:r>
      <w:r>
        <w:rPr>
          <w:spacing w:val="-8"/>
          <w:sz w:val="20"/>
        </w:rPr>
        <w:t xml:space="preserve"> </w:t>
      </w:r>
      <w:r>
        <w:rPr>
          <w:sz w:val="20"/>
        </w:rPr>
        <w:t>and</w:t>
      </w:r>
      <w:r>
        <w:rPr>
          <w:spacing w:val="-8"/>
          <w:sz w:val="20"/>
        </w:rPr>
        <w:t xml:space="preserve"> </w:t>
      </w:r>
      <w:r>
        <w:rPr>
          <w:sz w:val="20"/>
        </w:rPr>
        <w:t>biological</w:t>
      </w:r>
      <w:r>
        <w:rPr>
          <w:spacing w:val="-5"/>
          <w:sz w:val="20"/>
        </w:rPr>
        <w:t xml:space="preserve"> </w:t>
      </w:r>
      <w:r>
        <w:rPr>
          <w:sz w:val="20"/>
        </w:rPr>
        <w:t>condition</w:t>
      </w:r>
      <w:r>
        <w:rPr>
          <w:spacing w:val="-7"/>
          <w:sz w:val="20"/>
        </w:rPr>
        <w:t xml:space="preserve"> </w:t>
      </w:r>
      <w:r>
        <w:rPr>
          <w:sz w:val="20"/>
        </w:rPr>
        <w:t>of</w:t>
      </w:r>
      <w:r>
        <w:rPr>
          <w:spacing w:val="-7"/>
          <w:sz w:val="20"/>
        </w:rPr>
        <w:t xml:space="preserve"> </w:t>
      </w:r>
      <w:r>
        <w:rPr>
          <w:spacing w:val="-2"/>
          <w:sz w:val="20"/>
        </w:rPr>
        <w:t>water.</w:t>
      </w:r>
    </w:p>
    <w:p w14:paraId="02633A6D" w14:textId="77777777" w:rsidR="004B1DAC" w:rsidRDefault="004B1DAC">
      <w:pPr>
        <w:pStyle w:val="BodyText"/>
        <w:spacing w:before="1"/>
      </w:pPr>
    </w:p>
    <w:p w14:paraId="02633A6E" w14:textId="77777777" w:rsidR="004B1DAC" w:rsidRDefault="00523EDE">
      <w:pPr>
        <w:pStyle w:val="BodyText"/>
        <w:spacing w:line="276" w:lineRule="auto"/>
        <w:ind w:left="274" w:right="272"/>
        <w:jc w:val="both"/>
      </w:pPr>
      <w:r>
        <w:rPr>
          <w:b/>
        </w:rPr>
        <w:t>“</w:t>
      </w:r>
      <w:proofErr w:type="gramStart"/>
      <w:r>
        <w:rPr>
          <w:b/>
        </w:rPr>
        <w:t>wet</w:t>
      </w:r>
      <w:proofErr w:type="gramEnd"/>
      <w:r>
        <w:rPr>
          <w:b/>
          <w:spacing w:val="-12"/>
        </w:rPr>
        <w:t xml:space="preserve"> </w:t>
      </w:r>
      <w:r>
        <w:rPr>
          <w:b/>
        </w:rPr>
        <w:t>season”</w:t>
      </w:r>
      <w:r>
        <w:rPr>
          <w:b/>
          <w:spacing w:val="-7"/>
        </w:rPr>
        <w:t xml:space="preserve"> </w:t>
      </w:r>
      <w:r>
        <w:t>means</w:t>
      </w:r>
      <w:r>
        <w:rPr>
          <w:spacing w:val="-12"/>
        </w:rPr>
        <w:t xml:space="preserve"> </w:t>
      </w:r>
      <w:r>
        <w:t>for</w:t>
      </w:r>
      <w:r>
        <w:rPr>
          <w:spacing w:val="-12"/>
        </w:rPr>
        <w:t xml:space="preserve"> </w:t>
      </w:r>
      <w:r>
        <w:t>the</w:t>
      </w:r>
      <w:r>
        <w:rPr>
          <w:spacing w:val="-13"/>
        </w:rPr>
        <w:t xml:space="preserve"> </w:t>
      </w:r>
      <w:r>
        <w:t>time</w:t>
      </w:r>
      <w:r>
        <w:rPr>
          <w:spacing w:val="-11"/>
        </w:rPr>
        <w:t xml:space="preserve"> </w:t>
      </w:r>
      <w:r>
        <w:t>of</w:t>
      </w:r>
      <w:r>
        <w:rPr>
          <w:spacing w:val="-13"/>
        </w:rPr>
        <w:t xml:space="preserve"> </w:t>
      </w:r>
      <w:r>
        <w:t>the</w:t>
      </w:r>
      <w:r>
        <w:rPr>
          <w:spacing w:val="-13"/>
        </w:rPr>
        <w:t xml:space="preserve"> </w:t>
      </w:r>
      <w:r>
        <w:t>year,</w:t>
      </w:r>
      <w:r>
        <w:rPr>
          <w:spacing w:val="-13"/>
        </w:rPr>
        <w:t xml:space="preserve"> </w:t>
      </w:r>
      <w:r>
        <w:t>covering</w:t>
      </w:r>
      <w:r>
        <w:rPr>
          <w:spacing w:val="-11"/>
        </w:rPr>
        <w:t xml:space="preserve"> </w:t>
      </w:r>
      <w:r>
        <w:t>one</w:t>
      </w:r>
      <w:r>
        <w:rPr>
          <w:spacing w:val="-10"/>
        </w:rPr>
        <w:t xml:space="preserve"> </w:t>
      </w:r>
      <w:r>
        <w:t>or</w:t>
      </w:r>
      <w:r>
        <w:rPr>
          <w:spacing w:val="-12"/>
        </w:rPr>
        <w:t xml:space="preserve"> </w:t>
      </w:r>
      <w:r>
        <w:t>more</w:t>
      </w:r>
      <w:r>
        <w:rPr>
          <w:spacing w:val="-12"/>
        </w:rPr>
        <w:t xml:space="preserve"> </w:t>
      </w:r>
      <w:r>
        <w:t>months,</w:t>
      </w:r>
      <w:r>
        <w:rPr>
          <w:spacing w:val="-13"/>
        </w:rPr>
        <w:t xml:space="preserve"> </w:t>
      </w:r>
      <w:r>
        <w:t>when</w:t>
      </w:r>
      <w:r>
        <w:rPr>
          <w:spacing w:val="-11"/>
        </w:rPr>
        <w:t xml:space="preserve"> </w:t>
      </w:r>
      <w:r>
        <w:t>most</w:t>
      </w:r>
      <w:r>
        <w:rPr>
          <w:spacing w:val="-13"/>
        </w:rPr>
        <w:t xml:space="preserve"> </w:t>
      </w:r>
      <w:r>
        <w:t>of</w:t>
      </w:r>
      <w:r>
        <w:rPr>
          <w:spacing w:val="-11"/>
        </w:rPr>
        <w:t xml:space="preserve"> </w:t>
      </w:r>
      <w:r>
        <w:t>the</w:t>
      </w:r>
      <w:r>
        <w:rPr>
          <w:spacing w:val="-13"/>
        </w:rPr>
        <w:t xml:space="preserve"> </w:t>
      </w:r>
      <w:r>
        <w:t>average</w:t>
      </w:r>
      <w:r>
        <w:rPr>
          <w:spacing w:val="-11"/>
        </w:rPr>
        <w:t xml:space="preserve"> </w:t>
      </w:r>
      <w:r>
        <w:t>annual</w:t>
      </w:r>
      <w:r>
        <w:rPr>
          <w:spacing w:val="-11"/>
        </w:rPr>
        <w:t xml:space="preserve"> </w:t>
      </w:r>
      <w:r>
        <w:t>rainfall in a region occurs. For purposes of DSA determination, this time of year is deemed to extend from 1 November in one year to 31 May in the following year inclusive.</w:t>
      </w:r>
    </w:p>
    <w:p w14:paraId="02633A6F" w14:textId="77777777" w:rsidR="004B1DAC" w:rsidRDefault="004B1DAC">
      <w:pPr>
        <w:pStyle w:val="BodyText"/>
        <w:spacing w:before="6"/>
      </w:pPr>
    </w:p>
    <w:p w14:paraId="02633A70" w14:textId="77777777" w:rsidR="004B1DAC" w:rsidRDefault="00523EDE">
      <w:pPr>
        <w:ind w:left="405" w:right="337"/>
        <w:jc w:val="center"/>
        <w:rPr>
          <w:b/>
          <w:sz w:val="20"/>
        </w:rPr>
      </w:pPr>
      <w:r>
        <w:rPr>
          <w:b/>
          <w:sz w:val="20"/>
        </w:rPr>
        <w:t>END</w:t>
      </w:r>
      <w:r>
        <w:rPr>
          <w:b/>
          <w:spacing w:val="-6"/>
          <w:sz w:val="20"/>
        </w:rPr>
        <w:t xml:space="preserve"> </w:t>
      </w:r>
      <w:r>
        <w:rPr>
          <w:b/>
          <w:sz w:val="20"/>
        </w:rPr>
        <w:t>OF</w:t>
      </w:r>
      <w:r>
        <w:rPr>
          <w:b/>
          <w:spacing w:val="-2"/>
          <w:sz w:val="20"/>
        </w:rPr>
        <w:t xml:space="preserve"> DEFINITIONS</w:t>
      </w:r>
    </w:p>
    <w:p w14:paraId="02633A71" w14:textId="77777777" w:rsidR="004B1DAC" w:rsidRDefault="004B1DAC">
      <w:pPr>
        <w:jc w:val="center"/>
        <w:rPr>
          <w:b/>
          <w:sz w:val="20"/>
        </w:rPr>
        <w:sectPr w:rsidR="004B1DAC">
          <w:pgSz w:w="11910" w:h="16840"/>
          <w:pgMar w:top="1480" w:right="566" w:bottom="1160" w:left="566" w:header="921" w:footer="976" w:gutter="0"/>
          <w:cols w:space="720"/>
        </w:sectPr>
      </w:pPr>
    </w:p>
    <w:p w14:paraId="02633A72" w14:textId="77777777" w:rsidR="004B1DAC" w:rsidRDefault="004B1DAC">
      <w:pPr>
        <w:pStyle w:val="BodyText"/>
        <w:spacing w:before="4"/>
        <w:rPr>
          <w:b/>
          <w:sz w:val="17"/>
        </w:rPr>
      </w:pPr>
    </w:p>
    <w:p w14:paraId="02633A73" w14:textId="77777777" w:rsidR="004B1DAC" w:rsidRDefault="004B1DAC">
      <w:pPr>
        <w:pStyle w:val="BodyText"/>
        <w:rPr>
          <w:b/>
          <w:sz w:val="17"/>
        </w:rPr>
        <w:sectPr w:rsidR="004B1DAC">
          <w:pgSz w:w="11910" w:h="16840"/>
          <w:pgMar w:top="1480" w:right="566" w:bottom="1160" w:left="566" w:header="921" w:footer="976" w:gutter="0"/>
          <w:cols w:space="720"/>
        </w:sectPr>
      </w:pPr>
    </w:p>
    <w:p w14:paraId="02633A74" w14:textId="77777777" w:rsidR="004B1DAC" w:rsidRDefault="00523EDE">
      <w:pPr>
        <w:pStyle w:val="Heading3"/>
        <w:spacing w:before="74"/>
        <w:ind w:left="28"/>
      </w:pPr>
      <w:r>
        <w:rPr>
          <w:noProof/>
        </w:rPr>
        <w:lastRenderedPageBreak/>
        <mc:AlternateContent>
          <mc:Choice Requires="wpg">
            <w:drawing>
              <wp:anchor distT="0" distB="0" distL="0" distR="0" simplePos="0" relativeHeight="251658242" behindDoc="0" locked="0" layoutInCell="1" allowOverlap="1" wp14:anchorId="02633ADA" wp14:editId="02633ADB">
                <wp:simplePos x="0" y="0"/>
                <wp:positionH relativeFrom="page">
                  <wp:posOffset>99692</wp:posOffset>
                </wp:positionH>
                <wp:positionV relativeFrom="page">
                  <wp:posOffset>6720860</wp:posOffset>
                </wp:positionV>
                <wp:extent cx="7576184" cy="840105"/>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6184" cy="840105"/>
                          <a:chOff x="0" y="0"/>
                          <a:chExt cx="7576184" cy="840105"/>
                        </a:xfrm>
                      </wpg:grpSpPr>
                      <pic:pic xmlns:pic="http://schemas.openxmlformats.org/drawingml/2006/picture">
                        <pic:nvPicPr>
                          <pic:cNvPr id="39" name="Image 39"/>
                          <pic:cNvPicPr/>
                        </pic:nvPicPr>
                        <pic:blipFill>
                          <a:blip r:embed="rId34" cstate="print"/>
                          <a:stretch>
                            <a:fillRect/>
                          </a:stretch>
                        </pic:blipFill>
                        <pic:spPr>
                          <a:xfrm>
                            <a:off x="0" y="0"/>
                            <a:ext cx="7576184" cy="839703"/>
                          </a:xfrm>
                          <a:prstGeom prst="rect">
                            <a:avLst/>
                          </a:prstGeom>
                        </pic:spPr>
                      </pic:pic>
                      <pic:pic xmlns:pic="http://schemas.openxmlformats.org/drawingml/2006/picture">
                        <pic:nvPicPr>
                          <pic:cNvPr id="40" name="Image 40"/>
                          <pic:cNvPicPr/>
                        </pic:nvPicPr>
                        <pic:blipFill>
                          <a:blip r:embed="rId11" cstate="print"/>
                          <a:stretch>
                            <a:fillRect/>
                          </a:stretch>
                        </pic:blipFill>
                        <pic:spPr>
                          <a:xfrm>
                            <a:off x="3966212" y="130522"/>
                            <a:ext cx="3097022" cy="520128"/>
                          </a:xfrm>
                          <a:prstGeom prst="rect">
                            <a:avLst/>
                          </a:prstGeom>
                        </pic:spPr>
                      </pic:pic>
                    </wpg:wgp>
                  </a:graphicData>
                </a:graphic>
              </wp:anchor>
            </w:drawing>
          </mc:Choice>
          <mc:Fallback>
            <w:pict>
              <v:group w14:anchorId="34B91216" id="Group 38" o:spid="_x0000_s1026" style="position:absolute;margin-left:7.85pt;margin-top:529.2pt;width:596.55pt;height:66.15pt;z-index:251658242;mso-wrap-distance-left:0;mso-wrap-distance-right:0;mso-position-horizontal-relative:page;mso-position-vertical-relative:page" coordsize="75761,8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">
                <v:shape id="Image 39" o:spid="_x0000_s1027" type="#_x0000_t75" style="position:absolute;width:75761;height:8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">
                  <v:imagedata r:id="rId35" o:title=""/>
                </v:shape>
                <v:shape id="Image 40" o:spid="_x0000_s1028" type="#_x0000_t75" style="position:absolute;left:39662;top:1305;width:30970;height:5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">
                  <v:imagedata r:id="rId13" o:title=""/>
                </v:shape>
                <w10:wrap anchorx="page" anchory="page"/>
              </v:group>
            </w:pict>
          </mc:Fallback>
        </mc:AlternateContent>
      </w:r>
      <w:r>
        <w:t>Appendix</w:t>
      </w:r>
      <w:r>
        <w:rPr>
          <w:spacing w:val="-4"/>
        </w:rPr>
        <w:t xml:space="preserve"> </w:t>
      </w:r>
      <w:r>
        <w:t>1:</w:t>
      </w:r>
      <w:r>
        <w:rPr>
          <w:spacing w:val="-3"/>
        </w:rPr>
        <w:t xml:space="preserve"> </w:t>
      </w:r>
      <w:r>
        <w:rPr>
          <w:spacing w:val="-2"/>
        </w:rPr>
        <w:t>Figures</w:t>
      </w:r>
    </w:p>
    <w:p w14:paraId="02633A75" w14:textId="77777777" w:rsidR="004B1DAC" w:rsidRDefault="00523EDE">
      <w:pPr>
        <w:spacing w:before="47"/>
        <w:ind w:left="28"/>
        <w:rPr>
          <w:b/>
          <w:sz w:val="20"/>
        </w:rPr>
      </w:pPr>
      <w:r>
        <w:rPr>
          <w:b/>
          <w:sz w:val="20"/>
        </w:rPr>
        <w:t>Figure</w:t>
      </w:r>
      <w:r>
        <w:rPr>
          <w:b/>
          <w:spacing w:val="-8"/>
          <w:sz w:val="20"/>
        </w:rPr>
        <w:t xml:space="preserve"> </w:t>
      </w:r>
      <w:r>
        <w:rPr>
          <w:b/>
          <w:sz w:val="20"/>
        </w:rPr>
        <w:t>1:</w:t>
      </w:r>
      <w:r>
        <w:rPr>
          <w:b/>
          <w:spacing w:val="-5"/>
          <w:sz w:val="20"/>
        </w:rPr>
        <w:t xml:space="preserve"> </w:t>
      </w:r>
      <w:r>
        <w:rPr>
          <w:b/>
          <w:sz w:val="20"/>
        </w:rPr>
        <w:t>Mine</w:t>
      </w:r>
      <w:r>
        <w:rPr>
          <w:b/>
          <w:spacing w:val="-7"/>
          <w:sz w:val="20"/>
        </w:rPr>
        <w:t xml:space="preserve"> </w:t>
      </w:r>
      <w:r>
        <w:rPr>
          <w:b/>
          <w:sz w:val="20"/>
        </w:rPr>
        <w:t>affected</w:t>
      </w:r>
      <w:r>
        <w:rPr>
          <w:b/>
          <w:spacing w:val="-7"/>
          <w:sz w:val="20"/>
        </w:rPr>
        <w:t xml:space="preserve"> </w:t>
      </w:r>
      <w:r>
        <w:rPr>
          <w:b/>
          <w:sz w:val="20"/>
        </w:rPr>
        <w:t>water</w:t>
      </w:r>
      <w:r>
        <w:rPr>
          <w:b/>
          <w:spacing w:val="-8"/>
          <w:sz w:val="20"/>
        </w:rPr>
        <w:t xml:space="preserve"> </w:t>
      </w:r>
      <w:r>
        <w:rPr>
          <w:b/>
          <w:sz w:val="20"/>
        </w:rPr>
        <w:t>release</w:t>
      </w:r>
      <w:r>
        <w:rPr>
          <w:b/>
          <w:spacing w:val="-5"/>
          <w:sz w:val="20"/>
        </w:rPr>
        <w:t xml:space="preserve"> </w:t>
      </w:r>
      <w:r>
        <w:rPr>
          <w:b/>
          <w:sz w:val="20"/>
        </w:rPr>
        <w:t>points</w:t>
      </w:r>
      <w:r>
        <w:rPr>
          <w:b/>
          <w:spacing w:val="-7"/>
          <w:sz w:val="20"/>
        </w:rPr>
        <w:t xml:space="preserve"> </w:t>
      </w:r>
      <w:r>
        <w:rPr>
          <w:b/>
          <w:sz w:val="20"/>
        </w:rPr>
        <w:t>and</w:t>
      </w:r>
      <w:r>
        <w:rPr>
          <w:b/>
          <w:spacing w:val="-7"/>
          <w:sz w:val="20"/>
        </w:rPr>
        <w:t xml:space="preserve"> </w:t>
      </w:r>
      <w:r>
        <w:rPr>
          <w:b/>
          <w:sz w:val="20"/>
        </w:rPr>
        <w:t>receiving</w:t>
      </w:r>
      <w:r>
        <w:rPr>
          <w:b/>
          <w:spacing w:val="-6"/>
          <w:sz w:val="20"/>
        </w:rPr>
        <w:t xml:space="preserve"> </w:t>
      </w:r>
      <w:r>
        <w:rPr>
          <w:b/>
          <w:sz w:val="20"/>
        </w:rPr>
        <w:t>waters</w:t>
      </w:r>
      <w:r>
        <w:rPr>
          <w:b/>
          <w:spacing w:val="-6"/>
          <w:sz w:val="20"/>
        </w:rPr>
        <w:t xml:space="preserve"> </w:t>
      </w:r>
      <w:r>
        <w:rPr>
          <w:b/>
          <w:sz w:val="20"/>
        </w:rPr>
        <w:t>monitoring</w:t>
      </w:r>
      <w:r>
        <w:rPr>
          <w:b/>
          <w:spacing w:val="-6"/>
          <w:sz w:val="20"/>
        </w:rPr>
        <w:t xml:space="preserve"> </w:t>
      </w:r>
      <w:r>
        <w:rPr>
          <w:b/>
          <w:spacing w:val="-2"/>
          <w:sz w:val="20"/>
        </w:rPr>
        <w:t>locations</w:t>
      </w:r>
    </w:p>
    <w:p w14:paraId="02633A76" w14:textId="77777777" w:rsidR="004B1DAC" w:rsidRDefault="00523EDE">
      <w:pPr>
        <w:pStyle w:val="BodyText"/>
        <w:spacing w:before="2"/>
        <w:rPr>
          <w:b/>
          <w:sz w:val="10"/>
        </w:rPr>
      </w:pPr>
      <w:r>
        <w:rPr>
          <w:b/>
          <w:noProof/>
          <w:sz w:val="10"/>
        </w:rPr>
        <mc:AlternateContent>
          <mc:Choice Requires="wpg">
            <w:drawing>
              <wp:anchor distT="0" distB="0" distL="0" distR="0" simplePos="0" relativeHeight="251658246" behindDoc="1" locked="0" layoutInCell="1" allowOverlap="1" wp14:anchorId="02633ADC" wp14:editId="02633ADD">
                <wp:simplePos x="0" y="0"/>
                <wp:positionH relativeFrom="page">
                  <wp:posOffset>567690</wp:posOffset>
                </wp:positionH>
                <wp:positionV relativeFrom="paragraph">
                  <wp:posOffset>89878</wp:posOffset>
                </wp:positionV>
                <wp:extent cx="7378700" cy="5210175"/>
                <wp:effectExtent l="0" t="0" r="0" b="0"/>
                <wp:wrapTopAndBottom/>
                <wp:docPr id="41" name="Group 41" descr="A map of a river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378700" cy="5210175"/>
                          <a:chOff x="0" y="0"/>
                          <a:chExt cx="7378700" cy="5210175"/>
                        </a:xfrm>
                      </wpg:grpSpPr>
                      <pic:pic xmlns:pic="http://schemas.openxmlformats.org/drawingml/2006/picture">
                        <pic:nvPicPr>
                          <pic:cNvPr id="42" name="Image 42" descr="A map of a river  AI-generated content may be incorrect. (Rectangle)"/>
                          <pic:cNvPicPr/>
                        </pic:nvPicPr>
                        <pic:blipFill>
                          <a:blip r:embed="rId36" cstate="print"/>
                          <a:stretch>
                            <a:fillRect/>
                          </a:stretch>
                        </pic:blipFill>
                        <pic:spPr>
                          <a:xfrm>
                            <a:off x="9525" y="9588"/>
                            <a:ext cx="7359650" cy="5191125"/>
                          </a:xfrm>
                          <a:prstGeom prst="rect">
                            <a:avLst/>
                          </a:prstGeom>
                        </pic:spPr>
                      </pic:pic>
                      <wps:wsp>
                        <wps:cNvPr id="43" name="Graphic 43"/>
                        <wps:cNvSpPr/>
                        <wps:spPr>
                          <a:xfrm>
                            <a:off x="4762" y="4762"/>
                            <a:ext cx="7369175" cy="5200650"/>
                          </a:xfrm>
                          <a:custGeom>
                            <a:avLst/>
                            <a:gdLst/>
                            <a:ahLst/>
                            <a:cxnLst/>
                            <a:rect l="l" t="t" r="r" b="b"/>
                            <a:pathLst>
                              <a:path w="7369175" h="5200650">
                                <a:moveTo>
                                  <a:pt x="0" y="5200650"/>
                                </a:moveTo>
                                <a:lnTo>
                                  <a:pt x="7369175" y="5200650"/>
                                </a:lnTo>
                                <a:lnTo>
                                  <a:pt x="7369175" y="0"/>
                                </a:lnTo>
                                <a:lnTo>
                                  <a:pt x="0" y="0"/>
                                </a:lnTo>
                                <a:lnTo>
                                  <a:pt x="0" y="5200650"/>
                                </a:lnTo>
                                <a:close/>
                              </a:path>
                            </a:pathLst>
                          </a:custGeom>
                          <a:ln w="9525">
                            <a:solidFill>
                              <a:srgbClr val="005EB8"/>
                            </a:solidFill>
                            <a:prstDash val="solid"/>
                          </a:ln>
                        </wps:spPr>
                        <wps:bodyPr wrap="square" lIns="0" tIns="0" rIns="0" bIns="0" rtlCol="0">
                          <a:prstTxWarp prst="textNoShape">
                            <a:avLst/>
                          </a:prstTxWarp>
                          <a:noAutofit/>
                        </wps:bodyPr>
                      </wps:wsp>
                    </wpg:wgp>
                  </a:graphicData>
                </a:graphic>
              </wp:anchor>
            </w:drawing>
          </mc:Choice>
          <mc:Fallback>
            <w:pict>
              <v:group w14:anchorId="4EDE7B91" id="Group 41" o:spid="_x0000_s1026" alt="A map of a river  AI-generated content may be incorrect. (Rectangle)" style="position:absolute;margin-left:44.7pt;margin-top:7.1pt;width:581pt;height:410.25pt;z-index:-251658234;mso-wrap-distance-left:0;mso-wrap-distance-right:0;mso-position-horizontal-relative:page" coordsize="73787,521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">
                <v:shape id="Image 42" o:spid="_x0000_s1027" type="#_x0000_t75" alt="A map of a river  AI-generated content may be incorrect. (Rectangle)" style="position:absolute;left:95;top:95;width:73596;height:519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">
                  <v:imagedata r:id="rId37" o:title="A map of a river  AI-generated content may be incorrect"/>
                </v:shape>
                <v:shape id="Graphic 43" o:spid="_x0000_s1028" style="position:absolute;left:47;top:47;width:73692;height:52007;visibility:visible;mso-wrap-style:square;v-text-anchor:top" coordsize="7369175,52006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" path="m,5200650r7369175,l7369175,,,,,5200650xe" filled="f" strokecolor="#005eb8">
                  <v:path arrowok="t"/>
                </v:shape>
                <w10:wrap type="topAndBottom" anchorx="page"/>
              </v:group>
            </w:pict>
          </mc:Fallback>
        </mc:AlternateContent>
      </w:r>
    </w:p>
    <w:p w14:paraId="02633A77" w14:textId="77777777" w:rsidR="004B1DAC" w:rsidRDefault="004B1DAC">
      <w:pPr>
        <w:pStyle w:val="BodyText"/>
        <w:rPr>
          <w:b/>
          <w:sz w:val="18"/>
        </w:rPr>
      </w:pPr>
    </w:p>
    <w:p w14:paraId="02633A78" w14:textId="77777777" w:rsidR="004B1DAC" w:rsidRDefault="004B1DAC">
      <w:pPr>
        <w:pStyle w:val="BodyText"/>
        <w:spacing w:before="133"/>
        <w:rPr>
          <w:b/>
          <w:sz w:val="18"/>
        </w:rPr>
      </w:pPr>
    </w:p>
    <w:p w14:paraId="02633A79" w14:textId="77777777" w:rsidR="004B1DAC" w:rsidRDefault="00523EDE">
      <w:pPr>
        <w:tabs>
          <w:tab w:val="left" w:pos="13496"/>
        </w:tabs>
        <w:ind w:left="28"/>
        <w:rPr>
          <w:sz w:val="18"/>
        </w:rPr>
      </w:pPr>
      <w:r>
        <w:rPr>
          <w:color w:val="04315F"/>
          <w:sz w:val="18"/>
        </w:rPr>
        <w:t>Page</w:t>
      </w:r>
      <w:r>
        <w:rPr>
          <w:color w:val="04315F"/>
          <w:spacing w:val="-1"/>
          <w:sz w:val="18"/>
        </w:rPr>
        <w:t xml:space="preserve"> </w:t>
      </w:r>
      <w:r>
        <w:rPr>
          <w:color w:val="04315F"/>
          <w:sz w:val="18"/>
        </w:rPr>
        <w:t>54</w:t>
      </w:r>
      <w:r>
        <w:rPr>
          <w:color w:val="04315F"/>
          <w:spacing w:val="-1"/>
          <w:sz w:val="18"/>
        </w:rPr>
        <w:t xml:space="preserve"> </w:t>
      </w:r>
      <w:r>
        <w:rPr>
          <w:color w:val="04315F"/>
          <w:sz w:val="18"/>
        </w:rPr>
        <w:t>of</w:t>
      </w:r>
      <w:r>
        <w:rPr>
          <w:color w:val="04315F"/>
          <w:spacing w:val="-3"/>
          <w:sz w:val="18"/>
        </w:rPr>
        <w:t xml:space="preserve"> </w:t>
      </w:r>
      <w:r>
        <w:rPr>
          <w:color w:val="04315F"/>
          <w:sz w:val="18"/>
        </w:rPr>
        <w:t>60</w:t>
      </w:r>
      <w:r>
        <w:rPr>
          <w:color w:val="04315F"/>
          <w:spacing w:val="-1"/>
          <w:sz w:val="18"/>
        </w:rPr>
        <w:t xml:space="preserve"> </w:t>
      </w:r>
      <w:r>
        <w:rPr>
          <w:color w:val="04315F"/>
          <w:sz w:val="18"/>
        </w:rPr>
        <w:t>•</w:t>
      </w:r>
      <w:r>
        <w:rPr>
          <w:color w:val="04315F"/>
          <w:spacing w:val="-2"/>
          <w:sz w:val="18"/>
        </w:rPr>
        <w:t xml:space="preserve"> </w:t>
      </w:r>
      <w:r>
        <w:rPr>
          <w:b/>
          <w:color w:val="04315F"/>
          <w:sz w:val="18"/>
        </w:rPr>
        <w:t>ESR/2016/3415</w:t>
      </w:r>
      <w:r>
        <w:rPr>
          <w:b/>
          <w:color w:val="04315F"/>
          <w:spacing w:val="-1"/>
          <w:sz w:val="18"/>
        </w:rPr>
        <w:t xml:space="preserve"> </w:t>
      </w:r>
      <w:r>
        <w:rPr>
          <w:color w:val="04315F"/>
          <w:sz w:val="18"/>
        </w:rPr>
        <w:t>•</w:t>
      </w:r>
      <w:r>
        <w:rPr>
          <w:color w:val="04315F"/>
          <w:spacing w:val="-3"/>
          <w:sz w:val="18"/>
        </w:rPr>
        <w:t xml:space="preserve"> </w:t>
      </w:r>
      <w:r>
        <w:rPr>
          <w:color w:val="04315F"/>
          <w:sz w:val="18"/>
        </w:rPr>
        <w:t>Version</w:t>
      </w:r>
      <w:r>
        <w:rPr>
          <w:color w:val="04315F"/>
          <w:spacing w:val="-1"/>
          <w:sz w:val="18"/>
        </w:rPr>
        <w:t xml:space="preserve"> </w:t>
      </w:r>
      <w:r>
        <w:rPr>
          <w:color w:val="04315F"/>
          <w:sz w:val="18"/>
        </w:rPr>
        <w:t>4.01</w:t>
      </w:r>
      <w:r>
        <w:rPr>
          <w:color w:val="04315F"/>
          <w:spacing w:val="-1"/>
          <w:sz w:val="18"/>
        </w:rPr>
        <w:t xml:space="preserve"> </w:t>
      </w:r>
      <w:r>
        <w:rPr>
          <w:color w:val="04315F"/>
          <w:sz w:val="18"/>
        </w:rPr>
        <w:t>•</w:t>
      </w:r>
      <w:r>
        <w:rPr>
          <w:color w:val="04315F"/>
          <w:spacing w:val="-4"/>
          <w:sz w:val="18"/>
        </w:rPr>
        <w:t xml:space="preserve"> </w:t>
      </w:r>
      <w:r>
        <w:rPr>
          <w:color w:val="04315F"/>
          <w:sz w:val="18"/>
        </w:rPr>
        <w:t>Last</w:t>
      </w:r>
      <w:r>
        <w:rPr>
          <w:color w:val="04315F"/>
          <w:spacing w:val="-2"/>
          <w:sz w:val="18"/>
        </w:rPr>
        <w:t xml:space="preserve"> </w:t>
      </w:r>
      <w:r>
        <w:rPr>
          <w:color w:val="04315F"/>
          <w:sz w:val="18"/>
        </w:rPr>
        <w:t>reviewed:</w:t>
      </w:r>
      <w:r>
        <w:rPr>
          <w:color w:val="04315F"/>
          <w:spacing w:val="-2"/>
          <w:sz w:val="18"/>
        </w:rPr>
        <w:t xml:space="preserve"> </w:t>
      </w:r>
      <w:r>
        <w:rPr>
          <w:color w:val="04315F"/>
          <w:sz w:val="18"/>
        </w:rPr>
        <w:t>21</w:t>
      </w:r>
      <w:r>
        <w:rPr>
          <w:color w:val="04315F"/>
          <w:spacing w:val="-4"/>
          <w:sz w:val="18"/>
        </w:rPr>
        <w:t xml:space="preserve"> </w:t>
      </w:r>
      <w:r>
        <w:rPr>
          <w:color w:val="04315F"/>
          <w:sz w:val="18"/>
        </w:rPr>
        <w:t>JAN</w:t>
      </w:r>
      <w:r>
        <w:rPr>
          <w:color w:val="04315F"/>
          <w:spacing w:val="-1"/>
          <w:sz w:val="18"/>
        </w:rPr>
        <w:t xml:space="preserve"> </w:t>
      </w:r>
      <w:r>
        <w:rPr>
          <w:color w:val="04315F"/>
          <w:spacing w:val="-5"/>
          <w:sz w:val="18"/>
        </w:rPr>
        <w:t>26</w:t>
      </w:r>
      <w:r>
        <w:rPr>
          <w:color w:val="04315F"/>
          <w:sz w:val="18"/>
        </w:rPr>
        <w:tab/>
        <w:t>ABN</w:t>
      </w:r>
      <w:r>
        <w:rPr>
          <w:color w:val="04315F"/>
          <w:spacing w:val="-4"/>
          <w:sz w:val="18"/>
        </w:rPr>
        <w:t xml:space="preserve"> </w:t>
      </w:r>
      <w:r>
        <w:rPr>
          <w:color w:val="04315F"/>
          <w:sz w:val="18"/>
        </w:rPr>
        <w:t>46</w:t>
      </w:r>
      <w:r>
        <w:rPr>
          <w:color w:val="04315F"/>
          <w:spacing w:val="-1"/>
          <w:sz w:val="18"/>
        </w:rPr>
        <w:t xml:space="preserve"> </w:t>
      </w:r>
      <w:r>
        <w:rPr>
          <w:color w:val="04315F"/>
          <w:sz w:val="18"/>
        </w:rPr>
        <w:t>640</w:t>
      </w:r>
      <w:r>
        <w:rPr>
          <w:color w:val="04315F"/>
          <w:spacing w:val="-2"/>
          <w:sz w:val="18"/>
        </w:rPr>
        <w:t xml:space="preserve"> </w:t>
      </w:r>
      <w:r>
        <w:rPr>
          <w:color w:val="04315F"/>
          <w:sz w:val="18"/>
        </w:rPr>
        <w:t>294</w:t>
      </w:r>
      <w:r>
        <w:rPr>
          <w:color w:val="04315F"/>
          <w:spacing w:val="-1"/>
          <w:sz w:val="18"/>
        </w:rPr>
        <w:t xml:space="preserve"> </w:t>
      </w:r>
      <w:r>
        <w:rPr>
          <w:color w:val="04315F"/>
          <w:spacing w:val="-5"/>
          <w:sz w:val="18"/>
        </w:rPr>
        <w:t>485</w:t>
      </w:r>
    </w:p>
    <w:p w14:paraId="02633A7A" w14:textId="77777777" w:rsidR="004B1DAC" w:rsidRDefault="004B1DAC">
      <w:pPr>
        <w:rPr>
          <w:sz w:val="18"/>
        </w:rPr>
        <w:sectPr w:rsidR="004B1DAC">
          <w:headerReference w:type="default" r:id="rId38"/>
          <w:footerReference w:type="default" r:id="rId39"/>
          <w:pgSz w:w="16840" w:h="11910" w:orient="landscape"/>
          <w:pgMar w:top="800" w:right="708" w:bottom="0" w:left="850" w:header="0" w:footer="0" w:gutter="0"/>
          <w:cols w:space="720"/>
        </w:sectPr>
      </w:pPr>
    </w:p>
    <w:p w14:paraId="02633A7B" w14:textId="77777777" w:rsidR="004B1DAC" w:rsidRDefault="004B1DAC">
      <w:pPr>
        <w:pStyle w:val="BodyText"/>
        <w:spacing w:before="231"/>
        <w:rPr>
          <w:sz w:val="24"/>
        </w:rPr>
      </w:pPr>
    </w:p>
    <w:p w14:paraId="02633A7C" w14:textId="5D1E7027" w:rsidR="004B1DAC" w:rsidRDefault="00523EDE">
      <w:pPr>
        <w:pStyle w:val="Heading2"/>
        <w:rPr>
          <w:spacing w:val="-2"/>
        </w:rPr>
      </w:pPr>
      <w:r w:rsidRPr="00F714CE">
        <w:rPr>
          <w:highlight w:val="yellow"/>
        </w:rPr>
        <w:t>Figure</w:t>
      </w:r>
      <w:r w:rsidRPr="00F714CE">
        <w:rPr>
          <w:spacing w:val="-4"/>
          <w:highlight w:val="yellow"/>
        </w:rPr>
        <w:t xml:space="preserve"> </w:t>
      </w:r>
      <w:r w:rsidRPr="00F714CE">
        <w:rPr>
          <w:highlight w:val="yellow"/>
        </w:rPr>
        <w:t>2:</w:t>
      </w:r>
      <w:r w:rsidRPr="00F714CE">
        <w:rPr>
          <w:spacing w:val="-5"/>
          <w:highlight w:val="yellow"/>
        </w:rPr>
        <w:t xml:space="preserve"> </w:t>
      </w:r>
      <w:proofErr w:type="spellStart"/>
      <w:r w:rsidRPr="00F714CE">
        <w:rPr>
          <w:highlight w:val="yellow"/>
        </w:rPr>
        <w:t>Authorised</w:t>
      </w:r>
      <w:proofErr w:type="spellEnd"/>
      <w:r w:rsidRPr="00F714CE">
        <w:rPr>
          <w:spacing w:val="-7"/>
          <w:highlight w:val="yellow"/>
        </w:rPr>
        <w:t xml:space="preserve"> </w:t>
      </w:r>
      <w:r w:rsidRPr="00F714CE">
        <w:rPr>
          <w:highlight w:val="yellow"/>
        </w:rPr>
        <w:t>disturbance</w:t>
      </w:r>
      <w:r w:rsidRPr="00F714CE">
        <w:rPr>
          <w:spacing w:val="-3"/>
          <w:highlight w:val="yellow"/>
        </w:rPr>
        <w:t xml:space="preserve"> </w:t>
      </w:r>
      <w:r w:rsidRPr="00F714CE">
        <w:rPr>
          <w:spacing w:val="-2"/>
          <w:highlight w:val="yellow"/>
        </w:rPr>
        <w:t>footprint</w:t>
      </w:r>
    </w:p>
    <w:p w14:paraId="31E8655E" w14:textId="77777777" w:rsidR="00F714CE" w:rsidRDefault="00F714CE">
      <w:pPr>
        <w:pStyle w:val="Heading2"/>
        <w:rPr>
          <w:spacing w:val="-2"/>
        </w:rPr>
      </w:pPr>
    </w:p>
    <w:p w14:paraId="78E59E9F" w14:textId="1C033E9D" w:rsidR="00F714CE" w:rsidRDefault="00F714CE">
      <w:pPr>
        <w:pStyle w:val="Heading2"/>
      </w:pPr>
      <w:r w:rsidRPr="000C6FF0">
        <w:rPr>
          <w:noProof/>
        </w:rPr>
        <w:drawing>
          <wp:inline distT="0" distB="0" distL="0" distR="0" wp14:anchorId="4385C276" wp14:editId="5F7EEB41">
            <wp:extent cx="6952891" cy="4881784"/>
            <wp:effectExtent l="0" t="0" r="635" b="0"/>
            <wp:docPr id="19203138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869046" name="Picture 723869046"/>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954845" cy="4883156"/>
                    </a:xfrm>
                    <a:prstGeom prst="rect">
                      <a:avLst/>
                    </a:prstGeom>
                  </pic:spPr>
                </pic:pic>
              </a:graphicData>
            </a:graphic>
          </wp:inline>
        </w:drawing>
      </w:r>
    </w:p>
    <w:p w14:paraId="02633A7D" w14:textId="77777777" w:rsidR="004B1DAC" w:rsidRDefault="004B1DAC">
      <w:pPr>
        <w:pStyle w:val="Heading2"/>
        <w:sectPr w:rsidR="004B1DAC">
          <w:headerReference w:type="default" r:id="rId41"/>
          <w:footerReference w:type="default" r:id="rId42"/>
          <w:pgSz w:w="16840" w:h="11910" w:orient="landscape"/>
          <w:pgMar w:top="1480" w:right="708" w:bottom="980" w:left="850" w:header="921" w:footer="791" w:gutter="0"/>
          <w:pgNumType w:start="55"/>
          <w:cols w:space="720"/>
        </w:sectPr>
      </w:pPr>
    </w:p>
    <w:p w14:paraId="02633A7E" w14:textId="77777777" w:rsidR="004B1DAC" w:rsidRDefault="004B1DAC">
      <w:pPr>
        <w:pStyle w:val="BodyText"/>
        <w:spacing w:before="231"/>
        <w:rPr>
          <w:b/>
          <w:sz w:val="24"/>
        </w:rPr>
      </w:pPr>
    </w:p>
    <w:p w14:paraId="02633A7F" w14:textId="77777777" w:rsidR="004B1DAC" w:rsidRDefault="00523EDE">
      <w:pPr>
        <w:ind w:left="28"/>
        <w:rPr>
          <w:b/>
          <w:sz w:val="24"/>
        </w:rPr>
      </w:pPr>
      <w:r>
        <w:rPr>
          <w:b/>
          <w:sz w:val="24"/>
        </w:rPr>
        <w:t>Figure</w:t>
      </w:r>
      <w:r>
        <w:rPr>
          <w:b/>
          <w:spacing w:val="-2"/>
          <w:sz w:val="24"/>
        </w:rPr>
        <w:t xml:space="preserve"> </w:t>
      </w:r>
      <w:r>
        <w:rPr>
          <w:b/>
          <w:sz w:val="24"/>
        </w:rPr>
        <w:t>3:</w:t>
      </w:r>
      <w:r>
        <w:rPr>
          <w:b/>
          <w:spacing w:val="-2"/>
          <w:sz w:val="24"/>
        </w:rPr>
        <w:t xml:space="preserve"> </w:t>
      </w:r>
      <w:r>
        <w:rPr>
          <w:b/>
          <w:sz w:val="24"/>
        </w:rPr>
        <w:t>Work</w:t>
      </w:r>
      <w:r>
        <w:rPr>
          <w:b/>
          <w:spacing w:val="-3"/>
          <w:sz w:val="24"/>
        </w:rPr>
        <w:t xml:space="preserve"> </w:t>
      </w:r>
      <w:r>
        <w:rPr>
          <w:b/>
          <w:sz w:val="24"/>
        </w:rPr>
        <w:t>areas</w:t>
      </w:r>
      <w:r>
        <w:rPr>
          <w:b/>
          <w:spacing w:val="-5"/>
          <w:sz w:val="24"/>
        </w:rPr>
        <w:t xml:space="preserve"> </w:t>
      </w:r>
      <w:r>
        <w:rPr>
          <w:b/>
          <w:sz w:val="24"/>
        </w:rPr>
        <w:t>in</w:t>
      </w:r>
      <w:r>
        <w:rPr>
          <w:b/>
          <w:spacing w:val="-3"/>
          <w:sz w:val="24"/>
        </w:rPr>
        <w:t xml:space="preserve"> </w:t>
      </w:r>
      <w:r>
        <w:rPr>
          <w:b/>
          <w:sz w:val="24"/>
        </w:rPr>
        <w:t>nature</w:t>
      </w:r>
      <w:r>
        <w:rPr>
          <w:b/>
          <w:spacing w:val="-3"/>
          <w:sz w:val="24"/>
        </w:rPr>
        <w:t xml:space="preserve"> </w:t>
      </w:r>
      <w:r>
        <w:rPr>
          <w:b/>
          <w:sz w:val="24"/>
        </w:rPr>
        <w:t>conservation</w:t>
      </w:r>
      <w:r>
        <w:rPr>
          <w:b/>
          <w:spacing w:val="-3"/>
          <w:sz w:val="24"/>
        </w:rPr>
        <w:t xml:space="preserve"> </w:t>
      </w:r>
      <w:r>
        <w:rPr>
          <w:b/>
          <w:sz w:val="24"/>
        </w:rPr>
        <w:t>areas</w:t>
      </w:r>
      <w:r>
        <w:rPr>
          <w:b/>
          <w:spacing w:val="-3"/>
          <w:sz w:val="24"/>
        </w:rPr>
        <w:t xml:space="preserve"> </w:t>
      </w:r>
      <w:r>
        <w:rPr>
          <w:b/>
          <w:sz w:val="24"/>
        </w:rPr>
        <w:t>(as</w:t>
      </w:r>
      <w:r>
        <w:rPr>
          <w:b/>
          <w:spacing w:val="-5"/>
          <w:sz w:val="24"/>
        </w:rPr>
        <w:t xml:space="preserve"> </w:t>
      </w:r>
      <w:r>
        <w:rPr>
          <w:b/>
          <w:sz w:val="24"/>
        </w:rPr>
        <w:t>per</w:t>
      </w:r>
      <w:r>
        <w:rPr>
          <w:b/>
          <w:spacing w:val="-5"/>
          <w:sz w:val="24"/>
        </w:rPr>
        <w:t xml:space="preserve"> </w:t>
      </w:r>
      <w:r>
        <w:rPr>
          <w:b/>
          <w:sz w:val="24"/>
        </w:rPr>
        <w:t>Table</w:t>
      </w:r>
      <w:r>
        <w:rPr>
          <w:b/>
          <w:spacing w:val="-3"/>
          <w:sz w:val="24"/>
        </w:rPr>
        <w:t xml:space="preserve"> </w:t>
      </w:r>
      <w:r>
        <w:rPr>
          <w:b/>
          <w:spacing w:val="-5"/>
          <w:sz w:val="24"/>
        </w:rPr>
        <w:t>F3)</w:t>
      </w:r>
    </w:p>
    <w:p w14:paraId="02633A80" w14:textId="77777777" w:rsidR="004B1DAC" w:rsidRDefault="00523EDE">
      <w:pPr>
        <w:pStyle w:val="BodyText"/>
        <w:spacing w:before="8"/>
        <w:rPr>
          <w:b/>
          <w:sz w:val="9"/>
        </w:rPr>
      </w:pPr>
      <w:r>
        <w:rPr>
          <w:b/>
          <w:noProof/>
          <w:sz w:val="9"/>
        </w:rPr>
        <mc:AlternateContent>
          <mc:Choice Requires="wpg">
            <w:drawing>
              <wp:anchor distT="0" distB="0" distL="0" distR="0" simplePos="0" relativeHeight="251658247" behindDoc="1" locked="0" layoutInCell="1" allowOverlap="1" wp14:anchorId="02633AE0" wp14:editId="02633AE1">
                <wp:simplePos x="0" y="0"/>
                <wp:positionH relativeFrom="page">
                  <wp:posOffset>748665</wp:posOffset>
                </wp:positionH>
                <wp:positionV relativeFrom="paragraph">
                  <wp:posOffset>86354</wp:posOffset>
                </wp:positionV>
                <wp:extent cx="7239000" cy="5109845"/>
                <wp:effectExtent l="0" t="0" r="0" b="0"/>
                <wp:wrapTopAndBottom/>
                <wp:docPr id="49" name="Group 49" descr="Map  Description automatically generated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39000" cy="5109845"/>
                          <a:chOff x="0" y="0"/>
                          <a:chExt cx="7239000" cy="5109845"/>
                        </a:xfrm>
                      </wpg:grpSpPr>
                      <pic:pic xmlns:pic="http://schemas.openxmlformats.org/drawingml/2006/picture">
                        <pic:nvPicPr>
                          <pic:cNvPr id="50" name="Image 50" descr="Map  Description automatically generated (Rectangle)"/>
                          <pic:cNvPicPr/>
                        </pic:nvPicPr>
                        <pic:blipFill>
                          <a:blip r:embed="rId43" cstate="print"/>
                          <a:stretch>
                            <a:fillRect/>
                          </a:stretch>
                        </pic:blipFill>
                        <pic:spPr>
                          <a:xfrm>
                            <a:off x="9525" y="9525"/>
                            <a:ext cx="7219950" cy="5090795"/>
                          </a:xfrm>
                          <a:prstGeom prst="rect">
                            <a:avLst/>
                          </a:prstGeom>
                        </pic:spPr>
                      </pic:pic>
                      <wps:wsp>
                        <wps:cNvPr id="51" name="Graphic 51"/>
                        <wps:cNvSpPr/>
                        <wps:spPr>
                          <a:xfrm>
                            <a:off x="4762" y="4762"/>
                            <a:ext cx="7229475" cy="5100320"/>
                          </a:xfrm>
                          <a:custGeom>
                            <a:avLst/>
                            <a:gdLst/>
                            <a:ahLst/>
                            <a:cxnLst/>
                            <a:rect l="l" t="t" r="r" b="b"/>
                            <a:pathLst>
                              <a:path w="7229475" h="5100320">
                                <a:moveTo>
                                  <a:pt x="0" y="5100320"/>
                                </a:moveTo>
                                <a:lnTo>
                                  <a:pt x="7229475" y="5100320"/>
                                </a:lnTo>
                                <a:lnTo>
                                  <a:pt x="7229475" y="0"/>
                                </a:lnTo>
                                <a:lnTo>
                                  <a:pt x="0" y="0"/>
                                </a:lnTo>
                                <a:lnTo>
                                  <a:pt x="0" y="5100320"/>
                                </a:lnTo>
                                <a:close/>
                              </a:path>
                            </a:pathLst>
                          </a:custGeom>
                          <a:ln w="9525">
                            <a:solidFill>
                              <a:srgbClr val="005EB8"/>
                            </a:solidFill>
                            <a:prstDash val="solid"/>
                          </a:ln>
                        </wps:spPr>
                        <wps:bodyPr wrap="square" lIns="0" tIns="0" rIns="0" bIns="0" rtlCol="0">
                          <a:prstTxWarp prst="textNoShape">
                            <a:avLst/>
                          </a:prstTxWarp>
                          <a:noAutofit/>
                        </wps:bodyPr>
                      </wps:wsp>
                    </wpg:wgp>
                  </a:graphicData>
                </a:graphic>
              </wp:anchor>
            </w:drawing>
          </mc:Choice>
          <mc:Fallback>
            <w:pict>
              <v:group w14:anchorId="1569A1D8" id="Group 49" o:spid="_x0000_s1026" alt="Map  Description automatically generated (Rectangle)" style="position:absolute;margin-left:58.95pt;margin-top:6.8pt;width:570pt;height:402.35pt;z-index:-251658233;mso-wrap-distance-left:0;mso-wrap-distance-right:0;mso-position-horizontal-relative:page" coordsize="72390,5109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">
                <v:shape id="Image 50" o:spid="_x0000_s1027" type="#_x0000_t75" alt="Map  Description automatically generated (Rectangle)" style="position:absolute;left:95;top:95;width:72199;height:50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">
                  <v:imagedata r:id="rId44" o:title="Map  Description automatically generated (Rectangle)"/>
                </v:shape>
                <v:shape id="Graphic 51" o:spid="_x0000_s1028" style="position:absolute;left:47;top:47;width:72295;height:51003;visibility:visible;mso-wrap-style:square;v-text-anchor:top" coordsize="7229475,510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" path="m,5100320r7229475,l7229475,,,,,5100320xe" filled="f" strokecolor="#005eb8">
                  <v:path arrowok="t"/>
                </v:shape>
                <w10:wrap type="topAndBottom" anchorx="page"/>
              </v:group>
            </w:pict>
          </mc:Fallback>
        </mc:AlternateContent>
      </w:r>
    </w:p>
    <w:p w14:paraId="02633A81" w14:textId="77777777" w:rsidR="004B1DAC" w:rsidRDefault="004B1DAC">
      <w:pPr>
        <w:pStyle w:val="BodyText"/>
        <w:rPr>
          <w:b/>
          <w:sz w:val="9"/>
        </w:rPr>
        <w:sectPr w:rsidR="004B1DAC">
          <w:pgSz w:w="16840" w:h="11910" w:orient="landscape"/>
          <w:pgMar w:top="1480" w:right="708" w:bottom="980" w:left="850" w:header="921" w:footer="791" w:gutter="0"/>
          <w:cols w:space="720"/>
        </w:sectPr>
      </w:pPr>
    </w:p>
    <w:p w14:paraId="02633A82" w14:textId="77777777" w:rsidR="004B1DAC" w:rsidRDefault="004B1DAC">
      <w:pPr>
        <w:pStyle w:val="BodyText"/>
        <w:spacing w:before="231"/>
        <w:rPr>
          <w:b/>
          <w:sz w:val="24"/>
        </w:rPr>
      </w:pPr>
    </w:p>
    <w:p w14:paraId="02633A83" w14:textId="0FA3471E" w:rsidR="004B1DAC" w:rsidRDefault="00523EDE">
      <w:pPr>
        <w:pStyle w:val="Heading2"/>
      </w:pPr>
      <w:r w:rsidRPr="00523EDE">
        <w:rPr>
          <w:highlight w:val="yellow"/>
        </w:rPr>
        <w:t>Figure</w:t>
      </w:r>
      <w:r w:rsidRPr="00523EDE">
        <w:rPr>
          <w:spacing w:val="-2"/>
          <w:highlight w:val="yellow"/>
        </w:rPr>
        <w:t xml:space="preserve"> </w:t>
      </w:r>
      <w:r w:rsidRPr="00523EDE">
        <w:rPr>
          <w:highlight w:val="yellow"/>
        </w:rPr>
        <w:t>4:</w:t>
      </w:r>
      <w:r w:rsidRPr="00523EDE">
        <w:rPr>
          <w:spacing w:val="-4"/>
          <w:highlight w:val="yellow"/>
        </w:rPr>
        <w:t xml:space="preserve"> </w:t>
      </w:r>
      <w:r w:rsidRPr="00523EDE">
        <w:rPr>
          <w:highlight w:val="yellow"/>
        </w:rPr>
        <w:t>ROM</w:t>
      </w:r>
      <w:r w:rsidRPr="00523EDE">
        <w:rPr>
          <w:spacing w:val="-5"/>
          <w:highlight w:val="yellow"/>
        </w:rPr>
        <w:t xml:space="preserve"> </w:t>
      </w:r>
      <w:r w:rsidRPr="00523EDE">
        <w:rPr>
          <w:highlight w:val="yellow"/>
        </w:rPr>
        <w:t>storage</w:t>
      </w:r>
      <w:ins w:id="4" w:author="Bianca Voges-Haug" w:date="2026-03-23T08:02:00Z" w16du:dateUtc="2026-03-22T22:02:00Z">
        <w:r>
          <w:rPr>
            <w:highlight w:val="yellow"/>
          </w:rPr>
          <w:t>, spoil</w:t>
        </w:r>
      </w:ins>
      <w:r w:rsidRPr="00523EDE">
        <w:rPr>
          <w:spacing w:val="-3"/>
          <w:highlight w:val="yellow"/>
        </w:rPr>
        <w:t xml:space="preserve"> </w:t>
      </w:r>
      <w:r w:rsidRPr="00523EDE">
        <w:rPr>
          <w:highlight w:val="yellow"/>
        </w:rPr>
        <w:t>and</w:t>
      </w:r>
      <w:r w:rsidRPr="00523EDE">
        <w:rPr>
          <w:spacing w:val="-3"/>
          <w:highlight w:val="yellow"/>
        </w:rPr>
        <w:t xml:space="preserve"> </w:t>
      </w:r>
      <w:r w:rsidRPr="00523EDE">
        <w:rPr>
          <w:highlight w:val="yellow"/>
        </w:rPr>
        <w:t>rejects/tailings</w:t>
      </w:r>
      <w:r w:rsidRPr="00523EDE">
        <w:rPr>
          <w:spacing w:val="-5"/>
          <w:highlight w:val="yellow"/>
        </w:rPr>
        <w:t xml:space="preserve"> </w:t>
      </w:r>
      <w:r w:rsidRPr="00523EDE">
        <w:rPr>
          <w:spacing w:val="-2"/>
          <w:highlight w:val="yellow"/>
        </w:rPr>
        <w:t>disposal</w:t>
      </w:r>
    </w:p>
    <w:p w14:paraId="6208149C" w14:textId="77777777" w:rsidR="004B1DAC" w:rsidRDefault="004B1DAC">
      <w:pPr>
        <w:pStyle w:val="Heading2"/>
      </w:pPr>
    </w:p>
    <w:p w14:paraId="02633A84" w14:textId="41A96096" w:rsidR="00523EDE" w:rsidRDefault="00523EDE">
      <w:pPr>
        <w:pStyle w:val="Heading2"/>
        <w:sectPr w:rsidR="00523EDE">
          <w:pgSz w:w="16840" w:h="11910" w:orient="landscape"/>
          <w:pgMar w:top="1480" w:right="708" w:bottom="980" w:left="850" w:header="921" w:footer="791" w:gutter="0"/>
          <w:cols w:space="720"/>
        </w:sectPr>
      </w:pPr>
      <w:r w:rsidRPr="004E2844">
        <w:rPr>
          <w:noProof/>
        </w:rPr>
        <w:drawing>
          <wp:inline distT="0" distB="0" distL="0" distR="0" wp14:anchorId="19EB3CE0" wp14:editId="708B23CE">
            <wp:extent cx="7421525" cy="5247571"/>
            <wp:effectExtent l="0" t="0" r="8255" b="0"/>
            <wp:docPr id="4183105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310595" name=""/>
                    <pic:cNvPicPr/>
                  </pic:nvPicPr>
                  <pic:blipFill>
                    <a:blip r:embed="rId45"/>
                    <a:stretch>
                      <a:fillRect/>
                    </a:stretch>
                  </pic:blipFill>
                  <pic:spPr>
                    <a:xfrm>
                      <a:off x="0" y="0"/>
                      <a:ext cx="7437771" cy="5259058"/>
                    </a:xfrm>
                    <a:prstGeom prst="rect">
                      <a:avLst/>
                    </a:prstGeom>
                  </pic:spPr>
                </pic:pic>
              </a:graphicData>
            </a:graphic>
          </wp:inline>
        </w:drawing>
      </w:r>
    </w:p>
    <w:p w14:paraId="02633A85" w14:textId="77777777" w:rsidR="004B1DAC" w:rsidRDefault="004B1DAC">
      <w:pPr>
        <w:pStyle w:val="BodyText"/>
        <w:spacing w:before="231"/>
        <w:rPr>
          <w:b/>
          <w:sz w:val="24"/>
        </w:rPr>
      </w:pPr>
    </w:p>
    <w:p w14:paraId="02633A86" w14:textId="77777777" w:rsidR="004B1DAC" w:rsidRDefault="00523EDE">
      <w:pPr>
        <w:ind w:left="28"/>
        <w:rPr>
          <w:b/>
          <w:sz w:val="24"/>
        </w:rPr>
      </w:pPr>
      <w:r>
        <w:rPr>
          <w:b/>
          <w:sz w:val="24"/>
        </w:rPr>
        <w:t>Figure</w:t>
      </w:r>
      <w:r>
        <w:rPr>
          <w:b/>
          <w:spacing w:val="-3"/>
          <w:sz w:val="24"/>
        </w:rPr>
        <w:t xml:space="preserve"> </w:t>
      </w:r>
      <w:r>
        <w:rPr>
          <w:b/>
          <w:sz w:val="24"/>
        </w:rPr>
        <w:t>5:</w:t>
      </w:r>
      <w:r>
        <w:rPr>
          <w:b/>
          <w:spacing w:val="-5"/>
          <w:sz w:val="24"/>
        </w:rPr>
        <w:t xml:space="preserve"> </w:t>
      </w:r>
      <w:r>
        <w:rPr>
          <w:b/>
          <w:sz w:val="24"/>
        </w:rPr>
        <w:t>Groundwater</w:t>
      </w:r>
      <w:r>
        <w:rPr>
          <w:b/>
          <w:spacing w:val="-4"/>
          <w:sz w:val="24"/>
        </w:rPr>
        <w:t xml:space="preserve"> </w:t>
      </w:r>
      <w:r>
        <w:rPr>
          <w:b/>
          <w:sz w:val="24"/>
        </w:rPr>
        <w:t>monitoring</w:t>
      </w:r>
      <w:r>
        <w:rPr>
          <w:b/>
          <w:spacing w:val="-4"/>
          <w:sz w:val="24"/>
        </w:rPr>
        <w:t xml:space="preserve"> </w:t>
      </w:r>
      <w:r>
        <w:rPr>
          <w:b/>
          <w:sz w:val="24"/>
        </w:rPr>
        <w:t>bore</w:t>
      </w:r>
      <w:r>
        <w:rPr>
          <w:b/>
          <w:spacing w:val="-3"/>
          <w:sz w:val="24"/>
        </w:rPr>
        <w:t xml:space="preserve"> </w:t>
      </w:r>
      <w:r>
        <w:rPr>
          <w:b/>
          <w:spacing w:val="-2"/>
          <w:sz w:val="24"/>
        </w:rPr>
        <w:t>network</w:t>
      </w:r>
    </w:p>
    <w:p w14:paraId="02633A87" w14:textId="77777777" w:rsidR="004B1DAC" w:rsidRDefault="00523EDE">
      <w:pPr>
        <w:pStyle w:val="BodyText"/>
        <w:spacing w:before="8"/>
        <w:rPr>
          <w:b/>
          <w:sz w:val="6"/>
        </w:rPr>
      </w:pPr>
      <w:r>
        <w:rPr>
          <w:b/>
          <w:noProof/>
          <w:sz w:val="6"/>
        </w:rPr>
        <mc:AlternateContent>
          <mc:Choice Requires="wpg">
            <w:drawing>
              <wp:anchor distT="0" distB="0" distL="0" distR="0" simplePos="0" relativeHeight="251658248" behindDoc="1" locked="0" layoutInCell="1" allowOverlap="1" wp14:anchorId="02633AE4" wp14:editId="02633AE5">
                <wp:simplePos x="0" y="0"/>
                <wp:positionH relativeFrom="page">
                  <wp:posOffset>567690</wp:posOffset>
                </wp:positionH>
                <wp:positionV relativeFrom="paragraph">
                  <wp:posOffset>64466</wp:posOffset>
                </wp:positionV>
                <wp:extent cx="7051675" cy="4991735"/>
                <wp:effectExtent l="0" t="0" r="0" b="0"/>
                <wp:wrapTopAndBottom/>
                <wp:docPr id="55" name="Group 55" descr="A map of land with red lines  AI-generated content may be incorrect. (Rectangl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1675" cy="4991735"/>
                          <a:chOff x="0" y="0"/>
                          <a:chExt cx="7051675" cy="4991735"/>
                        </a:xfrm>
                      </wpg:grpSpPr>
                      <pic:pic xmlns:pic="http://schemas.openxmlformats.org/drawingml/2006/picture">
                        <pic:nvPicPr>
                          <pic:cNvPr id="56" name="Image 56" descr="A map of land with red lines  AI-generated content may be incorrect. (Rectangle)"/>
                          <pic:cNvPicPr/>
                        </pic:nvPicPr>
                        <pic:blipFill>
                          <a:blip r:embed="rId46" cstate="print"/>
                          <a:stretch>
                            <a:fillRect/>
                          </a:stretch>
                        </pic:blipFill>
                        <pic:spPr>
                          <a:xfrm>
                            <a:off x="9525" y="9525"/>
                            <a:ext cx="7032625" cy="4972685"/>
                          </a:xfrm>
                          <a:prstGeom prst="rect">
                            <a:avLst/>
                          </a:prstGeom>
                        </pic:spPr>
                      </pic:pic>
                      <wps:wsp>
                        <wps:cNvPr id="57" name="Graphic 57"/>
                        <wps:cNvSpPr/>
                        <wps:spPr>
                          <a:xfrm>
                            <a:off x="4762" y="4762"/>
                            <a:ext cx="7042150" cy="4982210"/>
                          </a:xfrm>
                          <a:custGeom>
                            <a:avLst/>
                            <a:gdLst/>
                            <a:ahLst/>
                            <a:cxnLst/>
                            <a:rect l="l" t="t" r="r" b="b"/>
                            <a:pathLst>
                              <a:path w="7042150" h="4982210">
                                <a:moveTo>
                                  <a:pt x="0" y="4982210"/>
                                </a:moveTo>
                                <a:lnTo>
                                  <a:pt x="7042150" y="4982210"/>
                                </a:lnTo>
                                <a:lnTo>
                                  <a:pt x="7042150" y="0"/>
                                </a:lnTo>
                                <a:lnTo>
                                  <a:pt x="0" y="0"/>
                                </a:lnTo>
                                <a:lnTo>
                                  <a:pt x="0" y="4982210"/>
                                </a:lnTo>
                                <a:close/>
                              </a:path>
                            </a:pathLst>
                          </a:custGeom>
                          <a:ln w="9525">
                            <a:solidFill>
                              <a:srgbClr val="005EB8"/>
                            </a:solidFill>
                            <a:prstDash val="solid"/>
                          </a:ln>
                        </wps:spPr>
                        <wps:bodyPr wrap="square" lIns="0" tIns="0" rIns="0" bIns="0" rtlCol="0">
                          <a:prstTxWarp prst="textNoShape">
                            <a:avLst/>
                          </a:prstTxWarp>
                          <a:noAutofit/>
                        </wps:bodyPr>
                      </wps:wsp>
                    </wpg:wgp>
                  </a:graphicData>
                </a:graphic>
              </wp:anchor>
            </w:drawing>
          </mc:Choice>
          <mc:Fallback>
            <w:pict>
              <v:group w14:anchorId="011D8E34" id="Group 55" o:spid="_x0000_s1026" alt="A map of land with red lines  AI-generated content may be incorrect. (Rectangle)" style="position:absolute;margin-left:44.7pt;margin-top:5.1pt;width:555.25pt;height:393.05pt;z-index:-251658232;mso-wrap-distance-left:0;mso-wrap-distance-right:0;mso-position-horizontal-relative:page" coordsize="70516,4991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">
                <v:shape id="Image 56" o:spid="_x0000_s1027" type="#_x0000_t75" alt="A map of land with red lines  AI-generated content may be incorrect. (Rectangle)" style="position:absolute;left:95;top:95;width:70326;height:49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">
                  <v:imagedata r:id="rId47" o:title="A map of land with red lines  AI-generated content may be incorrect"/>
                </v:shape>
                <v:shape id="Graphic 57" o:spid="_x0000_s1028" style="position:absolute;left:47;top:47;width:70422;height:49822;visibility:visible;mso-wrap-style:square;v-text-anchor:top" coordsize="7042150,4982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" path="m,4982210r7042150,l7042150,,,,,4982210xe" filled="f" strokecolor="#005eb8">
                  <v:path arrowok="t"/>
                </v:shape>
                <w10:wrap type="topAndBottom" anchorx="page"/>
              </v:group>
            </w:pict>
          </mc:Fallback>
        </mc:AlternateContent>
      </w:r>
    </w:p>
    <w:p w14:paraId="02633A88" w14:textId="77777777" w:rsidR="004B1DAC" w:rsidRDefault="004B1DAC">
      <w:pPr>
        <w:pStyle w:val="BodyText"/>
        <w:rPr>
          <w:b/>
          <w:sz w:val="6"/>
        </w:rPr>
        <w:sectPr w:rsidR="004B1DAC">
          <w:pgSz w:w="16840" w:h="11910" w:orient="landscape"/>
          <w:pgMar w:top="1480" w:right="708" w:bottom="980" w:left="850" w:header="921" w:footer="791" w:gutter="0"/>
          <w:cols w:space="720"/>
        </w:sectPr>
      </w:pPr>
    </w:p>
    <w:p w14:paraId="02633A89" w14:textId="77777777" w:rsidR="004B1DAC" w:rsidRDefault="004B1DAC">
      <w:pPr>
        <w:pStyle w:val="BodyText"/>
        <w:rPr>
          <w:b/>
        </w:rPr>
      </w:pPr>
    </w:p>
    <w:p w14:paraId="02633A8A" w14:textId="77777777" w:rsidR="004B1DAC" w:rsidRDefault="004B1DAC">
      <w:pPr>
        <w:pStyle w:val="BodyText"/>
        <w:spacing w:before="84"/>
        <w:rPr>
          <w:b/>
        </w:rPr>
      </w:pPr>
    </w:p>
    <w:p w14:paraId="02633A8B" w14:textId="77777777" w:rsidR="004B1DAC" w:rsidRDefault="00523EDE">
      <w:pPr>
        <w:spacing w:before="1"/>
        <w:ind w:left="28"/>
        <w:rPr>
          <w:b/>
          <w:sz w:val="20"/>
        </w:rPr>
      </w:pPr>
      <w:r>
        <w:rPr>
          <w:b/>
          <w:sz w:val="20"/>
        </w:rPr>
        <w:t>Figure</w:t>
      </w:r>
      <w:r>
        <w:rPr>
          <w:b/>
          <w:spacing w:val="-7"/>
          <w:sz w:val="20"/>
        </w:rPr>
        <w:t xml:space="preserve"> </w:t>
      </w:r>
      <w:r>
        <w:rPr>
          <w:b/>
          <w:sz w:val="20"/>
        </w:rPr>
        <w:t>6:</w:t>
      </w:r>
      <w:r>
        <w:rPr>
          <w:b/>
          <w:spacing w:val="-5"/>
          <w:sz w:val="20"/>
        </w:rPr>
        <w:t xml:space="preserve"> </w:t>
      </w:r>
      <w:r>
        <w:rPr>
          <w:b/>
          <w:sz w:val="20"/>
        </w:rPr>
        <w:t>Air</w:t>
      </w:r>
      <w:r>
        <w:rPr>
          <w:b/>
          <w:spacing w:val="-6"/>
          <w:sz w:val="20"/>
        </w:rPr>
        <w:t xml:space="preserve"> </w:t>
      </w:r>
      <w:r>
        <w:rPr>
          <w:b/>
          <w:sz w:val="20"/>
        </w:rPr>
        <w:t>Quality</w:t>
      </w:r>
      <w:r>
        <w:rPr>
          <w:b/>
          <w:spacing w:val="-5"/>
          <w:sz w:val="20"/>
        </w:rPr>
        <w:t xml:space="preserve"> </w:t>
      </w:r>
      <w:r>
        <w:rPr>
          <w:b/>
          <w:sz w:val="20"/>
        </w:rPr>
        <w:t>Monitoring</w:t>
      </w:r>
      <w:r>
        <w:rPr>
          <w:b/>
          <w:spacing w:val="-5"/>
          <w:sz w:val="20"/>
        </w:rPr>
        <w:t xml:space="preserve"> </w:t>
      </w:r>
      <w:r>
        <w:rPr>
          <w:b/>
          <w:spacing w:val="-2"/>
          <w:sz w:val="20"/>
        </w:rPr>
        <w:t>Locations</w:t>
      </w:r>
    </w:p>
    <w:p w14:paraId="02633A8C" w14:textId="77777777" w:rsidR="004B1DAC" w:rsidRDefault="00523EDE">
      <w:pPr>
        <w:pStyle w:val="BodyText"/>
        <w:spacing w:before="8"/>
        <w:rPr>
          <w:b/>
          <w:sz w:val="8"/>
        </w:rPr>
      </w:pPr>
      <w:r>
        <w:rPr>
          <w:b/>
          <w:noProof/>
          <w:sz w:val="8"/>
        </w:rPr>
        <mc:AlternateContent>
          <mc:Choice Requires="wpg">
            <w:drawing>
              <wp:anchor distT="0" distB="0" distL="0" distR="0" simplePos="0" relativeHeight="251658249" behindDoc="1" locked="0" layoutInCell="1" allowOverlap="1" wp14:anchorId="02633AE6" wp14:editId="02633AE7">
                <wp:simplePos x="0" y="0"/>
                <wp:positionH relativeFrom="page">
                  <wp:posOffset>600075</wp:posOffset>
                </wp:positionH>
                <wp:positionV relativeFrom="paragraph">
                  <wp:posOffset>79472</wp:posOffset>
                </wp:positionV>
                <wp:extent cx="6762750" cy="4784090"/>
                <wp:effectExtent l="0" t="0" r="0" b="0"/>
                <wp:wrapTopAndBottom/>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762750" cy="4784090"/>
                          <a:chOff x="0" y="0"/>
                          <a:chExt cx="6762750" cy="4784090"/>
                        </a:xfrm>
                      </wpg:grpSpPr>
                      <pic:pic xmlns:pic="http://schemas.openxmlformats.org/drawingml/2006/picture">
                        <pic:nvPicPr>
                          <pic:cNvPr id="59" name="Image 59" descr="A map of a city  AI-generated content may be incorrect. (Rectangle)"/>
                          <pic:cNvPicPr/>
                        </pic:nvPicPr>
                        <pic:blipFill>
                          <a:blip r:embed="rId48" cstate="print"/>
                          <a:stretch>
                            <a:fillRect/>
                          </a:stretch>
                        </pic:blipFill>
                        <pic:spPr>
                          <a:xfrm>
                            <a:off x="109431" y="76110"/>
                            <a:ext cx="6560537" cy="4594414"/>
                          </a:xfrm>
                          <a:prstGeom prst="rect">
                            <a:avLst/>
                          </a:prstGeom>
                        </pic:spPr>
                      </pic:pic>
                      <wps:wsp>
                        <wps:cNvPr id="60" name="Graphic 60"/>
                        <wps:cNvSpPr/>
                        <wps:spPr>
                          <a:xfrm>
                            <a:off x="4762" y="4762"/>
                            <a:ext cx="6753225" cy="4774565"/>
                          </a:xfrm>
                          <a:custGeom>
                            <a:avLst/>
                            <a:gdLst/>
                            <a:ahLst/>
                            <a:cxnLst/>
                            <a:rect l="l" t="t" r="r" b="b"/>
                            <a:pathLst>
                              <a:path w="6753225" h="4774565">
                                <a:moveTo>
                                  <a:pt x="0" y="4774565"/>
                                </a:moveTo>
                                <a:lnTo>
                                  <a:pt x="6753225" y="4774565"/>
                                </a:lnTo>
                                <a:lnTo>
                                  <a:pt x="6753225" y="0"/>
                                </a:lnTo>
                                <a:lnTo>
                                  <a:pt x="0" y="0"/>
                                </a:lnTo>
                                <a:lnTo>
                                  <a:pt x="0" y="4774565"/>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FDAD1FD" id="Group 58" o:spid="_x0000_s1026" style="position:absolute;margin-left:47.25pt;margin-top:6.25pt;width:532.5pt;height:376.7pt;z-index:-251658231;mso-wrap-distance-left:0;mso-wrap-distance-right:0;mso-position-horizontal-relative:page" coordsize="67627,478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">
                <v:shape id="Image 59" o:spid="_x0000_s1027" type="#_x0000_t75" alt="A map of a city  AI-generated content may be incorrect. (Rectangle)" style="position:absolute;left:1094;top:761;width:65605;height:45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">
                  <v:imagedata r:id="rId49" o:title="A map of a city  AI-generated content may be incorrect"/>
                </v:shape>
                <v:shape id="Graphic 60" o:spid="_x0000_s1028" style="position:absolute;left:47;top:47;width:67532;height:47746;visibility:visible;mso-wrap-style:square;v-text-anchor:top" coordsize="6753225,47745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" path="m,4774565r6753225,l6753225,,,,,4774565xe" filled="f">
                  <v:path arrowok="t"/>
                </v:shape>
                <w10:wrap type="topAndBottom" anchorx="page"/>
              </v:group>
            </w:pict>
          </mc:Fallback>
        </mc:AlternateContent>
      </w:r>
    </w:p>
    <w:p w14:paraId="02633A8D" w14:textId="77777777" w:rsidR="004B1DAC" w:rsidRDefault="00523EDE">
      <w:pPr>
        <w:pStyle w:val="Heading4"/>
        <w:spacing w:before="114"/>
        <w:ind w:left="0" w:right="88"/>
        <w:jc w:val="center"/>
      </w:pPr>
      <w:r>
        <w:t>END</w:t>
      </w:r>
      <w:r>
        <w:rPr>
          <w:spacing w:val="-9"/>
        </w:rPr>
        <w:t xml:space="preserve"> </w:t>
      </w:r>
      <w:r>
        <w:t>OF</w:t>
      </w:r>
      <w:r>
        <w:rPr>
          <w:spacing w:val="-5"/>
        </w:rPr>
        <w:t xml:space="preserve"> </w:t>
      </w:r>
      <w:r>
        <w:t>ENVIRONMENTAL</w:t>
      </w:r>
      <w:r>
        <w:rPr>
          <w:spacing w:val="-8"/>
        </w:rPr>
        <w:t xml:space="preserve"> </w:t>
      </w:r>
      <w:r>
        <w:rPr>
          <w:spacing w:val="-2"/>
        </w:rPr>
        <w:t>AUTHORITY</w:t>
      </w:r>
    </w:p>
    <w:p w14:paraId="02633A8E" w14:textId="77777777" w:rsidR="004B1DAC" w:rsidRDefault="004B1DAC">
      <w:pPr>
        <w:pStyle w:val="Heading4"/>
        <w:jc w:val="center"/>
        <w:sectPr w:rsidR="004B1DAC">
          <w:pgSz w:w="16840" w:h="11910" w:orient="landscape"/>
          <w:pgMar w:top="1480" w:right="708" w:bottom="980" w:left="850" w:header="921" w:footer="791" w:gutter="0"/>
          <w:cols w:space="720"/>
        </w:sectPr>
      </w:pPr>
    </w:p>
    <w:p w14:paraId="02633A8F" w14:textId="77777777" w:rsidR="004B1DAC" w:rsidRDefault="00523EDE">
      <w:pPr>
        <w:pStyle w:val="BodyText"/>
        <w:rPr>
          <w:b/>
          <w:sz w:val="18"/>
        </w:rPr>
      </w:pPr>
      <w:r>
        <w:rPr>
          <w:b/>
          <w:noProof/>
          <w:sz w:val="18"/>
        </w:rPr>
        <w:lastRenderedPageBreak/>
        <mc:AlternateContent>
          <mc:Choice Requires="wpg">
            <w:drawing>
              <wp:anchor distT="0" distB="0" distL="0" distR="0" simplePos="0" relativeHeight="251658243" behindDoc="0" locked="0" layoutInCell="1" allowOverlap="1" wp14:anchorId="02633AE8" wp14:editId="02633AE9">
                <wp:simplePos x="0" y="0"/>
                <wp:positionH relativeFrom="page">
                  <wp:posOffset>0</wp:posOffset>
                </wp:positionH>
                <wp:positionV relativeFrom="page">
                  <wp:posOffset>9852681</wp:posOffset>
                </wp:positionV>
                <wp:extent cx="7560945" cy="840105"/>
                <wp:effectExtent l="0" t="0" r="0" b="0"/>
                <wp:wrapNone/>
                <wp:docPr id="61"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840105"/>
                          <a:chOff x="0" y="0"/>
                          <a:chExt cx="7560945" cy="840105"/>
                        </a:xfrm>
                      </wpg:grpSpPr>
                      <pic:pic xmlns:pic="http://schemas.openxmlformats.org/drawingml/2006/picture">
                        <pic:nvPicPr>
                          <pic:cNvPr id="62" name="Image 62"/>
                          <pic:cNvPicPr/>
                        </pic:nvPicPr>
                        <pic:blipFill>
                          <a:blip r:embed="rId10" cstate="print"/>
                          <a:stretch>
                            <a:fillRect/>
                          </a:stretch>
                        </pic:blipFill>
                        <pic:spPr>
                          <a:xfrm>
                            <a:off x="0" y="0"/>
                            <a:ext cx="7560564" cy="839702"/>
                          </a:xfrm>
                          <a:prstGeom prst="rect">
                            <a:avLst/>
                          </a:prstGeom>
                        </pic:spPr>
                      </pic:pic>
                      <pic:pic xmlns:pic="http://schemas.openxmlformats.org/drawingml/2006/picture">
                        <pic:nvPicPr>
                          <pic:cNvPr id="63" name="Image 63"/>
                          <pic:cNvPicPr/>
                        </pic:nvPicPr>
                        <pic:blipFill>
                          <a:blip r:embed="rId11" cstate="print"/>
                          <a:stretch>
                            <a:fillRect/>
                          </a:stretch>
                        </pic:blipFill>
                        <pic:spPr>
                          <a:xfrm>
                            <a:off x="3957954" y="130521"/>
                            <a:ext cx="3097022" cy="520128"/>
                          </a:xfrm>
                          <a:prstGeom prst="rect">
                            <a:avLst/>
                          </a:prstGeom>
                        </pic:spPr>
                      </pic:pic>
                    </wpg:wgp>
                  </a:graphicData>
                </a:graphic>
              </wp:anchor>
            </w:drawing>
          </mc:Choice>
          <mc:Fallback>
            <w:pict>
              <v:group w14:anchorId="7EE47682" id="Group 61" o:spid="_x0000_s1026" style="position:absolute;margin-left:0;margin-top:775.8pt;width:595.35pt;height:66.15pt;z-index:251658243;mso-wrap-distance-left:0;mso-wrap-distance-right:0;mso-position-horizontal-relative:page;mso-position-vertical-relative:page" coordsize="75609,8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">
                <v:shape id="Image 62" o:spid="_x0000_s1027" type="#_x0000_t75" style="position:absolute;width:75605;height:8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">
                  <v:imagedata r:id="rId12" o:title=""/>
                </v:shape>
                <v:shape id="Image 63" o:spid="_x0000_s1028" type="#_x0000_t75" style="position:absolute;left:39579;top:1305;width:30970;height:5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">
                  <v:imagedata r:id="rId13" o:title=""/>
                </v:shape>
                <w10:wrap anchorx="page" anchory="page"/>
              </v:group>
            </w:pict>
          </mc:Fallback>
        </mc:AlternateContent>
      </w:r>
    </w:p>
    <w:p w14:paraId="02633A90" w14:textId="77777777" w:rsidR="004B1DAC" w:rsidRDefault="004B1DAC">
      <w:pPr>
        <w:pStyle w:val="BodyText"/>
        <w:rPr>
          <w:b/>
          <w:sz w:val="18"/>
        </w:rPr>
      </w:pPr>
    </w:p>
    <w:p w14:paraId="02633A91" w14:textId="77777777" w:rsidR="004B1DAC" w:rsidRDefault="004B1DAC">
      <w:pPr>
        <w:pStyle w:val="BodyText"/>
        <w:rPr>
          <w:b/>
          <w:sz w:val="18"/>
        </w:rPr>
      </w:pPr>
    </w:p>
    <w:p w14:paraId="02633A92" w14:textId="77777777" w:rsidR="004B1DAC" w:rsidRDefault="004B1DAC">
      <w:pPr>
        <w:pStyle w:val="BodyText"/>
        <w:rPr>
          <w:b/>
          <w:sz w:val="18"/>
        </w:rPr>
      </w:pPr>
    </w:p>
    <w:p w14:paraId="02633A93" w14:textId="77777777" w:rsidR="004B1DAC" w:rsidRDefault="004B1DAC">
      <w:pPr>
        <w:pStyle w:val="BodyText"/>
        <w:rPr>
          <w:b/>
          <w:sz w:val="18"/>
        </w:rPr>
      </w:pPr>
    </w:p>
    <w:p w14:paraId="02633A94" w14:textId="77777777" w:rsidR="004B1DAC" w:rsidRDefault="004B1DAC">
      <w:pPr>
        <w:pStyle w:val="BodyText"/>
        <w:rPr>
          <w:b/>
          <w:sz w:val="18"/>
        </w:rPr>
      </w:pPr>
    </w:p>
    <w:p w14:paraId="02633A95" w14:textId="77777777" w:rsidR="004B1DAC" w:rsidRDefault="004B1DAC">
      <w:pPr>
        <w:pStyle w:val="BodyText"/>
        <w:rPr>
          <w:b/>
          <w:sz w:val="18"/>
        </w:rPr>
      </w:pPr>
    </w:p>
    <w:p w14:paraId="02633A96" w14:textId="77777777" w:rsidR="004B1DAC" w:rsidRDefault="004B1DAC">
      <w:pPr>
        <w:pStyle w:val="BodyText"/>
        <w:rPr>
          <w:b/>
          <w:sz w:val="18"/>
        </w:rPr>
      </w:pPr>
    </w:p>
    <w:p w14:paraId="02633A97" w14:textId="77777777" w:rsidR="004B1DAC" w:rsidRDefault="004B1DAC">
      <w:pPr>
        <w:pStyle w:val="BodyText"/>
        <w:rPr>
          <w:b/>
          <w:sz w:val="18"/>
        </w:rPr>
      </w:pPr>
    </w:p>
    <w:p w14:paraId="02633A98" w14:textId="77777777" w:rsidR="004B1DAC" w:rsidRDefault="004B1DAC">
      <w:pPr>
        <w:pStyle w:val="BodyText"/>
        <w:rPr>
          <w:b/>
          <w:sz w:val="18"/>
        </w:rPr>
      </w:pPr>
    </w:p>
    <w:p w14:paraId="02633A99" w14:textId="77777777" w:rsidR="004B1DAC" w:rsidRDefault="004B1DAC">
      <w:pPr>
        <w:pStyle w:val="BodyText"/>
        <w:rPr>
          <w:b/>
          <w:sz w:val="18"/>
        </w:rPr>
      </w:pPr>
    </w:p>
    <w:p w14:paraId="02633A9A" w14:textId="77777777" w:rsidR="004B1DAC" w:rsidRDefault="004B1DAC">
      <w:pPr>
        <w:pStyle w:val="BodyText"/>
        <w:rPr>
          <w:b/>
          <w:sz w:val="18"/>
        </w:rPr>
      </w:pPr>
    </w:p>
    <w:p w14:paraId="02633A9B" w14:textId="77777777" w:rsidR="004B1DAC" w:rsidRDefault="004B1DAC">
      <w:pPr>
        <w:pStyle w:val="BodyText"/>
        <w:rPr>
          <w:b/>
          <w:sz w:val="18"/>
        </w:rPr>
      </w:pPr>
    </w:p>
    <w:p w14:paraId="02633A9C" w14:textId="77777777" w:rsidR="004B1DAC" w:rsidRDefault="004B1DAC">
      <w:pPr>
        <w:pStyle w:val="BodyText"/>
        <w:rPr>
          <w:b/>
          <w:sz w:val="18"/>
        </w:rPr>
      </w:pPr>
    </w:p>
    <w:p w14:paraId="02633A9D" w14:textId="77777777" w:rsidR="004B1DAC" w:rsidRDefault="004B1DAC">
      <w:pPr>
        <w:pStyle w:val="BodyText"/>
        <w:rPr>
          <w:b/>
          <w:sz w:val="18"/>
        </w:rPr>
      </w:pPr>
    </w:p>
    <w:p w14:paraId="02633A9E" w14:textId="77777777" w:rsidR="004B1DAC" w:rsidRDefault="004B1DAC">
      <w:pPr>
        <w:pStyle w:val="BodyText"/>
        <w:rPr>
          <w:b/>
          <w:sz w:val="18"/>
        </w:rPr>
      </w:pPr>
    </w:p>
    <w:p w14:paraId="02633A9F" w14:textId="77777777" w:rsidR="004B1DAC" w:rsidRDefault="004B1DAC">
      <w:pPr>
        <w:pStyle w:val="BodyText"/>
        <w:rPr>
          <w:b/>
          <w:sz w:val="18"/>
        </w:rPr>
      </w:pPr>
    </w:p>
    <w:p w14:paraId="02633AA0" w14:textId="77777777" w:rsidR="004B1DAC" w:rsidRDefault="004B1DAC">
      <w:pPr>
        <w:pStyle w:val="BodyText"/>
        <w:rPr>
          <w:b/>
          <w:sz w:val="18"/>
        </w:rPr>
      </w:pPr>
    </w:p>
    <w:p w14:paraId="02633AA1" w14:textId="77777777" w:rsidR="004B1DAC" w:rsidRDefault="004B1DAC">
      <w:pPr>
        <w:pStyle w:val="BodyText"/>
        <w:rPr>
          <w:b/>
          <w:sz w:val="18"/>
        </w:rPr>
      </w:pPr>
    </w:p>
    <w:p w14:paraId="02633AA2" w14:textId="77777777" w:rsidR="004B1DAC" w:rsidRDefault="004B1DAC">
      <w:pPr>
        <w:pStyle w:val="BodyText"/>
        <w:rPr>
          <w:b/>
          <w:sz w:val="18"/>
        </w:rPr>
      </w:pPr>
    </w:p>
    <w:p w14:paraId="02633AA3" w14:textId="77777777" w:rsidR="004B1DAC" w:rsidRDefault="004B1DAC">
      <w:pPr>
        <w:pStyle w:val="BodyText"/>
        <w:rPr>
          <w:b/>
          <w:sz w:val="18"/>
        </w:rPr>
      </w:pPr>
    </w:p>
    <w:p w14:paraId="02633AA4" w14:textId="77777777" w:rsidR="004B1DAC" w:rsidRDefault="004B1DAC">
      <w:pPr>
        <w:pStyle w:val="BodyText"/>
        <w:rPr>
          <w:b/>
          <w:sz w:val="18"/>
        </w:rPr>
      </w:pPr>
    </w:p>
    <w:p w14:paraId="02633AA5" w14:textId="77777777" w:rsidR="004B1DAC" w:rsidRDefault="004B1DAC">
      <w:pPr>
        <w:pStyle w:val="BodyText"/>
        <w:rPr>
          <w:b/>
          <w:sz w:val="18"/>
        </w:rPr>
      </w:pPr>
    </w:p>
    <w:p w14:paraId="02633AA6" w14:textId="77777777" w:rsidR="004B1DAC" w:rsidRDefault="004B1DAC">
      <w:pPr>
        <w:pStyle w:val="BodyText"/>
        <w:rPr>
          <w:b/>
          <w:sz w:val="18"/>
        </w:rPr>
      </w:pPr>
    </w:p>
    <w:p w14:paraId="02633AA7" w14:textId="77777777" w:rsidR="004B1DAC" w:rsidRDefault="004B1DAC">
      <w:pPr>
        <w:pStyle w:val="BodyText"/>
        <w:rPr>
          <w:b/>
          <w:sz w:val="18"/>
        </w:rPr>
      </w:pPr>
    </w:p>
    <w:p w14:paraId="02633AA8" w14:textId="77777777" w:rsidR="004B1DAC" w:rsidRDefault="004B1DAC">
      <w:pPr>
        <w:pStyle w:val="BodyText"/>
        <w:rPr>
          <w:b/>
          <w:sz w:val="18"/>
        </w:rPr>
      </w:pPr>
    </w:p>
    <w:p w14:paraId="02633AA9" w14:textId="77777777" w:rsidR="004B1DAC" w:rsidRDefault="004B1DAC">
      <w:pPr>
        <w:pStyle w:val="BodyText"/>
        <w:rPr>
          <w:b/>
          <w:sz w:val="18"/>
        </w:rPr>
      </w:pPr>
    </w:p>
    <w:p w14:paraId="02633AAA" w14:textId="77777777" w:rsidR="004B1DAC" w:rsidRDefault="004B1DAC">
      <w:pPr>
        <w:pStyle w:val="BodyText"/>
        <w:rPr>
          <w:b/>
          <w:sz w:val="18"/>
        </w:rPr>
      </w:pPr>
    </w:p>
    <w:p w14:paraId="02633AAB" w14:textId="77777777" w:rsidR="004B1DAC" w:rsidRDefault="004B1DAC">
      <w:pPr>
        <w:pStyle w:val="BodyText"/>
        <w:rPr>
          <w:b/>
          <w:sz w:val="18"/>
        </w:rPr>
      </w:pPr>
    </w:p>
    <w:p w14:paraId="02633AAC" w14:textId="77777777" w:rsidR="004B1DAC" w:rsidRDefault="004B1DAC">
      <w:pPr>
        <w:pStyle w:val="BodyText"/>
        <w:rPr>
          <w:b/>
          <w:sz w:val="18"/>
        </w:rPr>
      </w:pPr>
    </w:p>
    <w:p w14:paraId="02633AAD" w14:textId="77777777" w:rsidR="004B1DAC" w:rsidRDefault="004B1DAC">
      <w:pPr>
        <w:pStyle w:val="BodyText"/>
        <w:rPr>
          <w:b/>
          <w:sz w:val="18"/>
        </w:rPr>
      </w:pPr>
    </w:p>
    <w:p w14:paraId="02633AAE" w14:textId="77777777" w:rsidR="004B1DAC" w:rsidRDefault="004B1DAC">
      <w:pPr>
        <w:pStyle w:val="BodyText"/>
        <w:rPr>
          <w:b/>
          <w:sz w:val="18"/>
        </w:rPr>
      </w:pPr>
    </w:p>
    <w:p w14:paraId="02633AAF" w14:textId="77777777" w:rsidR="004B1DAC" w:rsidRDefault="004B1DAC">
      <w:pPr>
        <w:pStyle w:val="BodyText"/>
        <w:rPr>
          <w:b/>
          <w:sz w:val="18"/>
        </w:rPr>
      </w:pPr>
    </w:p>
    <w:p w14:paraId="02633AB0" w14:textId="77777777" w:rsidR="004B1DAC" w:rsidRDefault="004B1DAC">
      <w:pPr>
        <w:pStyle w:val="BodyText"/>
        <w:rPr>
          <w:b/>
          <w:sz w:val="18"/>
        </w:rPr>
      </w:pPr>
    </w:p>
    <w:p w14:paraId="02633AB1" w14:textId="77777777" w:rsidR="004B1DAC" w:rsidRDefault="004B1DAC">
      <w:pPr>
        <w:pStyle w:val="BodyText"/>
        <w:rPr>
          <w:b/>
          <w:sz w:val="18"/>
        </w:rPr>
      </w:pPr>
    </w:p>
    <w:p w14:paraId="02633AB2" w14:textId="77777777" w:rsidR="004B1DAC" w:rsidRDefault="004B1DAC">
      <w:pPr>
        <w:pStyle w:val="BodyText"/>
        <w:rPr>
          <w:b/>
          <w:sz w:val="18"/>
        </w:rPr>
      </w:pPr>
    </w:p>
    <w:p w14:paraId="02633AB3" w14:textId="77777777" w:rsidR="004B1DAC" w:rsidRDefault="004B1DAC">
      <w:pPr>
        <w:pStyle w:val="BodyText"/>
        <w:rPr>
          <w:b/>
          <w:sz w:val="18"/>
        </w:rPr>
      </w:pPr>
    </w:p>
    <w:p w14:paraId="02633AB4" w14:textId="77777777" w:rsidR="004B1DAC" w:rsidRDefault="004B1DAC">
      <w:pPr>
        <w:pStyle w:val="BodyText"/>
        <w:rPr>
          <w:b/>
          <w:sz w:val="18"/>
        </w:rPr>
      </w:pPr>
    </w:p>
    <w:p w14:paraId="02633AB5" w14:textId="77777777" w:rsidR="004B1DAC" w:rsidRDefault="004B1DAC">
      <w:pPr>
        <w:pStyle w:val="BodyText"/>
        <w:rPr>
          <w:b/>
          <w:sz w:val="18"/>
        </w:rPr>
      </w:pPr>
    </w:p>
    <w:p w14:paraId="02633AB6" w14:textId="77777777" w:rsidR="004B1DAC" w:rsidRDefault="004B1DAC">
      <w:pPr>
        <w:pStyle w:val="BodyText"/>
        <w:rPr>
          <w:b/>
          <w:sz w:val="18"/>
        </w:rPr>
      </w:pPr>
    </w:p>
    <w:p w14:paraId="02633AB7" w14:textId="77777777" w:rsidR="004B1DAC" w:rsidRDefault="004B1DAC">
      <w:pPr>
        <w:pStyle w:val="BodyText"/>
        <w:rPr>
          <w:b/>
          <w:sz w:val="18"/>
        </w:rPr>
      </w:pPr>
    </w:p>
    <w:p w14:paraId="02633AB8" w14:textId="77777777" w:rsidR="004B1DAC" w:rsidRDefault="004B1DAC">
      <w:pPr>
        <w:pStyle w:val="BodyText"/>
        <w:rPr>
          <w:b/>
          <w:sz w:val="18"/>
        </w:rPr>
      </w:pPr>
    </w:p>
    <w:p w14:paraId="02633AB9" w14:textId="77777777" w:rsidR="004B1DAC" w:rsidRDefault="004B1DAC">
      <w:pPr>
        <w:pStyle w:val="BodyText"/>
        <w:rPr>
          <w:b/>
          <w:sz w:val="18"/>
        </w:rPr>
      </w:pPr>
    </w:p>
    <w:p w14:paraId="02633ABA" w14:textId="77777777" w:rsidR="004B1DAC" w:rsidRDefault="004B1DAC">
      <w:pPr>
        <w:pStyle w:val="BodyText"/>
        <w:rPr>
          <w:b/>
          <w:sz w:val="18"/>
        </w:rPr>
      </w:pPr>
    </w:p>
    <w:p w14:paraId="02633ABB" w14:textId="77777777" w:rsidR="004B1DAC" w:rsidRDefault="004B1DAC">
      <w:pPr>
        <w:pStyle w:val="BodyText"/>
        <w:rPr>
          <w:b/>
          <w:sz w:val="18"/>
        </w:rPr>
      </w:pPr>
    </w:p>
    <w:p w14:paraId="02633ABC" w14:textId="77777777" w:rsidR="004B1DAC" w:rsidRDefault="004B1DAC">
      <w:pPr>
        <w:pStyle w:val="BodyText"/>
        <w:rPr>
          <w:b/>
          <w:sz w:val="18"/>
        </w:rPr>
      </w:pPr>
    </w:p>
    <w:p w14:paraId="02633ABD" w14:textId="77777777" w:rsidR="004B1DAC" w:rsidRDefault="004B1DAC">
      <w:pPr>
        <w:pStyle w:val="BodyText"/>
        <w:rPr>
          <w:b/>
          <w:sz w:val="18"/>
        </w:rPr>
      </w:pPr>
    </w:p>
    <w:p w14:paraId="02633ABE" w14:textId="77777777" w:rsidR="004B1DAC" w:rsidRDefault="004B1DAC">
      <w:pPr>
        <w:pStyle w:val="BodyText"/>
        <w:rPr>
          <w:b/>
          <w:sz w:val="18"/>
        </w:rPr>
      </w:pPr>
    </w:p>
    <w:p w14:paraId="02633ABF" w14:textId="77777777" w:rsidR="004B1DAC" w:rsidRDefault="004B1DAC">
      <w:pPr>
        <w:pStyle w:val="BodyText"/>
        <w:rPr>
          <w:b/>
          <w:sz w:val="18"/>
        </w:rPr>
      </w:pPr>
    </w:p>
    <w:p w14:paraId="02633AC0" w14:textId="77777777" w:rsidR="004B1DAC" w:rsidRDefault="004B1DAC">
      <w:pPr>
        <w:pStyle w:val="BodyText"/>
        <w:rPr>
          <w:b/>
          <w:sz w:val="18"/>
        </w:rPr>
      </w:pPr>
    </w:p>
    <w:p w14:paraId="02633AC1" w14:textId="77777777" w:rsidR="004B1DAC" w:rsidRDefault="004B1DAC">
      <w:pPr>
        <w:pStyle w:val="BodyText"/>
        <w:rPr>
          <w:b/>
          <w:sz w:val="18"/>
        </w:rPr>
      </w:pPr>
    </w:p>
    <w:p w14:paraId="02633AC2" w14:textId="77777777" w:rsidR="004B1DAC" w:rsidRDefault="004B1DAC">
      <w:pPr>
        <w:pStyle w:val="BodyText"/>
        <w:rPr>
          <w:b/>
          <w:sz w:val="18"/>
        </w:rPr>
      </w:pPr>
    </w:p>
    <w:p w14:paraId="02633AC3" w14:textId="77777777" w:rsidR="004B1DAC" w:rsidRDefault="004B1DAC">
      <w:pPr>
        <w:pStyle w:val="BodyText"/>
        <w:rPr>
          <w:b/>
          <w:sz w:val="18"/>
        </w:rPr>
      </w:pPr>
    </w:p>
    <w:p w14:paraId="02633AC4" w14:textId="77777777" w:rsidR="004B1DAC" w:rsidRDefault="004B1DAC">
      <w:pPr>
        <w:pStyle w:val="BodyText"/>
        <w:rPr>
          <w:b/>
          <w:sz w:val="18"/>
        </w:rPr>
      </w:pPr>
    </w:p>
    <w:p w14:paraId="02633AC5" w14:textId="77777777" w:rsidR="004B1DAC" w:rsidRDefault="004B1DAC">
      <w:pPr>
        <w:pStyle w:val="BodyText"/>
        <w:rPr>
          <w:b/>
          <w:sz w:val="18"/>
        </w:rPr>
      </w:pPr>
    </w:p>
    <w:p w14:paraId="02633AC6" w14:textId="77777777" w:rsidR="004B1DAC" w:rsidRDefault="004B1DAC">
      <w:pPr>
        <w:pStyle w:val="BodyText"/>
        <w:rPr>
          <w:b/>
          <w:sz w:val="18"/>
        </w:rPr>
      </w:pPr>
    </w:p>
    <w:p w14:paraId="02633AC7" w14:textId="77777777" w:rsidR="004B1DAC" w:rsidRDefault="004B1DAC">
      <w:pPr>
        <w:pStyle w:val="BodyText"/>
        <w:rPr>
          <w:b/>
          <w:sz w:val="18"/>
        </w:rPr>
      </w:pPr>
    </w:p>
    <w:p w14:paraId="02633AC8" w14:textId="77777777" w:rsidR="004B1DAC" w:rsidRDefault="004B1DAC">
      <w:pPr>
        <w:pStyle w:val="BodyText"/>
        <w:rPr>
          <w:b/>
          <w:sz w:val="18"/>
        </w:rPr>
      </w:pPr>
    </w:p>
    <w:p w14:paraId="02633AC9" w14:textId="77777777" w:rsidR="004B1DAC" w:rsidRDefault="004B1DAC">
      <w:pPr>
        <w:pStyle w:val="BodyText"/>
        <w:rPr>
          <w:b/>
          <w:sz w:val="18"/>
        </w:rPr>
      </w:pPr>
    </w:p>
    <w:p w14:paraId="02633ACA" w14:textId="77777777" w:rsidR="004B1DAC" w:rsidRDefault="004B1DAC">
      <w:pPr>
        <w:pStyle w:val="BodyText"/>
        <w:rPr>
          <w:b/>
          <w:sz w:val="18"/>
        </w:rPr>
      </w:pPr>
    </w:p>
    <w:p w14:paraId="02633ACB" w14:textId="77777777" w:rsidR="004B1DAC" w:rsidRDefault="004B1DAC">
      <w:pPr>
        <w:pStyle w:val="BodyText"/>
        <w:rPr>
          <w:b/>
          <w:sz w:val="18"/>
        </w:rPr>
      </w:pPr>
    </w:p>
    <w:p w14:paraId="02633ACC" w14:textId="77777777" w:rsidR="004B1DAC" w:rsidRDefault="004B1DAC">
      <w:pPr>
        <w:pStyle w:val="BodyText"/>
        <w:rPr>
          <w:b/>
          <w:sz w:val="18"/>
        </w:rPr>
      </w:pPr>
    </w:p>
    <w:p w14:paraId="02633ACD" w14:textId="77777777" w:rsidR="004B1DAC" w:rsidRDefault="004B1DAC">
      <w:pPr>
        <w:pStyle w:val="BodyText"/>
        <w:rPr>
          <w:b/>
          <w:sz w:val="18"/>
        </w:rPr>
      </w:pPr>
    </w:p>
    <w:p w14:paraId="02633ACE" w14:textId="77777777" w:rsidR="004B1DAC" w:rsidRDefault="004B1DAC">
      <w:pPr>
        <w:pStyle w:val="BodyText"/>
        <w:spacing w:before="51"/>
        <w:rPr>
          <w:b/>
          <w:sz w:val="18"/>
        </w:rPr>
      </w:pPr>
    </w:p>
    <w:p w14:paraId="02633ACF" w14:textId="77777777" w:rsidR="004B1DAC" w:rsidRDefault="00523EDE">
      <w:pPr>
        <w:tabs>
          <w:tab w:val="left" w:pos="8963"/>
        </w:tabs>
        <w:ind w:left="141"/>
        <w:rPr>
          <w:sz w:val="18"/>
        </w:rPr>
      </w:pPr>
      <w:r>
        <w:rPr>
          <w:color w:val="04315F"/>
          <w:sz w:val="18"/>
        </w:rPr>
        <w:t>Page</w:t>
      </w:r>
      <w:r>
        <w:rPr>
          <w:color w:val="04315F"/>
          <w:spacing w:val="-1"/>
          <w:sz w:val="18"/>
        </w:rPr>
        <w:t xml:space="preserve"> </w:t>
      </w:r>
      <w:r>
        <w:rPr>
          <w:color w:val="04315F"/>
          <w:sz w:val="18"/>
        </w:rPr>
        <w:t>60</w:t>
      </w:r>
      <w:r>
        <w:rPr>
          <w:color w:val="04315F"/>
          <w:spacing w:val="-1"/>
          <w:sz w:val="18"/>
        </w:rPr>
        <w:t xml:space="preserve"> </w:t>
      </w:r>
      <w:r>
        <w:rPr>
          <w:color w:val="04315F"/>
          <w:sz w:val="18"/>
        </w:rPr>
        <w:t>of</w:t>
      </w:r>
      <w:r>
        <w:rPr>
          <w:color w:val="04315F"/>
          <w:spacing w:val="-4"/>
          <w:sz w:val="18"/>
        </w:rPr>
        <w:t xml:space="preserve"> </w:t>
      </w:r>
      <w:r>
        <w:rPr>
          <w:color w:val="04315F"/>
          <w:sz w:val="18"/>
        </w:rPr>
        <w:t>60</w:t>
      </w:r>
      <w:r>
        <w:rPr>
          <w:color w:val="04315F"/>
          <w:spacing w:val="-1"/>
          <w:sz w:val="18"/>
        </w:rPr>
        <w:t xml:space="preserve"> </w:t>
      </w:r>
      <w:r>
        <w:rPr>
          <w:color w:val="04315F"/>
          <w:sz w:val="18"/>
        </w:rPr>
        <w:t>•</w:t>
      </w:r>
      <w:r>
        <w:rPr>
          <w:color w:val="04315F"/>
          <w:spacing w:val="-3"/>
          <w:sz w:val="18"/>
        </w:rPr>
        <w:t xml:space="preserve"> </w:t>
      </w:r>
      <w:r>
        <w:rPr>
          <w:b/>
          <w:color w:val="04315F"/>
          <w:sz w:val="18"/>
        </w:rPr>
        <w:t>ESR/2016/3415</w:t>
      </w:r>
      <w:r>
        <w:rPr>
          <w:b/>
          <w:color w:val="04315F"/>
          <w:spacing w:val="-1"/>
          <w:sz w:val="18"/>
        </w:rPr>
        <w:t xml:space="preserve"> </w:t>
      </w:r>
      <w:r>
        <w:rPr>
          <w:color w:val="04315F"/>
          <w:sz w:val="18"/>
        </w:rPr>
        <w:t>•</w:t>
      </w:r>
      <w:r>
        <w:rPr>
          <w:color w:val="04315F"/>
          <w:spacing w:val="-3"/>
          <w:sz w:val="18"/>
        </w:rPr>
        <w:t xml:space="preserve"> </w:t>
      </w:r>
      <w:r>
        <w:rPr>
          <w:color w:val="04315F"/>
          <w:sz w:val="18"/>
        </w:rPr>
        <w:t>Version</w:t>
      </w:r>
      <w:r>
        <w:rPr>
          <w:color w:val="04315F"/>
          <w:spacing w:val="1"/>
          <w:sz w:val="18"/>
        </w:rPr>
        <w:t xml:space="preserve"> </w:t>
      </w:r>
      <w:r>
        <w:rPr>
          <w:color w:val="04315F"/>
          <w:sz w:val="18"/>
        </w:rPr>
        <w:t>4.01</w:t>
      </w:r>
      <w:r>
        <w:rPr>
          <w:color w:val="04315F"/>
          <w:spacing w:val="-1"/>
          <w:sz w:val="18"/>
        </w:rPr>
        <w:t xml:space="preserve"> </w:t>
      </w:r>
      <w:r>
        <w:rPr>
          <w:color w:val="04315F"/>
          <w:sz w:val="18"/>
        </w:rPr>
        <w:t>•</w:t>
      </w:r>
      <w:r>
        <w:rPr>
          <w:color w:val="04315F"/>
          <w:spacing w:val="-5"/>
          <w:sz w:val="18"/>
        </w:rPr>
        <w:t xml:space="preserve"> </w:t>
      </w:r>
      <w:r>
        <w:rPr>
          <w:color w:val="04315F"/>
          <w:sz w:val="18"/>
        </w:rPr>
        <w:t>Last</w:t>
      </w:r>
      <w:r>
        <w:rPr>
          <w:color w:val="04315F"/>
          <w:spacing w:val="-2"/>
          <w:sz w:val="18"/>
        </w:rPr>
        <w:t xml:space="preserve"> </w:t>
      </w:r>
      <w:r>
        <w:rPr>
          <w:color w:val="04315F"/>
          <w:sz w:val="18"/>
        </w:rPr>
        <w:t>reviewed:</w:t>
      </w:r>
      <w:r>
        <w:rPr>
          <w:color w:val="04315F"/>
          <w:spacing w:val="-2"/>
          <w:sz w:val="18"/>
        </w:rPr>
        <w:t xml:space="preserve"> </w:t>
      </w:r>
      <w:r>
        <w:rPr>
          <w:color w:val="04315F"/>
          <w:sz w:val="18"/>
        </w:rPr>
        <w:t>21</w:t>
      </w:r>
      <w:r>
        <w:rPr>
          <w:color w:val="04315F"/>
          <w:spacing w:val="-4"/>
          <w:sz w:val="18"/>
        </w:rPr>
        <w:t xml:space="preserve"> </w:t>
      </w:r>
      <w:r>
        <w:rPr>
          <w:color w:val="04315F"/>
          <w:sz w:val="18"/>
        </w:rPr>
        <w:t>JAN</w:t>
      </w:r>
      <w:r>
        <w:rPr>
          <w:color w:val="04315F"/>
          <w:spacing w:val="-1"/>
          <w:sz w:val="18"/>
        </w:rPr>
        <w:t xml:space="preserve"> </w:t>
      </w:r>
      <w:r>
        <w:rPr>
          <w:color w:val="04315F"/>
          <w:spacing w:val="-5"/>
          <w:sz w:val="18"/>
        </w:rPr>
        <w:t>26</w:t>
      </w:r>
      <w:r>
        <w:rPr>
          <w:color w:val="04315F"/>
          <w:sz w:val="18"/>
        </w:rPr>
        <w:tab/>
        <w:t>ABN</w:t>
      </w:r>
      <w:r>
        <w:rPr>
          <w:color w:val="04315F"/>
          <w:spacing w:val="-4"/>
          <w:sz w:val="18"/>
        </w:rPr>
        <w:t xml:space="preserve"> </w:t>
      </w:r>
      <w:r>
        <w:rPr>
          <w:color w:val="04315F"/>
          <w:sz w:val="18"/>
        </w:rPr>
        <w:t>46</w:t>
      </w:r>
      <w:r>
        <w:rPr>
          <w:color w:val="04315F"/>
          <w:spacing w:val="-1"/>
          <w:sz w:val="18"/>
        </w:rPr>
        <w:t xml:space="preserve"> </w:t>
      </w:r>
      <w:r>
        <w:rPr>
          <w:color w:val="04315F"/>
          <w:sz w:val="18"/>
        </w:rPr>
        <w:t>640</w:t>
      </w:r>
      <w:r>
        <w:rPr>
          <w:color w:val="04315F"/>
          <w:spacing w:val="-2"/>
          <w:sz w:val="18"/>
        </w:rPr>
        <w:t xml:space="preserve"> </w:t>
      </w:r>
      <w:r>
        <w:rPr>
          <w:color w:val="04315F"/>
          <w:sz w:val="18"/>
        </w:rPr>
        <w:t>294</w:t>
      </w:r>
      <w:r>
        <w:rPr>
          <w:color w:val="04315F"/>
          <w:spacing w:val="-1"/>
          <w:sz w:val="18"/>
        </w:rPr>
        <w:t xml:space="preserve"> </w:t>
      </w:r>
      <w:r>
        <w:rPr>
          <w:color w:val="04315F"/>
          <w:spacing w:val="-5"/>
          <w:sz w:val="18"/>
        </w:rPr>
        <w:t>485</w:t>
      </w:r>
    </w:p>
    <w:sectPr w:rsidR="004B1DAC">
      <w:headerReference w:type="default" r:id="rId50"/>
      <w:footerReference w:type="default" r:id="rId51"/>
      <w:pgSz w:w="11910" w:h="16840"/>
      <w:pgMar w:top="1920" w:right="566" w:bottom="0" w:left="56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49B33" w14:textId="77777777" w:rsidR="00523EDE" w:rsidRDefault="00523EDE">
      <w:r>
        <w:separator/>
      </w:r>
    </w:p>
  </w:endnote>
  <w:endnote w:type="continuationSeparator" w:id="0">
    <w:p w14:paraId="3C19C882" w14:textId="77777777" w:rsidR="00523EDE" w:rsidRDefault="00523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EB" w14:textId="77777777" w:rsidR="004B1DAC" w:rsidRDefault="00523EDE">
    <w:pPr>
      <w:pStyle w:val="BodyText"/>
      <w:spacing w:line="14" w:lineRule="auto"/>
    </w:pPr>
    <w:r>
      <w:rPr>
        <w:noProof/>
      </w:rPr>
      <mc:AlternateContent>
        <mc:Choice Requires="wps">
          <w:drawing>
            <wp:anchor distT="0" distB="0" distL="0" distR="0" simplePos="0" relativeHeight="251658242" behindDoc="1" locked="0" layoutInCell="1" allowOverlap="1" wp14:anchorId="02633B02" wp14:editId="02633B03">
              <wp:simplePos x="0" y="0"/>
              <wp:positionH relativeFrom="page">
                <wp:posOffset>0</wp:posOffset>
              </wp:positionH>
              <wp:positionV relativeFrom="page">
                <wp:posOffset>10075557</wp:posOffset>
              </wp:positionV>
              <wp:extent cx="7560945" cy="1270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0"/>
                      </a:xfrm>
                      <a:custGeom>
                        <a:avLst/>
                        <a:gdLst/>
                        <a:ahLst/>
                        <a:cxnLst/>
                        <a:rect l="l" t="t" r="r" b="b"/>
                        <a:pathLst>
                          <a:path w="7560945" h="12700">
                            <a:moveTo>
                              <a:pt x="0" y="0"/>
                            </a:moveTo>
                            <a:lnTo>
                              <a:pt x="0" y="12699"/>
                            </a:lnTo>
                            <a:lnTo>
                              <a:pt x="7560564" y="12699"/>
                            </a:lnTo>
                            <a:lnTo>
                              <a:pt x="7560564" y="0"/>
                            </a:lnTo>
                            <a:lnTo>
                              <a:pt x="0" y="0"/>
                            </a:lnTo>
                            <a:close/>
                          </a:path>
                        </a:pathLst>
                      </a:custGeom>
                      <a:solidFill>
                        <a:srgbClr val="005EB8"/>
                      </a:solidFill>
                    </wps:spPr>
                    <wps:bodyPr wrap="square" lIns="0" tIns="0" rIns="0" bIns="0" rtlCol="0">
                      <a:prstTxWarp prst="textNoShape">
                        <a:avLst/>
                      </a:prstTxWarp>
                      <a:noAutofit/>
                    </wps:bodyPr>
                  </wps:wsp>
                </a:graphicData>
              </a:graphic>
            </wp:anchor>
          </w:drawing>
        </mc:Choice>
        <mc:Fallback>
          <w:pict>
            <v:shape w14:anchorId="48520793" id="Graphic 7" o:spid="_x0000_s1026" style="position:absolute;margin-left:0;margin-top:793.35pt;width:595.35pt;height:1pt;z-index:-251658238;visibility:visible;mso-wrap-style:square;mso-wrap-distance-left:0;mso-wrap-distance-top:0;mso-wrap-distance-right:0;mso-wrap-distance-bottom:0;mso-position-horizontal:absolute;mso-position-horizontal-relative:page;mso-position-vertical:absolute;mso-position-vertical-relative:page;v-text-anchor:top" coordsize="75609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" path="m,l,12699r7560564,l7560564,,,xe" fillcolor="#005eb8" stroked="f">
              <v:path arrowok="t"/>
              <w10:wrap anchorx="page" anchory="page"/>
            </v:shape>
          </w:pict>
        </mc:Fallback>
      </mc:AlternateContent>
    </w:r>
    <w:r>
      <w:rPr>
        <w:noProof/>
      </w:rPr>
      <mc:AlternateContent>
        <mc:Choice Requires="wps">
          <w:drawing>
            <wp:anchor distT="0" distB="0" distL="0" distR="0" simplePos="0" relativeHeight="251658243" behindDoc="1" locked="0" layoutInCell="1" allowOverlap="1" wp14:anchorId="02633B04" wp14:editId="02633B05">
              <wp:simplePos x="0" y="0"/>
              <wp:positionH relativeFrom="page">
                <wp:posOffset>436880</wp:posOffset>
              </wp:positionH>
              <wp:positionV relativeFrom="page">
                <wp:posOffset>10192163</wp:posOffset>
              </wp:positionV>
              <wp:extent cx="3801745" cy="15367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1745" cy="153670"/>
                      </a:xfrm>
                      <a:prstGeom prst="rect">
                        <a:avLst/>
                      </a:prstGeom>
                    </wps:spPr>
                    <wps:txbx>
                      <w:txbxContent>
                        <w:p w14:paraId="02633B30" w14:textId="77777777" w:rsidR="004B1DAC" w:rsidRDefault="00523EDE">
                          <w:pPr>
                            <w:spacing w:before="14"/>
                            <w:ind w:left="20"/>
                            <w:rPr>
                              <w:sz w:val="18"/>
                            </w:rPr>
                          </w:pPr>
                          <w:r>
                            <w:rPr>
                              <w:color w:val="04315F"/>
                              <w:sz w:val="18"/>
                            </w:rPr>
                            <w:t>Page</w:t>
                          </w:r>
                          <w:r>
                            <w:rPr>
                              <w:color w:val="04315F"/>
                              <w:spacing w:val="-1"/>
                              <w:sz w:val="18"/>
                            </w:rPr>
                            <w:t xml:space="preserve"> </w:t>
                          </w:r>
                          <w:r>
                            <w:rPr>
                              <w:color w:val="04315F"/>
                              <w:sz w:val="18"/>
                            </w:rPr>
                            <w:fldChar w:fldCharType="begin"/>
                          </w:r>
                          <w:r>
                            <w:rPr>
                              <w:color w:val="04315F"/>
                              <w:sz w:val="18"/>
                            </w:rPr>
                            <w:instrText xml:space="preserve"> PAGE </w:instrText>
                          </w:r>
                          <w:r>
                            <w:rPr>
                              <w:color w:val="04315F"/>
                              <w:sz w:val="18"/>
                            </w:rPr>
                            <w:fldChar w:fldCharType="separate"/>
                          </w:r>
                          <w:r>
                            <w:rPr>
                              <w:color w:val="04315F"/>
                              <w:sz w:val="18"/>
                            </w:rPr>
                            <w:t>10</w:t>
                          </w:r>
                          <w:r>
                            <w:rPr>
                              <w:color w:val="04315F"/>
                              <w:sz w:val="18"/>
                            </w:rPr>
                            <w:fldChar w:fldCharType="end"/>
                          </w:r>
                          <w:r>
                            <w:rPr>
                              <w:color w:val="04315F"/>
                              <w:spacing w:val="-1"/>
                              <w:sz w:val="18"/>
                            </w:rPr>
                            <w:t xml:space="preserve"> </w:t>
                          </w:r>
                          <w:r>
                            <w:rPr>
                              <w:color w:val="04315F"/>
                              <w:sz w:val="18"/>
                            </w:rPr>
                            <w:t>of</w:t>
                          </w:r>
                          <w:r>
                            <w:rPr>
                              <w:color w:val="04315F"/>
                              <w:spacing w:val="-4"/>
                              <w:sz w:val="18"/>
                            </w:rPr>
                            <w:t xml:space="preserve"> </w:t>
                          </w:r>
                          <w:r>
                            <w:rPr>
                              <w:color w:val="04315F"/>
                              <w:sz w:val="18"/>
                            </w:rPr>
                            <w:fldChar w:fldCharType="begin"/>
                          </w:r>
                          <w:r>
                            <w:rPr>
                              <w:color w:val="04315F"/>
                              <w:sz w:val="18"/>
                            </w:rPr>
                            <w:instrText xml:space="preserve"> NUMPAGES </w:instrText>
                          </w:r>
                          <w:r>
                            <w:rPr>
                              <w:color w:val="04315F"/>
                              <w:sz w:val="18"/>
                            </w:rPr>
                            <w:fldChar w:fldCharType="separate"/>
                          </w:r>
                          <w:r>
                            <w:rPr>
                              <w:color w:val="04315F"/>
                              <w:sz w:val="18"/>
                            </w:rPr>
                            <w:t>60</w:t>
                          </w:r>
                          <w:r>
                            <w:rPr>
                              <w:color w:val="04315F"/>
                              <w:sz w:val="18"/>
                            </w:rPr>
                            <w:fldChar w:fldCharType="end"/>
                          </w:r>
                          <w:r>
                            <w:rPr>
                              <w:color w:val="04315F"/>
                              <w:spacing w:val="-1"/>
                              <w:sz w:val="18"/>
                            </w:rPr>
                            <w:t xml:space="preserve"> </w:t>
                          </w:r>
                          <w:r>
                            <w:rPr>
                              <w:color w:val="04315F"/>
                              <w:sz w:val="18"/>
                            </w:rPr>
                            <w:t>•</w:t>
                          </w:r>
                          <w:r>
                            <w:rPr>
                              <w:color w:val="04315F"/>
                              <w:spacing w:val="-2"/>
                              <w:sz w:val="18"/>
                            </w:rPr>
                            <w:t xml:space="preserve"> </w:t>
                          </w:r>
                          <w:r>
                            <w:rPr>
                              <w:b/>
                              <w:color w:val="04315F"/>
                              <w:sz w:val="18"/>
                            </w:rPr>
                            <w:t>ESR/2016/3415</w:t>
                          </w:r>
                          <w:r>
                            <w:rPr>
                              <w:b/>
                              <w:color w:val="04315F"/>
                              <w:spacing w:val="-1"/>
                              <w:sz w:val="18"/>
                            </w:rPr>
                            <w:t xml:space="preserve"> </w:t>
                          </w:r>
                          <w:r>
                            <w:rPr>
                              <w:color w:val="04315F"/>
                              <w:sz w:val="18"/>
                            </w:rPr>
                            <w:t>•</w:t>
                          </w:r>
                          <w:r>
                            <w:rPr>
                              <w:color w:val="04315F"/>
                              <w:spacing w:val="-3"/>
                              <w:sz w:val="18"/>
                            </w:rPr>
                            <w:t xml:space="preserve"> </w:t>
                          </w:r>
                          <w:r>
                            <w:rPr>
                              <w:color w:val="04315F"/>
                              <w:sz w:val="18"/>
                            </w:rPr>
                            <w:t>Version 4.01</w:t>
                          </w:r>
                          <w:r>
                            <w:rPr>
                              <w:color w:val="04315F"/>
                              <w:spacing w:val="-1"/>
                              <w:sz w:val="18"/>
                            </w:rPr>
                            <w:t xml:space="preserve"> </w:t>
                          </w:r>
                          <w:r>
                            <w:rPr>
                              <w:color w:val="04315F"/>
                              <w:sz w:val="18"/>
                            </w:rPr>
                            <w:t>•</w:t>
                          </w:r>
                          <w:r>
                            <w:rPr>
                              <w:color w:val="04315F"/>
                              <w:spacing w:val="-4"/>
                              <w:sz w:val="18"/>
                            </w:rPr>
                            <w:t xml:space="preserve"> </w:t>
                          </w:r>
                          <w:r>
                            <w:rPr>
                              <w:color w:val="04315F"/>
                              <w:sz w:val="18"/>
                            </w:rPr>
                            <w:t>Last</w:t>
                          </w:r>
                          <w:r>
                            <w:rPr>
                              <w:color w:val="04315F"/>
                              <w:spacing w:val="-2"/>
                              <w:sz w:val="18"/>
                            </w:rPr>
                            <w:t xml:space="preserve"> </w:t>
                          </w:r>
                          <w:r>
                            <w:rPr>
                              <w:color w:val="04315F"/>
                              <w:sz w:val="18"/>
                            </w:rPr>
                            <w:t>reviewed: 21</w:t>
                          </w:r>
                          <w:r>
                            <w:rPr>
                              <w:color w:val="04315F"/>
                              <w:spacing w:val="-4"/>
                              <w:sz w:val="18"/>
                            </w:rPr>
                            <w:t xml:space="preserve"> </w:t>
                          </w:r>
                          <w:r>
                            <w:rPr>
                              <w:color w:val="04315F"/>
                              <w:sz w:val="18"/>
                            </w:rPr>
                            <w:t>JAN</w:t>
                          </w:r>
                          <w:r>
                            <w:rPr>
                              <w:color w:val="04315F"/>
                              <w:spacing w:val="-1"/>
                              <w:sz w:val="18"/>
                            </w:rPr>
                            <w:t xml:space="preserve"> </w:t>
                          </w:r>
                          <w:r>
                            <w:rPr>
                              <w:color w:val="04315F"/>
                              <w:spacing w:val="-5"/>
                              <w:sz w:val="18"/>
                            </w:rPr>
                            <w:t>26</w:t>
                          </w:r>
                        </w:p>
                      </w:txbxContent>
                    </wps:txbx>
                    <wps:bodyPr wrap="square" lIns="0" tIns="0" rIns="0" bIns="0" rtlCol="0">
                      <a:noAutofit/>
                    </wps:bodyPr>
                  </wps:wsp>
                </a:graphicData>
              </a:graphic>
            </wp:anchor>
          </w:drawing>
        </mc:Choice>
        <mc:Fallback>
          <w:pict>
            <v:shapetype w14:anchorId="02633B04" id="_x0000_t202" coordsize="21600,21600" o:spt="202" path="m,l,21600r21600,l21600,xe">
              <v:stroke joinstyle="miter"/>
              <v:path gradientshapeok="t" o:connecttype="rect"/>
            </v:shapetype>
            <v:shape id="Textbox 8" o:spid="_x0000_s1027" type="#_x0000_t202" style="position:absolute;margin-left:34.4pt;margin-top:802.55pt;width:299.35pt;height:12.1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" filled="f" stroked="f">
              <v:textbox inset="0,0,0,0">
                <w:txbxContent>
                  <w:p w14:paraId="02633B30" w14:textId="77777777" w:rsidR="004B1DAC" w:rsidRDefault="00523EDE">
                    <w:pPr>
                      <w:spacing w:before="14"/>
                      <w:ind w:left="20"/>
                      <w:rPr>
                        <w:sz w:val="18"/>
                      </w:rPr>
                    </w:pPr>
                    <w:r>
                      <w:rPr>
                        <w:color w:val="04315F"/>
                        <w:sz w:val="18"/>
                      </w:rPr>
                      <w:t>Page</w:t>
                    </w:r>
                    <w:r>
                      <w:rPr>
                        <w:color w:val="04315F"/>
                        <w:spacing w:val="-1"/>
                        <w:sz w:val="18"/>
                      </w:rPr>
                      <w:t xml:space="preserve"> </w:t>
                    </w:r>
                    <w:r>
                      <w:rPr>
                        <w:color w:val="04315F"/>
                        <w:sz w:val="18"/>
                      </w:rPr>
                      <w:fldChar w:fldCharType="begin"/>
                    </w:r>
                    <w:r>
                      <w:rPr>
                        <w:color w:val="04315F"/>
                        <w:sz w:val="18"/>
                      </w:rPr>
                      <w:instrText xml:space="preserve"> PAGE </w:instrText>
                    </w:r>
                    <w:r>
                      <w:rPr>
                        <w:color w:val="04315F"/>
                        <w:sz w:val="18"/>
                      </w:rPr>
                      <w:fldChar w:fldCharType="separate"/>
                    </w:r>
                    <w:r>
                      <w:rPr>
                        <w:color w:val="04315F"/>
                        <w:sz w:val="18"/>
                      </w:rPr>
                      <w:t>10</w:t>
                    </w:r>
                    <w:r>
                      <w:rPr>
                        <w:color w:val="04315F"/>
                        <w:sz w:val="18"/>
                      </w:rPr>
                      <w:fldChar w:fldCharType="end"/>
                    </w:r>
                    <w:r>
                      <w:rPr>
                        <w:color w:val="04315F"/>
                        <w:spacing w:val="-1"/>
                        <w:sz w:val="18"/>
                      </w:rPr>
                      <w:t xml:space="preserve"> </w:t>
                    </w:r>
                    <w:r>
                      <w:rPr>
                        <w:color w:val="04315F"/>
                        <w:sz w:val="18"/>
                      </w:rPr>
                      <w:t>of</w:t>
                    </w:r>
                    <w:r>
                      <w:rPr>
                        <w:color w:val="04315F"/>
                        <w:spacing w:val="-4"/>
                        <w:sz w:val="18"/>
                      </w:rPr>
                      <w:t xml:space="preserve"> </w:t>
                    </w:r>
                    <w:r>
                      <w:rPr>
                        <w:color w:val="04315F"/>
                        <w:sz w:val="18"/>
                      </w:rPr>
                      <w:fldChar w:fldCharType="begin"/>
                    </w:r>
                    <w:r>
                      <w:rPr>
                        <w:color w:val="04315F"/>
                        <w:sz w:val="18"/>
                      </w:rPr>
                      <w:instrText xml:space="preserve"> NUMPAGES </w:instrText>
                    </w:r>
                    <w:r>
                      <w:rPr>
                        <w:color w:val="04315F"/>
                        <w:sz w:val="18"/>
                      </w:rPr>
                      <w:fldChar w:fldCharType="separate"/>
                    </w:r>
                    <w:r>
                      <w:rPr>
                        <w:color w:val="04315F"/>
                        <w:sz w:val="18"/>
                      </w:rPr>
                      <w:t>60</w:t>
                    </w:r>
                    <w:r>
                      <w:rPr>
                        <w:color w:val="04315F"/>
                        <w:sz w:val="18"/>
                      </w:rPr>
                      <w:fldChar w:fldCharType="end"/>
                    </w:r>
                    <w:r>
                      <w:rPr>
                        <w:color w:val="04315F"/>
                        <w:spacing w:val="-1"/>
                        <w:sz w:val="18"/>
                      </w:rPr>
                      <w:t xml:space="preserve"> </w:t>
                    </w:r>
                    <w:r>
                      <w:rPr>
                        <w:color w:val="04315F"/>
                        <w:sz w:val="18"/>
                      </w:rPr>
                      <w:t>•</w:t>
                    </w:r>
                    <w:r>
                      <w:rPr>
                        <w:color w:val="04315F"/>
                        <w:spacing w:val="-2"/>
                        <w:sz w:val="18"/>
                      </w:rPr>
                      <w:t xml:space="preserve"> </w:t>
                    </w:r>
                    <w:r>
                      <w:rPr>
                        <w:b/>
                        <w:color w:val="04315F"/>
                        <w:sz w:val="18"/>
                      </w:rPr>
                      <w:t>ESR/2016/3415</w:t>
                    </w:r>
                    <w:r>
                      <w:rPr>
                        <w:b/>
                        <w:color w:val="04315F"/>
                        <w:spacing w:val="-1"/>
                        <w:sz w:val="18"/>
                      </w:rPr>
                      <w:t xml:space="preserve"> </w:t>
                    </w:r>
                    <w:r>
                      <w:rPr>
                        <w:color w:val="04315F"/>
                        <w:sz w:val="18"/>
                      </w:rPr>
                      <w:t>•</w:t>
                    </w:r>
                    <w:r>
                      <w:rPr>
                        <w:color w:val="04315F"/>
                        <w:spacing w:val="-3"/>
                        <w:sz w:val="18"/>
                      </w:rPr>
                      <w:t xml:space="preserve"> </w:t>
                    </w:r>
                    <w:r>
                      <w:rPr>
                        <w:color w:val="04315F"/>
                        <w:sz w:val="18"/>
                      </w:rPr>
                      <w:t>Version 4.01</w:t>
                    </w:r>
                    <w:r>
                      <w:rPr>
                        <w:color w:val="04315F"/>
                        <w:spacing w:val="-1"/>
                        <w:sz w:val="18"/>
                      </w:rPr>
                      <w:t xml:space="preserve"> </w:t>
                    </w:r>
                    <w:r>
                      <w:rPr>
                        <w:color w:val="04315F"/>
                        <w:sz w:val="18"/>
                      </w:rPr>
                      <w:t>•</w:t>
                    </w:r>
                    <w:r>
                      <w:rPr>
                        <w:color w:val="04315F"/>
                        <w:spacing w:val="-4"/>
                        <w:sz w:val="18"/>
                      </w:rPr>
                      <w:t xml:space="preserve"> </w:t>
                    </w:r>
                    <w:r>
                      <w:rPr>
                        <w:color w:val="04315F"/>
                        <w:sz w:val="18"/>
                      </w:rPr>
                      <w:t>Last</w:t>
                    </w:r>
                    <w:r>
                      <w:rPr>
                        <w:color w:val="04315F"/>
                        <w:spacing w:val="-2"/>
                        <w:sz w:val="18"/>
                      </w:rPr>
                      <w:t xml:space="preserve"> </w:t>
                    </w:r>
                    <w:r>
                      <w:rPr>
                        <w:color w:val="04315F"/>
                        <w:sz w:val="18"/>
                      </w:rPr>
                      <w:t>reviewed: 21</w:t>
                    </w:r>
                    <w:r>
                      <w:rPr>
                        <w:color w:val="04315F"/>
                        <w:spacing w:val="-4"/>
                        <w:sz w:val="18"/>
                      </w:rPr>
                      <w:t xml:space="preserve"> </w:t>
                    </w:r>
                    <w:r>
                      <w:rPr>
                        <w:color w:val="04315F"/>
                        <w:sz w:val="18"/>
                      </w:rPr>
                      <w:t>JAN</w:t>
                    </w:r>
                    <w:r>
                      <w:rPr>
                        <w:color w:val="04315F"/>
                        <w:spacing w:val="-1"/>
                        <w:sz w:val="18"/>
                      </w:rPr>
                      <w:t xml:space="preserve"> </w:t>
                    </w:r>
                    <w:r>
                      <w:rPr>
                        <w:color w:val="04315F"/>
                        <w:spacing w:val="-5"/>
                        <w:sz w:val="18"/>
                      </w:rPr>
                      <w:t>26</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FD" w14:textId="77777777" w:rsidR="004B1DAC" w:rsidRDefault="004B1DAC">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ED" w14:textId="77777777" w:rsidR="004B1DAC" w:rsidRDefault="00523EDE">
    <w:pPr>
      <w:pStyle w:val="BodyText"/>
      <w:spacing w:line="14" w:lineRule="auto"/>
    </w:pPr>
    <w:r>
      <w:rPr>
        <w:noProof/>
      </w:rPr>
      <mc:AlternateContent>
        <mc:Choice Requires="wpg">
          <w:drawing>
            <wp:anchor distT="0" distB="0" distL="0" distR="0" simplePos="0" relativeHeight="251658244" behindDoc="1" locked="0" layoutInCell="1" allowOverlap="1" wp14:anchorId="02633B06" wp14:editId="02633B07">
              <wp:simplePos x="0" y="0"/>
              <wp:positionH relativeFrom="page">
                <wp:posOffset>99692</wp:posOffset>
              </wp:positionH>
              <wp:positionV relativeFrom="page">
                <wp:posOffset>6720860</wp:posOffset>
              </wp:positionV>
              <wp:extent cx="7576184" cy="840105"/>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6184" cy="840105"/>
                        <a:chOff x="0" y="0"/>
                        <a:chExt cx="7576184" cy="840105"/>
                      </a:xfrm>
                    </wpg:grpSpPr>
                    <pic:pic xmlns:pic="http://schemas.openxmlformats.org/drawingml/2006/picture">
                      <pic:nvPicPr>
                        <pic:cNvPr id="13" name="Image 13"/>
                        <pic:cNvPicPr/>
                      </pic:nvPicPr>
                      <pic:blipFill>
                        <a:blip r:embed="rId1" cstate="print"/>
                        <a:stretch>
                          <a:fillRect/>
                        </a:stretch>
                      </pic:blipFill>
                      <pic:spPr>
                        <a:xfrm>
                          <a:off x="0" y="0"/>
                          <a:ext cx="7576184" cy="839703"/>
                        </a:xfrm>
                        <a:prstGeom prst="rect">
                          <a:avLst/>
                        </a:prstGeom>
                      </pic:spPr>
                    </pic:pic>
                    <pic:pic xmlns:pic="http://schemas.openxmlformats.org/drawingml/2006/picture">
                      <pic:nvPicPr>
                        <pic:cNvPr id="14" name="Image 14"/>
                        <pic:cNvPicPr/>
                      </pic:nvPicPr>
                      <pic:blipFill>
                        <a:blip r:embed="rId2" cstate="print"/>
                        <a:stretch>
                          <a:fillRect/>
                        </a:stretch>
                      </pic:blipFill>
                      <pic:spPr>
                        <a:xfrm>
                          <a:off x="3966212" y="130522"/>
                          <a:ext cx="3097022" cy="520128"/>
                        </a:xfrm>
                        <a:prstGeom prst="rect">
                          <a:avLst/>
                        </a:prstGeom>
                      </pic:spPr>
                    </pic:pic>
                  </wpg:wgp>
                </a:graphicData>
              </a:graphic>
            </wp:anchor>
          </w:drawing>
        </mc:Choice>
        <mc:Fallback>
          <w:pict>
            <v:group w14:anchorId="32DB6AA0" id="Group 12" o:spid="_x0000_s1026" style="position:absolute;margin-left:7.85pt;margin-top:529.2pt;width:596.55pt;height:66.15pt;z-index:-251658236;mso-wrap-distance-left:0;mso-wrap-distance-right:0;mso-position-horizontal-relative:page;mso-position-vertical-relative:page" coordsize="75761,8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3" o:spid="_x0000_s1027" type="#_x0000_t75" style="position:absolute;width:75761;height:8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">
                <v:imagedata r:id="rId3" o:title=""/>
              </v:shape>
              <v:shape id="Image 14" o:spid="_x0000_s1028" type="#_x0000_t75" style="position:absolute;left:39662;top:1305;width:30970;height:5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">
                <v:imagedata r:id="rId4" o:title=""/>
              </v:shape>
              <w10:wrap anchorx="page" anchory="page"/>
            </v:group>
          </w:pict>
        </mc:Fallback>
      </mc:AlternateContent>
    </w:r>
    <w:r>
      <w:rPr>
        <w:noProof/>
      </w:rPr>
      <mc:AlternateContent>
        <mc:Choice Requires="wps">
          <w:drawing>
            <wp:anchor distT="0" distB="0" distL="0" distR="0" simplePos="0" relativeHeight="251658245" behindDoc="1" locked="0" layoutInCell="1" allowOverlap="1" wp14:anchorId="02633B08" wp14:editId="02633B09">
              <wp:simplePos x="0" y="0"/>
              <wp:positionH relativeFrom="page">
                <wp:posOffset>545083</wp:posOffset>
              </wp:positionH>
              <wp:positionV relativeFrom="page">
                <wp:posOffset>6534258</wp:posOffset>
              </wp:positionV>
              <wp:extent cx="3801745" cy="15367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1745" cy="153670"/>
                      </a:xfrm>
                      <a:prstGeom prst="rect">
                        <a:avLst/>
                      </a:prstGeom>
                    </wps:spPr>
                    <wps:txbx>
                      <w:txbxContent>
                        <w:p w14:paraId="02633B31" w14:textId="77777777" w:rsidR="004B1DAC" w:rsidRDefault="00523EDE">
                          <w:pPr>
                            <w:spacing w:before="14"/>
                            <w:ind w:left="20"/>
                            <w:rPr>
                              <w:sz w:val="18"/>
                            </w:rPr>
                          </w:pPr>
                          <w:r>
                            <w:rPr>
                              <w:color w:val="04315F"/>
                              <w:sz w:val="18"/>
                            </w:rPr>
                            <w:t>Page</w:t>
                          </w:r>
                          <w:r>
                            <w:rPr>
                              <w:color w:val="04315F"/>
                              <w:spacing w:val="-1"/>
                              <w:sz w:val="18"/>
                            </w:rPr>
                            <w:t xml:space="preserve"> </w:t>
                          </w:r>
                          <w:r>
                            <w:rPr>
                              <w:color w:val="04315F"/>
                              <w:sz w:val="18"/>
                            </w:rPr>
                            <w:t>26</w:t>
                          </w:r>
                          <w:r>
                            <w:rPr>
                              <w:color w:val="04315F"/>
                              <w:spacing w:val="-1"/>
                              <w:sz w:val="18"/>
                            </w:rPr>
                            <w:t xml:space="preserve"> </w:t>
                          </w:r>
                          <w:r>
                            <w:rPr>
                              <w:color w:val="04315F"/>
                              <w:sz w:val="18"/>
                            </w:rPr>
                            <w:t>of</w:t>
                          </w:r>
                          <w:r>
                            <w:rPr>
                              <w:color w:val="04315F"/>
                              <w:spacing w:val="-3"/>
                              <w:sz w:val="18"/>
                            </w:rPr>
                            <w:t xml:space="preserve"> </w:t>
                          </w:r>
                          <w:r>
                            <w:rPr>
                              <w:color w:val="04315F"/>
                              <w:sz w:val="18"/>
                            </w:rPr>
                            <w:t>60</w:t>
                          </w:r>
                          <w:r>
                            <w:rPr>
                              <w:color w:val="04315F"/>
                              <w:spacing w:val="-1"/>
                              <w:sz w:val="18"/>
                            </w:rPr>
                            <w:t xml:space="preserve"> </w:t>
                          </w:r>
                          <w:r>
                            <w:rPr>
                              <w:color w:val="04315F"/>
                              <w:sz w:val="18"/>
                            </w:rPr>
                            <w:t>•</w:t>
                          </w:r>
                          <w:r>
                            <w:rPr>
                              <w:color w:val="04315F"/>
                              <w:spacing w:val="-2"/>
                              <w:sz w:val="18"/>
                            </w:rPr>
                            <w:t xml:space="preserve"> </w:t>
                          </w:r>
                          <w:r>
                            <w:rPr>
                              <w:b/>
                              <w:color w:val="04315F"/>
                              <w:sz w:val="18"/>
                            </w:rPr>
                            <w:t>ESR/2016/3415</w:t>
                          </w:r>
                          <w:r>
                            <w:rPr>
                              <w:b/>
                              <w:color w:val="04315F"/>
                              <w:spacing w:val="-1"/>
                              <w:sz w:val="18"/>
                            </w:rPr>
                            <w:t xml:space="preserve"> </w:t>
                          </w:r>
                          <w:r>
                            <w:rPr>
                              <w:color w:val="04315F"/>
                              <w:sz w:val="18"/>
                            </w:rPr>
                            <w:t>•</w:t>
                          </w:r>
                          <w:r>
                            <w:rPr>
                              <w:color w:val="04315F"/>
                              <w:spacing w:val="-3"/>
                              <w:sz w:val="18"/>
                            </w:rPr>
                            <w:t xml:space="preserve"> </w:t>
                          </w:r>
                          <w:r>
                            <w:rPr>
                              <w:color w:val="04315F"/>
                              <w:sz w:val="18"/>
                            </w:rPr>
                            <w:t>Version</w:t>
                          </w:r>
                          <w:r>
                            <w:rPr>
                              <w:color w:val="04315F"/>
                              <w:spacing w:val="-1"/>
                              <w:sz w:val="18"/>
                            </w:rPr>
                            <w:t xml:space="preserve"> </w:t>
                          </w:r>
                          <w:r>
                            <w:rPr>
                              <w:color w:val="04315F"/>
                              <w:sz w:val="18"/>
                            </w:rPr>
                            <w:t>4.01</w:t>
                          </w:r>
                          <w:r>
                            <w:rPr>
                              <w:color w:val="04315F"/>
                              <w:spacing w:val="-1"/>
                              <w:sz w:val="18"/>
                            </w:rPr>
                            <w:t xml:space="preserve"> </w:t>
                          </w:r>
                          <w:r>
                            <w:rPr>
                              <w:color w:val="04315F"/>
                              <w:sz w:val="18"/>
                            </w:rPr>
                            <w:t>•</w:t>
                          </w:r>
                          <w:r>
                            <w:rPr>
                              <w:color w:val="04315F"/>
                              <w:spacing w:val="-4"/>
                              <w:sz w:val="18"/>
                            </w:rPr>
                            <w:t xml:space="preserve"> </w:t>
                          </w:r>
                          <w:r>
                            <w:rPr>
                              <w:color w:val="04315F"/>
                              <w:sz w:val="18"/>
                            </w:rPr>
                            <w:t>Last</w:t>
                          </w:r>
                          <w:r>
                            <w:rPr>
                              <w:color w:val="04315F"/>
                              <w:spacing w:val="-2"/>
                              <w:sz w:val="18"/>
                            </w:rPr>
                            <w:t xml:space="preserve"> </w:t>
                          </w:r>
                          <w:r>
                            <w:rPr>
                              <w:color w:val="04315F"/>
                              <w:sz w:val="18"/>
                            </w:rPr>
                            <w:t>reviewed:</w:t>
                          </w:r>
                          <w:r>
                            <w:rPr>
                              <w:color w:val="04315F"/>
                              <w:spacing w:val="-2"/>
                              <w:sz w:val="18"/>
                            </w:rPr>
                            <w:t xml:space="preserve"> </w:t>
                          </w:r>
                          <w:r>
                            <w:rPr>
                              <w:color w:val="04315F"/>
                              <w:sz w:val="18"/>
                            </w:rPr>
                            <w:t>21</w:t>
                          </w:r>
                          <w:r>
                            <w:rPr>
                              <w:color w:val="04315F"/>
                              <w:spacing w:val="-4"/>
                              <w:sz w:val="18"/>
                            </w:rPr>
                            <w:t xml:space="preserve"> </w:t>
                          </w:r>
                          <w:r>
                            <w:rPr>
                              <w:color w:val="04315F"/>
                              <w:sz w:val="18"/>
                            </w:rPr>
                            <w:t>JAN</w:t>
                          </w:r>
                          <w:r>
                            <w:rPr>
                              <w:color w:val="04315F"/>
                              <w:spacing w:val="-1"/>
                              <w:sz w:val="18"/>
                            </w:rPr>
                            <w:t xml:space="preserve"> </w:t>
                          </w:r>
                          <w:r>
                            <w:rPr>
                              <w:color w:val="04315F"/>
                              <w:spacing w:val="-5"/>
                              <w:sz w:val="18"/>
                            </w:rPr>
                            <w:t>26</w:t>
                          </w:r>
                        </w:p>
                      </w:txbxContent>
                    </wps:txbx>
                    <wps:bodyPr wrap="square" lIns="0" tIns="0" rIns="0" bIns="0" rtlCol="0">
                      <a:noAutofit/>
                    </wps:bodyPr>
                  </wps:wsp>
                </a:graphicData>
              </a:graphic>
            </wp:anchor>
          </w:drawing>
        </mc:Choice>
        <mc:Fallback>
          <w:pict>
            <v:shapetype w14:anchorId="02633B08" id="_x0000_t202" coordsize="21600,21600" o:spt="202" path="m,l,21600r21600,l21600,xe">
              <v:stroke joinstyle="miter"/>
              <v:path gradientshapeok="t" o:connecttype="rect"/>
            </v:shapetype>
            <v:shape id="Textbox 15" o:spid="_x0000_s1028" type="#_x0000_t202" style="position:absolute;margin-left:42.9pt;margin-top:514.5pt;width:299.35pt;height:12.1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" filled="f" stroked="f">
              <v:textbox inset="0,0,0,0">
                <w:txbxContent>
                  <w:p w14:paraId="02633B31" w14:textId="77777777" w:rsidR="004B1DAC" w:rsidRDefault="00523EDE">
                    <w:pPr>
                      <w:spacing w:before="14"/>
                      <w:ind w:left="20"/>
                      <w:rPr>
                        <w:sz w:val="18"/>
                      </w:rPr>
                    </w:pPr>
                    <w:r>
                      <w:rPr>
                        <w:color w:val="04315F"/>
                        <w:sz w:val="18"/>
                      </w:rPr>
                      <w:t>Page</w:t>
                    </w:r>
                    <w:r>
                      <w:rPr>
                        <w:color w:val="04315F"/>
                        <w:spacing w:val="-1"/>
                        <w:sz w:val="18"/>
                      </w:rPr>
                      <w:t xml:space="preserve"> </w:t>
                    </w:r>
                    <w:r>
                      <w:rPr>
                        <w:color w:val="04315F"/>
                        <w:sz w:val="18"/>
                      </w:rPr>
                      <w:t>26</w:t>
                    </w:r>
                    <w:r>
                      <w:rPr>
                        <w:color w:val="04315F"/>
                        <w:spacing w:val="-1"/>
                        <w:sz w:val="18"/>
                      </w:rPr>
                      <w:t xml:space="preserve"> </w:t>
                    </w:r>
                    <w:r>
                      <w:rPr>
                        <w:color w:val="04315F"/>
                        <w:sz w:val="18"/>
                      </w:rPr>
                      <w:t>of</w:t>
                    </w:r>
                    <w:r>
                      <w:rPr>
                        <w:color w:val="04315F"/>
                        <w:spacing w:val="-3"/>
                        <w:sz w:val="18"/>
                      </w:rPr>
                      <w:t xml:space="preserve"> </w:t>
                    </w:r>
                    <w:r>
                      <w:rPr>
                        <w:color w:val="04315F"/>
                        <w:sz w:val="18"/>
                      </w:rPr>
                      <w:t>60</w:t>
                    </w:r>
                    <w:r>
                      <w:rPr>
                        <w:color w:val="04315F"/>
                        <w:spacing w:val="-1"/>
                        <w:sz w:val="18"/>
                      </w:rPr>
                      <w:t xml:space="preserve"> </w:t>
                    </w:r>
                    <w:r>
                      <w:rPr>
                        <w:color w:val="04315F"/>
                        <w:sz w:val="18"/>
                      </w:rPr>
                      <w:t>•</w:t>
                    </w:r>
                    <w:r>
                      <w:rPr>
                        <w:color w:val="04315F"/>
                        <w:spacing w:val="-2"/>
                        <w:sz w:val="18"/>
                      </w:rPr>
                      <w:t xml:space="preserve"> </w:t>
                    </w:r>
                    <w:r>
                      <w:rPr>
                        <w:b/>
                        <w:color w:val="04315F"/>
                        <w:sz w:val="18"/>
                      </w:rPr>
                      <w:t>ESR/2016/3415</w:t>
                    </w:r>
                    <w:r>
                      <w:rPr>
                        <w:b/>
                        <w:color w:val="04315F"/>
                        <w:spacing w:val="-1"/>
                        <w:sz w:val="18"/>
                      </w:rPr>
                      <w:t xml:space="preserve"> </w:t>
                    </w:r>
                    <w:r>
                      <w:rPr>
                        <w:color w:val="04315F"/>
                        <w:sz w:val="18"/>
                      </w:rPr>
                      <w:t>•</w:t>
                    </w:r>
                    <w:r>
                      <w:rPr>
                        <w:color w:val="04315F"/>
                        <w:spacing w:val="-3"/>
                        <w:sz w:val="18"/>
                      </w:rPr>
                      <w:t xml:space="preserve"> </w:t>
                    </w:r>
                    <w:r>
                      <w:rPr>
                        <w:color w:val="04315F"/>
                        <w:sz w:val="18"/>
                      </w:rPr>
                      <w:t>Version</w:t>
                    </w:r>
                    <w:r>
                      <w:rPr>
                        <w:color w:val="04315F"/>
                        <w:spacing w:val="-1"/>
                        <w:sz w:val="18"/>
                      </w:rPr>
                      <w:t xml:space="preserve"> </w:t>
                    </w:r>
                    <w:r>
                      <w:rPr>
                        <w:color w:val="04315F"/>
                        <w:sz w:val="18"/>
                      </w:rPr>
                      <w:t>4.01</w:t>
                    </w:r>
                    <w:r>
                      <w:rPr>
                        <w:color w:val="04315F"/>
                        <w:spacing w:val="-1"/>
                        <w:sz w:val="18"/>
                      </w:rPr>
                      <w:t xml:space="preserve"> </w:t>
                    </w:r>
                    <w:r>
                      <w:rPr>
                        <w:color w:val="04315F"/>
                        <w:sz w:val="18"/>
                      </w:rPr>
                      <w:t>•</w:t>
                    </w:r>
                    <w:r>
                      <w:rPr>
                        <w:color w:val="04315F"/>
                        <w:spacing w:val="-4"/>
                        <w:sz w:val="18"/>
                      </w:rPr>
                      <w:t xml:space="preserve"> </w:t>
                    </w:r>
                    <w:r>
                      <w:rPr>
                        <w:color w:val="04315F"/>
                        <w:sz w:val="18"/>
                      </w:rPr>
                      <w:t>Last</w:t>
                    </w:r>
                    <w:r>
                      <w:rPr>
                        <w:color w:val="04315F"/>
                        <w:spacing w:val="-2"/>
                        <w:sz w:val="18"/>
                      </w:rPr>
                      <w:t xml:space="preserve"> </w:t>
                    </w:r>
                    <w:r>
                      <w:rPr>
                        <w:color w:val="04315F"/>
                        <w:sz w:val="18"/>
                      </w:rPr>
                      <w:t>reviewed:</w:t>
                    </w:r>
                    <w:r>
                      <w:rPr>
                        <w:color w:val="04315F"/>
                        <w:spacing w:val="-2"/>
                        <w:sz w:val="18"/>
                      </w:rPr>
                      <w:t xml:space="preserve"> </w:t>
                    </w:r>
                    <w:r>
                      <w:rPr>
                        <w:color w:val="04315F"/>
                        <w:sz w:val="18"/>
                      </w:rPr>
                      <w:t>21</w:t>
                    </w:r>
                    <w:r>
                      <w:rPr>
                        <w:color w:val="04315F"/>
                        <w:spacing w:val="-4"/>
                        <w:sz w:val="18"/>
                      </w:rPr>
                      <w:t xml:space="preserve"> </w:t>
                    </w:r>
                    <w:r>
                      <w:rPr>
                        <w:color w:val="04315F"/>
                        <w:sz w:val="18"/>
                      </w:rPr>
                      <w:t>JAN</w:t>
                    </w:r>
                    <w:r>
                      <w:rPr>
                        <w:color w:val="04315F"/>
                        <w:spacing w:val="-1"/>
                        <w:sz w:val="18"/>
                      </w:rPr>
                      <w:t xml:space="preserve"> </w:t>
                    </w:r>
                    <w:r>
                      <w:rPr>
                        <w:color w:val="04315F"/>
                        <w:spacing w:val="-5"/>
                        <w:sz w:val="18"/>
                      </w:rPr>
                      <w:t>26</w:t>
                    </w:r>
                  </w:p>
                </w:txbxContent>
              </v:textbox>
              <w10:wrap anchorx="page" anchory="page"/>
            </v:shape>
          </w:pict>
        </mc:Fallback>
      </mc:AlternateContent>
    </w:r>
    <w:r>
      <w:rPr>
        <w:noProof/>
      </w:rPr>
      <mc:AlternateContent>
        <mc:Choice Requires="wps">
          <w:drawing>
            <wp:anchor distT="0" distB="0" distL="0" distR="0" simplePos="0" relativeHeight="251658246" behindDoc="1" locked="0" layoutInCell="1" allowOverlap="1" wp14:anchorId="02633B0A" wp14:editId="02633B0B">
              <wp:simplePos x="0" y="0"/>
              <wp:positionH relativeFrom="page">
                <wp:posOffset>9097518</wp:posOffset>
              </wp:positionH>
              <wp:positionV relativeFrom="page">
                <wp:posOffset>6534258</wp:posOffset>
              </wp:positionV>
              <wp:extent cx="1086485" cy="15367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6485" cy="153670"/>
                      </a:xfrm>
                      <a:prstGeom prst="rect">
                        <a:avLst/>
                      </a:prstGeom>
                    </wps:spPr>
                    <wps:txbx>
                      <w:txbxContent>
                        <w:p w14:paraId="02633B32" w14:textId="77777777" w:rsidR="004B1DAC" w:rsidRDefault="00523EDE">
                          <w:pPr>
                            <w:spacing w:before="14"/>
                            <w:ind w:left="20"/>
                            <w:rPr>
                              <w:sz w:val="18"/>
                            </w:rPr>
                          </w:pPr>
                          <w:r>
                            <w:rPr>
                              <w:color w:val="04315F"/>
                              <w:sz w:val="18"/>
                            </w:rPr>
                            <w:t>ABN</w:t>
                          </w:r>
                          <w:r>
                            <w:rPr>
                              <w:color w:val="04315F"/>
                              <w:spacing w:val="-4"/>
                              <w:sz w:val="18"/>
                            </w:rPr>
                            <w:t xml:space="preserve"> </w:t>
                          </w:r>
                          <w:r>
                            <w:rPr>
                              <w:color w:val="04315F"/>
                              <w:sz w:val="18"/>
                            </w:rPr>
                            <w:t>46</w:t>
                          </w:r>
                          <w:r>
                            <w:rPr>
                              <w:color w:val="04315F"/>
                              <w:spacing w:val="-1"/>
                              <w:sz w:val="18"/>
                            </w:rPr>
                            <w:t xml:space="preserve"> </w:t>
                          </w:r>
                          <w:r>
                            <w:rPr>
                              <w:color w:val="04315F"/>
                              <w:sz w:val="18"/>
                            </w:rPr>
                            <w:t>640</w:t>
                          </w:r>
                          <w:r>
                            <w:rPr>
                              <w:color w:val="04315F"/>
                              <w:spacing w:val="-2"/>
                              <w:sz w:val="18"/>
                            </w:rPr>
                            <w:t xml:space="preserve"> </w:t>
                          </w:r>
                          <w:r>
                            <w:rPr>
                              <w:color w:val="04315F"/>
                              <w:sz w:val="18"/>
                            </w:rPr>
                            <w:t>294</w:t>
                          </w:r>
                          <w:r>
                            <w:rPr>
                              <w:color w:val="04315F"/>
                              <w:spacing w:val="-1"/>
                              <w:sz w:val="18"/>
                            </w:rPr>
                            <w:t xml:space="preserve"> </w:t>
                          </w:r>
                          <w:r>
                            <w:rPr>
                              <w:color w:val="04315F"/>
                              <w:spacing w:val="-5"/>
                              <w:sz w:val="18"/>
                            </w:rPr>
                            <w:t>485</w:t>
                          </w:r>
                        </w:p>
                      </w:txbxContent>
                    </wps:txbx>
                    <wps:bodyPr wrap="square" lIns="0" tIns="0" rIns="0" bIns="0" rtlCol="0">
                      <a:noAutofit/>
                    </wps:bodyPr>
                  </wps:wsp>
                </a:graphicData>
              </a:graphic>
            </wp:anchor>
          </w:drawing>
        </mc:Choice>
        <mc:Fallback>
          <w:pict>
            <v:shape w14:anchorId="02633B0A" id="Textbox 16" o:spid="_x0000_s1029" type="#_x0000_t202" style="position:absolute;margin-left:716.35pt;margin-top:514.5pt;width:85.55pt;height:12.1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" filled="f" stroked="f">
              <v:textbox inset="0,0,0,0">
                <w:txbxContent>
                  <w:p w14:paraId="02633B32" w14:textId="77777777" w:rsidR="004B1DAC" w:rsidRDefault="00523EDE">
                    <w:pPr>
                      <w:spacing w:before="14"/>
                      <w:ind w:left="20"/>
                      <w:rPr>
                        <w:sz w:val="18"/>
                      </w:rPr>
                    </w:pPr>
                    <w:r>
                      <w:rPr>
                        <w:color w:val="04315F"/>
                        <w:sz w:val="18"/>
                      </w:rPr>
                      <w:t>ABN</w:t>
                    </w:r>
                    <w:r>
                      <w:rPr>
                        <w:color w:val="04315F"/>
                        <w:spacing w:val="-4"/>
                        <w:sz w:val="18"/>
                      </w:rPr>
                      <w:t xml:space="preserve"> </w:t>
                    </w:r>
                    <w:r>
                      <w:rPr>
                        <w:color w:val="04315F"/>
                        <w:sz w:val="18"/>
                      </w:rPr>
                      <w:t>46</w:t>
                    </w:r>
                    <w:r>
                      <w:rPr>
                        <w:color w:val="04315F"/>
                        <w:spacing w:val="-1"/>
                        <w:sz w:val="18"/>
                      </w:rPr>
                      <w:t xml:space="preserve"> </w:t>
                    </w:r>
                    <w:r>
                      <w:rPr>
                        <w:color w:val="04315F"/>
                        <w:sz w:val="18"/>
                      </w:rPr>
                      <w:t>640</w:t>
                    </w:r>
                    <w:r>
                      <w:rPr>
                        <w:color w:val="04315F"/>
                        <w:spacing w:val="-2"/>
                        <w:sz w:val="18"/>
                      </w:rPr>
                      <w:t xml:space="preserve"> </w:t>
                    </w:r>
                    <w:r>
                      <w:rPr>
                        <w:color w:val="04315F"/>
                        <w:sz w:val="18"/>
                      </w:rPr>
                      <w:t>294</w:t>
                    </w:r>
                    <w:r>
                      <w:rPr>
                        <w:color w:val="04315F"/>
                        <w:spacing w:val="-1"/>
                        <w:sz w:val="18"/>
                      </w:rPr>
                      <w:t xml:space="preserve"> </w:t>
                    </w:r>
                    <w:r>
                      <w:rPr>
                        <w:color w:val="04315F"/>
                        <w:spacing w:val="-5"/>
                        <w:sz w:val="18"/>
                      </w:rPr>
                      <w:t>485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EF" w14:textId="77777777" w:rsidR="004B1DAC" w:rsidRDefault="00523EDE">
    <w:pPr>
      <w:pStyle w:val="BodyText"/>
      <w:spacing w:line="14" w:lineRule="auto"/>
    </w:pPr>
    <w:r>
      <w:rPr>
        <w:noProof/>
      </w:rPr>
      <mc:AlternateContent>
        <mc:Choice Requires="wpg">
          <w:drawing>
            <wp:anchor distT="0" distB="0" distL="0" distR="0" simplePos="0" relativeHeight="251658247" behindDoc="1" locked="0" layoutInCell="1" allowOverlap="1" wp14:anchorId="02633B0C" wp14:editId="02633B0D">
              <wp:simplePos x="0" y="0"/>
              <wp:positionH relativeFrom="page">
                <wp:posOffset>0</wp:posOffset>
              </wp:positionH>
              <wp:positionV relativeFrom="page">
                <wp:posOffset>9852681</wp:posOffset>
              </wp:positionV>
              <wp:extent cx="7560945" cy="840105"/>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840105"/>
                        <a:chOff x="0" y="0"/>
                        <a:chExt cx="7560945" cy="840105"/>
                      </a:xfrm>
                    </wpg:grpSpPr>
                    <pic:pic xmlns:pic="http://schemas.openxmlformats.org/drawingml/2006/picture">
                      <pic:nvPicPr>
                        <pic:cNvPr id="18" name="Image 18"/>
                        <pic:cNvPicPr/>
                      </pic:nvPicPr>
                      <pic:blipFill>
                        <a:blip r:embed="rId1" cstate="print"/>
                        <a:stretch>
                          <a:fillRect/>
                        </a:stretch>
                      </pic:blipFill>
                      <pic:spPr>
                        <a:xfrm>
                          <a:off x="0" y="0"/>
                          <a:ext cx="7560564" cy="839702"/>
                        </a:xfrm>
                        <a:prstGeom prst="rect">
                          <a:avLst/>
                        </a:prstGeom>
                      </pic:spPr>
                    </pic:pic>
                    <pic:pic xmlns:pic="http://schemas.openxmlformats.org/drawingml/2006/picture">
                      <pic:nvPicPr>
                        <pic:cNvPr id="19" name="Image 19"/>
                        <pic:cNvPicPr/>
                      </pic:nvPicPr>
                      <pic:blipFill>
                        <a:blip r:embed="rId2" cstate="print"/>
                        <a:stretch>
                          <a:fillRect/>
                        </a:stretch>
                      </pic:blipFill>
                      <pic:spPr>
                        <a:xfrm>
                          <a:off x="3957954" y="130521"/>
                          <a:ext cx="3097022" cy="520128"/>
                        </a:xfrm>
                        <a:prstGeom prst="rect">
                          <a:avLst/>
                        </a:prstGeom>
                      </pic:spPr>
                    </pic:pic>
                  </wpg:wgp>
                </a:graphicData>
              </a:graphic>
            </wp:anchor>
          </w:drawing>
        </mc:Choice>
        <mc:Fallback>
          <w:pict>
            <v:group w14:anchorId="4582FDDD" id="Group 17" o:spid="_x0000_s1026" style="position:absolute;margin-left:0;margin-top:775.8pt;width:595.35pt;height:66.15pt;z-index:-251658233;mso-wrap-distance-left:0;mso-wrap-distance-right:0;mso-position-horizontal-relative:page;mso-position-vertical-relative:page" coordsize="75609,8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8" o:spid="_x0000_s1027" type="#_x0000_t75" style="position:absolute;width:75605;height:8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">
                <v:imagedata r:id="rId3" o:title=""/>
              </v:shape>
              <v:shape id="Image 19" o:spid="_x0000_s1028" type="#_x0000_t75" style="position:absolute;left:39579;top:1305;width:30970;height:5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">
                <v:imagedata r:id="rId4" o:title=""/>
              </v:shape>
              <w10:wrap anchorx="page" anchory="page"/>
            </v:group>
          </w:pict>
        </mc:Fallback>
      </mc:AlternateContent>
    </w:r>
    <w:r>
      <w:rPr>
        <w:noProof/>
      </w:rPr>
      <mc:AlternateContent>
        <mc:Choice Requires="wps">
          <w:drawing>
            <wp:anchor distT="0" distB="0" distL="0" distR="0" simplePos="0" relativeHeight="251658248" behindDoc="1" locked="0" layoutInCell="1" allowOverlap="1" wp14:anchorId="02633B0E" wp14:editId="02633B0F">
              <wp:simplePos x="0" y="0"/>
              <wp:positionH relativeFrom="page">
                <wp:posOffset>436880</wp:posOffset>
              </wp:positionH>
              <wp:positionV relativeFrom="page">
                <wp:posOffset>9666078</wp:posOffset>
              </wp:positionV>
              <wp:extent cx="3801745" cy="153670"/>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1745" cy="153670"/>
                      </a:xfrm>
                      <a:prstGeom prst="rect">
                        <a:avLst/>
                      </a:prstGeom>
                    </wps:spPr>
                    <wps:txbx>
                      <w:txbxContent>
                        <w:p w14:paraId="02633B33" w14:textId="77777777" w:rsidR="004B1DAC" w:rsidRDefault="00523EDE">
                          <w:pPr>
                            <w:spacing w:before="14"/>
                            <w:ind w:left="20"/>
                            <w:rPr>
                              <w:sz w:val="18"/>
                            </w:rPr>
                          </w:pPr>
                          <w:r>
                            <w:rPr>
                              <w:color w:val="04315F"/>
                              <w:sz w:val="18"/>
                            </w:rPr>
                            <w:t>Page</w:t>
                          </w:r>
                          <w:r>
                            <w:rPr>
                              <w:color w:val="04315F"/>
                              <w:spacing w:val="-1"/>
                              <w:sz w:val="18"/>
                            </w:rPr>
                            <w:t xml:space="preserve"> </w:t>
                          </w:r>
                          <w:r>
                            <w:rPr>
                              <w:color w:val="04315F"/>
                              <w:sz w:val="18"/>
                            </w:rPr>
                            <w:t>27</w:t>
                          </w:r>
                          <w:r>
                            <w:rPr>
                              <w:color w:val="04315F"/>
                              <w:spacing w:val="-1"/>
                              <w:sz w:val="18"/>
                            </w:rPr>
                            <w:t xml:space="preserve"> </w:t>
                          </w:r>
                          <w:r>
                            <w:rPr>
                              <w:color w:val="04315F"/>
                              <w:sz w:val="18"/>
                            </w:rPr>
                            <w:t>of</w:t>
                          </w:r>
                          <w:r>
                            <w:rPr>
                              <w:color w:val="04315F"/>
                              <w:spacing w:val="-4"/>
                              <w:sz w:val="18"/>
                            </w:rPr>
                            <w:t xml:space="preserve"> </w:t>
                          </w:r>
                          <w:r>
                            <w:rPr>
                              <w:color w:val="04315F"/>
                              <w:sz w:val="18"/>
                            </w:rPr>
                            <w:t>60</w:t>
                          </w:r>
                          <w:r>
                            <w:rPr>
                              <w:color w:val="04315F"/>
                              <w:spacing w:val="-1"/>
                              <w:sz w:val="18"/>
                            </w:rPr>
                            <w:t xml:space="preserve"> </w:t>
                          </w:r>
                          <w:r>
                            <w:rPr>
                              <w:color w:val="04315F"/>
                              <w:sz w:val="18"/>
                            </w:rPr>
                            <w:t>•</w:t>
                          </w:r>
                          <w:r>
                            <w:rPr>
                              <w:color w:val="04315F"/>
                              <w:spacing w:val="-3"/>
                              <w:sz w:val="18"/>
                            </w:rPr>
                            <w:t xml:space="preserve"> </w:t>
                          </w:r>
                          <w:r>
                            <w:rPr>
                              <w:b/>
                              <w:color w:val="04315F"/>
                              <w:sz w:val="18"/>
                            </w:rPr>
                            <w:t>ESR/2016/3415</w:t>
                          </w:r>
                          <w:r>
                            <w:rPr>
                              <w:b/>
                              <w:color w:val="04315F"/>
                              <w:spacing w:val="-1"/>
                              <w:sz w:val="18"/>
                            </w:rPr>
                            <w:t xml:space="preserve"> </w:t>
                          </w:r>
                          <w:r>
                            <w:rPr>
                              <w:color w:val="04315F"/>
                              <w:sz w:val="18"/>
                            </w:rPr>
                            <w:t>•</w:t>
                          </w:r>
                          <w:r>
                            <w:rPr>
                              <w:color w:val="04315F"/>
                              <w:spacing w:val="-3"/>
                              <w:sz w:val="18"/>
                            </w:rPr>
                            <w:t xml:space="preserve"> </w:t>
                          </w:r>
                          <w:r>
                            <w:rPr>
                              <w:color w:val="04315F"/>
                              <w:sz w:val="18"/>
                            </w:rPr>
                            <w:t>Version</w:t>
                          </w:r>
                          <w:r>
                            <w:rPr>
                              <w:color w:val="04315F"/>
                              <w:spacing w:val="1"/>
                              <w:sz w:val="18"/>
                            </w:rPr>
                            <w:t xml:space="preserve"> </w:t>
                          </w:r>
                          <w:r>
                            <w:rPr>
                              <w:color w:val="04315F"/>
                              <w:sz w:val="18"/>
                            </w:rPr>
                            <w:t>4.01</w:t>
                          </w:r>
                          <w:r>
                            <w:rPr>
                              <w:color w:val="04315F"/>
                              <w:spacing w:val="-1"/>
                              <w:sz w:val="18"/>
                            </w:rPr>
                            <w:t xml:space="preserve"> </w:t>
                          </w:r>
                          <w:r>
                            <w:rPr>
                              <w:color w:val="04315F"/>
                              <w:sz w:val="18"/>
                            </w:rPr>
                            <w:t>•</w:t>
                          </w:r>
                          <w:r>
                            <w:rPr>
                              <w:color w:val="04315F"/>
                              <w:spacing w:val="-5"/>
                              <w:sz w:val="18"/>
                            </w:rPr>
                            <w:t xml:space="preserve"> </w:t>
                          </w:r>
                          <w:r>
                            <w:rPr>
                              <w:color w:val="04315F"/>
                              <w:sz w:val="18"/>
                            </w:rPr>
                            <w:t>Last</w:t>
                          </w:r>
                          <w:r>
                            <w:rPr>
                              <w:color w:val="04315F"/>
                              <w:spacing w:val="-2"/>
                              <w:sz w:val="18"/>
                            </w:rPr>
                            <w:t xml:space="preserve"> </w:t>
                          </w:r>
                          <w:r>
                            <w:rPr>
                              <w:color w:val="04315F"/>
                              <w:sz w:val="18"/>
                            </w:rPr>
                            <w:t>reviewed:</w:t>
                          </w:r>
                          <w:r>
                            <w:rPr>
                              <w:color w:val="04315F"/>
                              <w:spacing w:val="-2"/>
                              <w:sz w:val="18"/>
                            </w:rPr>
                            <w:t xml:space="preserve"> </w:t>
                          </w:r>
                          <w:r>
                            <w:rPr>
                              <w:color w:val="04315F"/>
                              <w:sz w:val="18"/>
                            </w:rPr>
                            <w:t>21</w:t>
                          </w:r>
                          <w:r>
                            <w:rPr>
                              <w:color w:val="04315F"/>
                              <w:spacing w:val="-4"/>
                              <w:sz w:val="18"/>
                            </w:rPr>
                            <w:t xml:space="preserve"> </w:t>
                          </w:r>
                          <w:r>
                            <w:rPr>
                              <w:color w:val="04315F"/>
                              <w:sz w:val="18"/>
                            </w:rPr>
                            <w:t>JAN</w:t>
                          </w:r>
                          <w:r>
                            <w:rPr>
                              <w:color w:val="04315F"/>
                              <w:spacing w:val="-1"/>
                              <w:sz w:val="18"/>
                            </w:rPr>
                            <w:t xml:space="preserve"> </w:t>
                          </w:r>
                          <w:r>
                            <w:rPr>
                              <w:color w:val="04315F"/>
                              <w:spacing w:val="-5"/>
                              <w:sz w:val="18"/>
                            </w:rPr>
                            <w:t>26</w:t>
                          </w:r>
                        </w:p>
                      </w:txbxContent>
                    </wps:txbx>
                    <wps:bodyPr wrap="square" lIns="0" tIns="0" rIns="0" bIns="0" rtlCol="0">
                      <a:noAutofit/>
                    </wps:bodyPr>
                  </wps:wsp>
                </a:graphicData>
              </a:graphic>
            </wp:anchor>
          </w:drawing>
        </mc:Choice>
        <mc:Fallback>
          <w:pict>
            <v:shapetype w14:anchorId="02633B0E" id="_x0000_t202" coordsize="21600,21600" o:spt="202" path="m,l,21600r21600,l21600,xe">
              <v:stroke joinstyle="miter"/>
              <v:path gradientshapeok="t" o:connecttype="rect"/>
            </v:shapetype>
            <v:shape id="Textbox 20" o:spid="_x0000_s1030" type="#_x0000_t202" style="position:absolute;margin-left:34.4pt;margin-top:761.1pt;width:299.35pt;height:12.1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" filled="f" stroked="f">
              <v:textbox inset="0,0,0,0">
                <w:txbxContent>
                  <w:p w14:paraId="02633B33" w14:textId="77777777" w:rsidR="004B1DAC" w:rsidRDefault="00523EDE">
                    <w:pPr>
                      <w:spacing w:before="14"/>
                      <w:ind w:left="20"/>
                      <w:rPr>
                        <w:sz w:val="18"/>
                      </w:rPr>
                    </w:pPr>
                    <w:r>
                      <w:rPr>
                        <w:color w:val="04315F"/>
                        <w:sz w:val="18"/>
                      </w:rPr>
                      <w:t>Page</w:t>
                    </w:r>
                    <w:r>
                      <w:rPr>
                        <w:color w:val="04315F"/>
                        <w:spacing w:val="-1"/>
                        <w:sz w:val="18"/>
                      </w:rPr>
                      <w:t xml:space="preserve"> </w:t>
                    </w:r>
                    <w:r>
                      <w:rPr>
                        <w:color w:val="04315F"/>
                        <w:sz w:val="18"/>
                      </w:rPr>
                      <w:t>27</w:t>
                    </w:r>
                    <w:r>
                      <w:rPr>
                        <w:color w:val="04315F"/>
                        <w:spacing w:val="-1"/>
                        <w:sz w:val="18"/>
                      </w:rPr>
                      <w:t xml:space="preserve"> </w:t>
                    </w:r>
                    <w:r>
                      <w:rPr>
                        <w:color w:val="04315F"/>
                        <w:sz w:val="18"/>
                      </w:rPr>
                      <w:t>of</w:t>
                    </w:r>
                    <w:r>
                      <w:rPr>
                        <w:color w:val="04315F"/>
                        <w:spacing w:val="-4"/>
                        <w:sz w:val="18"/>
                      </w:rPr>
                      <w:t xml:space="preserve"> </w:t>
                    </w:r>
                    <w:r>
                      <w:rPr>
                        <w:color w:val="04315F"/>
                        <w:sz w:val="18"/>
                      </w:rPr>
                      <w:t>60</w:t>
                    </w:r>
                    <w:r>
                      <w:rPr>
                        <w:color w:val="04315F"/>
                        <w:spacing w:val="-1"/>
                        <w:sz w:val="18"/>
                      </w:rPr>
                      <w:t xml:space="preserve"> </w:t>
                    </w:r>
                    <w:r>
                      <w:rPr>
                        <w:color w:val="04315F"/>
                        <w:sz w:val="18"/>
                      </w:rPr>
                      <w:t>•</w:t>
                    </w:r>
                    <w:r>
                      <w:rPr>
                        <w:color w:val="04315F"/>
                        <w:spacing w:val="-3"/>
                        <w:sz w:val="18"/>
                      </w:rPr>
                      <w:t xml:space="preserve"> </w:t>
                    </w:r>
                    <w:r>
                      <w:rPr>
                        <w:b/>
                        <w:color w:val="04315F"/>
                        <w:sz w:val="18"/>
                      </w:rPr>
                      <w:t>ESR/2016/3415</w:t>
                    </w:r>
                    <w:r>
                      <w:rPr>
                        <w:b/>
                        <w:color w:val="04315F"/>
                        <w:spacing w:val="-1"/>
                        <w:sz w:val="18"/>
                      </w:rPr>
                      <w:t xml:space="preserve"> </w:t>
                    </w:r>
                    <w:r>
                      <w:rPr>
                        <w:color w:val="04315F"/>
                        <w:sz w:val="18"/>
                      </w:rPr>
                      <w:t>•</w:t>
                    </w:r>
                    <w:r>
                      <w:rPr>
                        <w:color w:val="04315F"/>
                        <w:spacing w:val="-3"/>
                        <w:sz w:val="18"/>
                      </w:rPr>
                      <w:t xml:space="preserve"> </w:t>
                    </w:r>
                    <w:r>
                      <w:rPr>
                        <w:color w:val="04315F"/>
                        <w:sz w:val="18"/>
                      </w:rPr>
                      <w:t>Version</w:t>
                    </w:r>
                    <w:r>
                      <w:rPr>
                        <w:color w:val="04315F"/>
                        <w:spacing w:val="1"/>
                        <w:sz w:val="18"/>
                      </w:rPr>
                      <w:t xml:space="preserve"> </w:t>
                    </w:r>
                    <w:r>
                      <w:rPr>
                        <w:color w:val="04315F"/>
                        <w:sz w:val="18"/>
                      </w:rPr>
                      <w:t>4.01</w:t>
                    </w:r>
                    <w:r>
                      <w:rPr>
                        <w:color w:val="04315F"/>
                        <w:spacing w:val="-1"/>
                        <w:sz w:val="18"/>
                      </w:rPr>
                      <w:t xml:space="preserve"> </w:t>
                    </w:r>
                    <w:r>
                      <w:rPr>
                        <w:color w:val="04315F"/>
                        <w:sz w:val="18"/>
                      </w:rPr>
                      <w:t>•</w:t>
                    </w:r>
                    <w:r>
                      <w:rPr>
                        <w:color w:val="04315F"/>
                        <w:spacing w:val="-5"/>
                        <w:sz w:val="18"/>
                      </w:rPr>
                      <w:t xml:space="preserve"> </w:t>
                    </w:r>
                    <w:r>
                      <w:rPr>
                        <w:color w:val="04315F"/>
                        <w:sz w:val="18"/>
                      </w:rPr>
                      <w:t>Last</w:t>
                    </w:r>
                    <w:r>
                      <w:rPr>
                        <w:color w:val="04315F"/>
                        <w:spacing w:val="-2"/>
                        <w:sz w:val="18"/>
                      </w:rPr>
                      <w:t xml:space="preserve"> </w:t>
                    </w:r>
                    <w:r>
                      <w:rPr>
                        <w:color w:val="04315F"/>
                        <w:sz w:val="18"/>
                      </w:rPr>
                      <w:t>reviewed:</w:t>
                    </w:r>
                    <w:r>
                      <w:rPr>
                        <w:color w:val="04315F"/>
                        <w:spacing w:val="-2"/>
                        <w:sz w:val="18"/>
                      </w:rPr>
                      <w:t xml:space="preserve"> </w:t>
                    </w:r>
                    <w:r>
                      <w:rPr>
                        <w:color w:val="04315F"/>
                        <w:sz w:val="18"/>
                      </w:rPr>
                      <w:t>21</w:t>
                    </w:r>
                    <w:r>
                      <w:rPr>
                        <w:color w:val="04315F"/>
                        <w:spacing w:val="-4"/>
                        <w:sz w:val="18"/>
                      </w:rPr>
                      <w:t xml:space="preserve"> </w:t>
                    </w:r>
                    <w:r>
                      <w:rPr>
                        <w:color w:val="04315F"/>
                        <w:sz w:val="18"/>
                      </w:rPr>
                      <w:t>JAN</w:t>
                    </w:r>
                    <w:r>
                      <w:rPr>
                        <w:color w:val="04315F"/>
                        <w:spacing w:val="-1"/>
                        <w:sz w:val="18"/>
                      </w:rPr>
                      <w:t xml:space="preserve"> </w:t>
                    </w:r>
                    <w:r>
                      <w:rPr>
                        <w:color w:val="04315F"/>
                        <w:spacing w:val="-5"/>
                        <w:sz w:val="18"/>
                      </w:rPr>
                      <w:t>26</w:t>
                    </w:r>
                  </w:p>
                </w:txbxContent>
              </v:textbox>
              <w10:wrap anchorx="page" anchory="page"/>
            </v:shape>
          </w:pict>
        </mc:Fallback>
      </mc:AlternateContent>
    </w:r>
    <w:r>
      <w:rPr>
        <w:noProof/>
      </w:rPr>
      <mc:AlternateContent>
        <mc:Choice Requires="wps">
          <w:drawing>
            <wp:anchor distT="0" distB="0" distL="0" distR="0" simplePos="0" relativeHeight="251658249" behindDoc="1" locked="0" layoutInCell="1" allowOverlap="1" wp14:anchorId="02633B10" wp14:editId="02633B11">
              <wp:simplePos x="0" y="0"/>
              <wp:positionH relativeFrom="page">
                <wp:posOffset>6038850</wp:posOffset>
              </wp:positionH>
              <wp:positionV relativeFrom="page">
                <wp:posOffset>9666078</wp:posOffset>
              </wp:positionV>
              <wp:extent cx="1086485" cy="15367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6485" cy="153670"/>
                      </a:xfrm>
                      <a:prstGeom prst="rect">
                        <a:avLst/>
                      </a:prstGeom>
                    </wps:spPr>
                    <wps:txbx>
                      <w:txbxContent>
                        <w:p w14:paraId="02633B34" w14:textId="77777777" w:rsidR="004B1DAC" w:rsidRDefault="00523EDE">
                          <w:pPr>
                            <w:spacing w:before="14"/>
                            <w:ind w:left="20"/>
                            <w:rPr>
                              <w:sz w:val="18"/>
                            </w:rPr>
                          </w:pPr>
                          <w:r>
                            <w:rPr>
                              <w:color w:val="04315F"/>
                              <w:sz w:val="18"/>
                            </w:rPr>
                            <w:t>ABN</w:t>
                          </w:r>
                          <w:r>
                            <w:rPr>
                              <w:color w:val="04315F"/>
                              <w:spacing w:val="-4"/>
                              <w:sz w:val="18"/>
                            </w:rPr>
                            <w:t xml:space="preserve"> </w:t>
                          </w:r>
                          <w:r>
                            <w:rPr>
                              <w:color w:val="04315F"/>
                              <w:sz w:val="18"/>
                            </w:rPr>
                            <w:t>46</w:t>
                          </w:r>
                          <w:r>
                            <w:rPr>
                              <w:color w:val="04315F"/>
                              <w:spacing w:val="-1"/>
                              <w:sz w:val="18"/>
                            </w:rPr>
                            <w:t xml:space="preserve"> </w:t>
                          </w:r>
                          <w:r>
                            <w:rPr>
                              <w:color w:val="04315F"/>
                              <w:sz w:val="18"/>
                            </w:rPr>
                            <w:t>640</w:t>
                          </w:r>
                          <w:r>
                            <w:rPr>
                              <w:color w:val="04315F"/>
                              <w:spacing w:val="-2"/>
                              <w:sz w:val="18"/>
                            </w:rPr>
                            <w:t xml:space="preserve"> </w:t>
                          </w:r>
                          <w:r>
                            <w:rPr>
                              <w:color w:val="04315F"/>
                              <w:sz w:val="18"/>
                            </w:rPr>
                            <w:t>294</w:t>
                          </w:r>
                          <w:r>
                            <w:rPr>
                              <w:color w:val="04315F"/>
                              <w:spacing w:val="-1"/>
                              <w:sz w:val="18"/>
                            </w:rPr>
                            <w:t xml:space="preserve"> </w:t>
                          </w:r>
                          <w:r>
                            <w:rPr>
                              <w:color w:val="04315F"/>
                              <w:spacing w:val="-5"/>
                              <w:sz w:val="18"/>
                            </w:rPr>
                            <w:t>485</w:t>
                          </w:r>
                        </w:p>
                      </w:txbxContent>
                    </wps:txbx>
                    <wps:bodyPr wrap="square" lIns="0" tIns="0" rIns="0" bIns="0" rtlCol="0">
                      <a:noAutofit/>
                    </wps:bodyPr>
                  </wps:wsp>
                </a:graphicData>
              </a:graphic>
            </wp:anchor>
          </w:drawing>
        </mc:Choice>
        <mc:Fallback>
          <w:pict>
            <v:shape w14:anchorId="02633B10" id="Textbox 21" o:spid="_x0000_s1031" type="#_x0000_t202" style="position:absolute;margin-left:475.5pt;margin-top:761.1pt;width:85.55pt;height:12.1pt;z-index:-25165823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" filled="f" stroked="f">
              <v:textbox inset="0,0,0,0">
                <w:txbxContent>
                  <w:p w14:paraId="02633B34" w14:textId="77777777" w:rsidR="004B1DAC" w:rsidRDefault="00523EDE">
                    <w:pPr>
                      <w:spacing w:before="14"/>
                      <w:ind w:left="20"/>
                      <w:rPr>
                        <w:sz w:val="18"/>
                      </w:rPr>
                    </w:pPr>
                    <w:r>
                      <w:rPr>
                        <w:color w:val="04315F"/>
                        <w:sz w:val="18"/>
                      </w:rPr>
                      <w:t>ABN</w:t>
                    </w:r>
                    <w:r>
                      <w:rPr>
                        <w:color w:val="04315F"/>
                        <w:spacing w:val="-4"/>
                        <w:sz w:val="18"/>
                      </w:rPr>
                      <w:t xml:space="preserve"> </w:t>
                    </w:r>
                    <w:r>
                      <w:rPr>
                        <w:color w:val="04315F"/>
                        <w:sz w:val="18"/>
                      </w:rPr>
                      <w:t>46</w:t>
                    </w:r>
                    <w:r>
                      <w:rPr>
                        <w:color w:val="04315F"/>
                        <w:spacing w:val="-1"/>
                        <w:sz w:val="18"/>
                      </w:rPr>
                      <w:t xml:space="preserve"> </w:t>
                    </w:r>
                    <w:r>
                      <w:rPr>
                        <w:color w:val="04315F"/>
                        <w:sz w:val="18"/>
                      </w:rPr>
                      <w:t>640</w:t>
                    </w:r>
                    <w:r>
                      <w:rPr>
                        <w:color w:val="04315F"/>
                        <w:spacing w:val="-2"/>
                        <w:sz w:val="18"/>
                      </w:rPr>
                      <w:t xml:space="preserve"> </w:t>
                    </w:r>
                    <w:r>
                      <w:rPr>
                        <w:color w:val="04315F"/>
                        <w:sz w:val="18"/>
                      </w:rPr>
                      <w:t>294</w:t>
                    </w:r>
                    <w:r>
                      <w:rPr>
                        <w:color w:val="04315F"/>
                        <w:spacing w:val="-1"/>
                        <w:sz w:val="18"/>
                      </w:rPr>
                      <w:t xml:space="preserve"> </w:t>
                    </w:r>
                    <w:r>
                      <w:rPr>
                        <w:color w:val="04315F"/>
                        <w:spacing w:val="-5"/>
                        <w:sz w:val="18"/>
                      </w:rPr>
                      <w:t>485</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F1" w14:textId="77777777" w:rsidR="004B1DAC" w:rsidRDefault="004B1DAC">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F3" w14:textId="77777777" w:rsidR="004B1DAC" w:rsidRDefault="00523EDE">
    <w:pPr>
      <w:pStyle w:val="BodyText"/>
      <w:spacing w:line="14" w:lineRule="auto"/>
    </w:pPr>
    <w:r>
      <w:rPr>
        <w:noProof/>
      </w:rPr>
      <mc:AlternateContent>
        <mc:Choice Requires="wpg">
          <w:drawing>
            <wp:anchor distT="0" distB="0" distL="0" distR="0" simplePos="0" relativeHeight="251658250" behindDoc="1" locked="0" layoutInCell="1" allowOverlap="1" wp14:anchorId="02633B12" wp14:editId="02633B13">
              <wp:simplePos x="0" y="0"/>
              <wp:positionH relativeFrom="page">
                <wp:posOffset>99692</wp:posOffset>
              </wp:positionH>
              <wp:positionV relativeFrom="page">
                <wp:posOffset>6720860</wp:posOffset>
              </wp:positionV>
              <wp:extent cx="7576184" cy="840105"/>
              <wp:effectExtent l="0" t="0" r="0" b="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76184" cy="840105"/>
                        <a:chOff x="0" y="0"/>
                        <a:chExt cx="7576184" cy="840105"/>
                      </a:xfrm>
                    </wpg:grpSpPr>
                    <pic:pic xmlns:pic="http://schemas.openxmlformats.org/drawingml/2006/picture">
                      <pic:nvPicPr>
                        <pic:cNvPr id="24" name="Image 24"/>
                        <pic:cNvPicPr/>
                      </pic:nvPicPr>
                      <pic:blipFill>
                        <a:blip r:embed="rId1" cstate="print"/>
                        <a:stretch>
                          <a:fillRect/>
                        </a:stretch>
                      </pic:blipFill>
                      <pic:spPr>
                        <a:xfrm>
                          <a:off x="0" y="0"/>
                          <a:ext cx="7576184" cy="839703"/>
                        </a:xfrm>
                        <a:prstGeom prst="rect">
                          <a:avLst/>
                        </a:prstGeom>
                      </pic:spPr>
                    </pic:pic>
                    <pic:pic xmlns:pic="http://schemas.openxmlformats.org/drawingml/2006/picture">
                      <pic:nvPicPr>
                        <pic:cNvPr id="25" name="Image 25"/>
                        <pic:cNvPicPr/>
                      </pic:nvPicPr>
                      <pic:blipFill>
                        <a:blip r:embed="rId2" cstate="print"/>
                        <a:stretch>
                          <a:fillRect/>
                        </a:stretch>
                      </pic:blipFill>
                      <pic:spPr>
                        <a:xfrm>
                          <a:off x="3966212" y="130522"/>
                          <a:ext cx="3097022" cy="520128"/>
                        </a:xfrm>
                        <a:prstGeom prst="rect">
                          <a:avLst/>
                        </a:prstGeom>
                      </pic:spPr>
                    </pic:pic>
                  </wpg:wgp>
                </a:graphicData>
              </a:graphic>
            </wp:anchor>
          </w:drawing>
        </mc:Choice>
        <mc:Fallback>
          <w:pict>
            <v:group w14:anchorId="7B359921" id="Group 23" o:spid="_x0000_s1026" style="position:absolute;margin-left:7.85pt;margin-top:529.2pt;width:596.55pt;height:66.15pt;z-index:-251658230;mso-wrap-distance-left:0;mso-wrap-distance-right:0;mso-position-horizontal-relative:page;mso-position-vertical-relative:page" coordsize="75761,8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4" o:spid="_x0000_s1027" type="#_x0000_t75" style="position:absolute;width:75761;height:8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">
                <v:imagedata r:id="rId3" o:title=""/>
              </v:shape>
              <v:shape id="Image 25" o:spid="_x0000_s1028" type="#_x0000_t75" style="position:absolute;left:39662;top:1305;width:30970;height:5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">
                <v:imagedata r:id="rId4" o:title=""/>
              </v:shape>
              <w10:wrap anchorx="page" anchory="page"/>
            </v:group>
          </w:pict>
        </mc:Fallback>
      </mc:AlternateContent>
    </w:r>
    <w:r>
      <w:rPr>
        <w:noProof/>
      </w:rPr>
      <mc:AlternateContent>
        <mc:Choice Requires="wps">
          <w:drawing>
            <wp:anchor distT="0" distB="0" distL="0" distR="0" simplePos="0" relativeHeight="251658251" behindDoc="1" locked="0" layoutInCell="1" allowOverlap="1" wp14:anchorId="02633B14" wp14:editId="02633B15">
              <wp:simplePos x="0" y="0"/>
              <wp:positionH relativeFrom="page">
                <wp:posOffset>545083</wp:posOffset>
              </wp:positionH>
              <wp:positionV relativeFrom="page">
                <wp:posOffset>6534258</wp:posOffset>
              </wp:positionV>
              <wp:extent cx="3801745" cy="153670"/>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1745" cy="153670"/>
                      </a:xfrm>
                      <a:prstGeom prst="rect">
                        <a:avLst/>
                      </a:prstGeom>
                    </wps:spPr>
                    <wps:txbx>
                      <w:txbxContent>
                        <w:p w14:paraId="02633B35" w14:textId="77777777" w:rsidR="004B1DAC" w:rsidRDefault="00523EDE">
                          <w:pPr>
                            <w:spacing w:before="14"/>
                            <w:ind w:left="20"/>
                            <w:rPr>
                              <w:sz w:val="18"/>
                            </w:rPr>
                          </w:pPr>
                          <w:r>
                            <w:rPr>
                              <w:color w:val="04315F"/>
                              <w:sz w:val="18"/>
                            </w:rPr>
                            <w:t>Page</w:t>
                          </w:r>
                          <w:r>
                            <w:rPr>
                              <w:color w:val="04315F"/>
                              <w:spacing w:val="-1"/>
                              <w:sz w:val="18"/>
                            </w:rPr>
                            <w:t xml:space="preserve"> </w:t>
                          </w:r>
                          <w:r>
                            <w:rPr>
                              <w:color w:val="04315F"/>
                              <w:sz w:val="18"/>
                            </w:rPr>
                            <w:t>29</w:t>
                          </w:r>
                          <w:r>
                            <w:rPr>
                              <w:color w:val="04315F"/>
                              <w:spacing w:val="-1"/>
                              <w:sz w:val="18"/>
                            </w:rPr>
                            <w:t xml:space="preserve"> </w:t>
                          </w:r>
                          <w:r>
                            <w:rPr>
                              <w:color w:val="04315F"/>
                              <w:sz w:val="18"/>
                            </w:rPr>
                            <w:t>of</w:t>
                          </w:r>
                          <w:r>
                            <w:rPr>
                              <w:color w:val="04315F"/>
                              <w:spacing w:val="-3"/>
                              <w:sz w:val="18"/>
                            </w:rPr>
                            <w:t xml:space="preserve"> </w:t>
                          </w:r>
                          <w:r>
                            <w:rPr>
                              <w:color w:val="04315F"/>
                              <w:sz w:val="18"/>
                            </w:rPr>
                            <w:t>60</w:t>
                          </w:r>
                          <w:r>
                            <w:rPr>
                              <w:color w:val="04315F"/>
                              <w:spacing w:val="-1"/>
                              <w:sz w:val="18"/>
                            </w:rPr>
                            <w:t xml:space="preserve"> </w:t>
                          </w:r>
                          <w:r>
                            <w:rPr>
                              <w:color w:val="04315F"/>
                              <w:sz w:val="18"/>
                            </w:rPr>
                            <w:t>•</w:t>
                          </w:r>
                          <w:r>
                            <w:rPr>
                              <w:color w:val="04315F"/>
                              <w:spacing w:val="-2"/>
                              <w:sz w:val="18"/>
                            </w:rPr>
                            <w:t xml:space="preserve"> </w:t>
                          </w:r>
                          <w:r>
                            <w:rPr>
                              <w:b/>
                              <w:color w:val="04315F"/>
                              <w:sz w:val="18"/>
                            </w:rPr>
                            <w:t>ESR/2016/3415</w:t>
                          </w:r>
                          <w:r>
                            <w:rPr>
                              <w:b/>
                              <w:color w:val="04315F"/>
                              <w:spacing w:val="-1"/>
                              <w:sz w:val="18"/>
                            </w:rPr>
                            <w:t xml:space="preserve"> </w:t>
                          </w:r>
                          <w:r>
                            <w:rPr>
                              <w:color w:val="04315F"/>
                              <w:sz w:val="18"/>
                            </w:rPr>
                            <w:t>•</w:t>
                          </w:r>
                          <w:r>
                            <w:rPr>
                              <w:color w:val="04315F"/>
                              <w:spacing w:val="-3"/>
                              <w:sz w:val="18"/>
                            </w:rPr>
                            <w:t xml:space="preserve"> </w:t>
                          </w:r>
                          <w:r>
                            <w:rPr>
                              <w:color w:val="04315F"/>
                              <w:sz w:val="18"/>
                            </w:rPr>
                            <w:t>Version</w:t>
                          </w:r>
                          <w:r>
                            <w:rPr>
                              <w:color w:val="04315F"/>
                              <w:spacing w:val="-1"/>
                              <w:sz w:val="18"/>
                            </w:rPr>
                            <w:t xml:space="preserve"> </w:t>
                          </w:r>
                          <w:r>
                            <w:rPr>
                              <w:color w:val="04315F"/>
                              <w:sz w:val="18"/>
                            </w:rPr>
                            <w:t>4.01</w:t>
                          </w:r>
                          <w:r>
                            <w:rPr>
                              <w:color w:val="04315F"/>
                              <w:spacing w:val="-1"/>
                              <w:sz w:val="18"/>
                            </w:rPr>
                            <w:t xml:space="preserve"> </w:t>
                          </w:r>
                          <w:r>
                            <w:rPr>
                              <w:color w:val="04315F"/>
                              <w:sz w:val="18"/>
                            </w:rPr>
                            <w:t>•</w:t>
                          </w:r>
                          <w:r>
                            <w:rPr>
                              <w:color w:val="04315F"/>
                              <w:spacing w:val="-4"/>
                              <w:sz w:val="18"/>
                            </w:rPr>
                            <w:t xml:space="preserve"> </w:t>
                          </w:r>
                          <w:r>
                            <w:rPr>
                              <w:color w:val="04315F"/>
                              <w:sz w:val="18"/>
                            </w:rPr>
                            <w:t>Last</w:t>
                          </w:r>
                          <w:r>
                            <w:rPr>
                              <w:color w:val="04315F"/>
                              <w:spacing w:val="-2"/>
                              <w:sz w:val="18"/>
                            </w:rPr>
                            <w:t xml:space="preserve"> </w:t>
                          </w:r>
                          <w:r>
                            <w:rPr>
                              <w:color w:val="04315F"/>
                              <w:sz w:val="18"/>
                            </w:rPr>
                            <w:t>reviewed:</w:t>
                          </w:r>
                          <w:r>
                            <w:rPr>
                              <w:color w:val="04315F"/>
                              <w:spacing w:val="-2"/>
                              <w:sz w:val="18"/>
                            </w:rPr>
                            <w:t xml:space="preserve"> </w:t>
                          </w:r>
                          <w:r>
                            <w:rPr>
                              <w:color w:val="04315F"/>
                              <w:sz w:val="18"/>
                            </w:rPr>
                            <w:t>21</w:t>
                          </w:r>
                          <w:r>
                            <w:rPr>
                              <w:color w:val="04315F"/>
                              <w:spacing w:val="-4"/>
                              <w:sz w:val="18"/>
                            </w:rPr>
                            <w:t xml:space="preserve"> </w:t>
                          </w:r>
                          <w:r>
                            <w:rPr>
                              <w:color w:val="04315F"/>
                              <w:sz w:val="18"/>
                            </w:rPr>
                            <w:t>JAN</w:t>
                          </w:r>
                          <w:r>
                            <w:rPr>
                              <w:color w:val="04315F"/>
                              <w:spacing w:val="-1"/>
                              <w:sz w:val="18"/>
                            </w:rPr>
                            <w:t xml:space="preserve"> </w:t>
                          </w:r>
                          <w:r>
                            <w:rPr>
                              <w:color w:val="04315F"/>
                              <w:spacing w:val="-5"/>
                              <w:sz w:val="18"/>
                            </w:rPr>
                            <w:t>26</w:t>
                          </w:r>
                        </w:p>
                      </w:txbxContent>
                    </wps:txbx>
                    <wps:bodyPr wrap="square" lIns="0" tIns="0" rIns="0" bIns="0" rtlCol="0">
                      <a:noAutofit/>
                    </wps:bodyPr>
                  </wps:wsp>
                </a:graphicData>
              </a:graphic>
            </wp:anchor>
          </w:drawing>
        </mc:Choice>
        <mc:Fallback>
          <w:pict>
            <v:shapetype w14:anchorId="02633B14" id="_x0000_t202" coordsize="21600,21600" o:spt="202" path="m,l,21600r21600,l21600,xe">
              <v:stroke joinstyle="miter"/>
              <v:path gradientshapeok="t" o:connecttype="rect"/>
            </v:shapetype>
            <v:shape id="Textbox 26" o:spid="_x0000_s1032" type="#_x0000_t202" style="position:absolute;margin-left:42.9pt;margin-top:514.5pt;width:299.35pt;height:12.1pt;z-index:-25165822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" filled="f" stroked="f">
              <v:textbox inset="0,0,0,0">
                <w:txbxContent>
                  <w:p w14:paraId="02633B35" w14:textId="77777777" w:rsidR="004B1DAC" w:rsidRDefault="00523EDE">
                    <w:pPr>
                      <w:spacing w:before="14"/>
                      <w:ind w:left="20"/>
                      <w:rPr>
                        <w:sz w:val="18"/>
                      </w:rPr>
                    </w:pPr>
                    <w:r>
                      <w:rPr>
                        <w:color w:val="04315F"/>
                        <w:sz w:val="18"/>
                      </w:rPr>
                      <w:t>Page</w:t>
                    </w:r>
                    <w:r>
                      <w:rPr>
                        <w:color w:val="04315F"/>
                        <w:spacing w:val="-1"/>
                        <w:sz w:val="18"/>
                      </w:rPr>
                      <w:t xml:space="preserve"> </w:t>
                    </w:r>
                    <w:r>
                      <w:rPr>
                        <w:color w:val="04315F"/>
                        <w:sz w:val="18"/>
                      </w:rPr>
                      <w:t>29</w:t>
                    </w:r>
                    <w:r>
                      <w:rPr>
                        <w:color w:val="04315F"/>
                        <w:spacing w:val="-1"/>
                        <w:sz w:val="18"/>
                      </w:rPr>
                      <w:t xml:space="preserve"> </w:t>
                    </w:r>
                    <w:r>
                      <w:rPr>
                        <w:color w:val="04315F"/>
                        <w:sz w:val="18"/>
                      </w:rPr>
                      <w:t>of</w:t>
                    </w:r>
                    <w:r>
                      <w:rPr>
                        <w:color w:val="04315F"/>
                        <w:spacing w:val="-3"/>
                        <w:sz w:val="18"/>
                      </w:rPr>
                      <w:t xml:space="preserve"> </w:t>
                    </w:r>
                    <w:r>
                      <w:rPr>
                        <w:color w:val="04315F"/>
                        <w:sz w:val="18"/>
                      </w:rPr>
                      <w:t>60</w:t>
                    </w:r>
                    <w:r>
                      <w:rPr>
                        <w:color w:val="04315F"/>
                        <w:spacing w:val="-1"/>
                        <w:sz w:val="18"/>
                      </w:rPr>
                      <w:t xml:space="preserve"> </w:t>
                    </w:r>
                    <w:r>
                      <w:rPr>
                        <w:color w:val="04315F"/>
                        <w:sz w:val="18"/>
                      </w:rPr>
                      <w:t>•</w:t>
                    </w:r>
                    <w:r>
                      <w:rPr>
                        <w:color w:val="04315F"/>
                        <w:spacing w:val="-2"/>
                        <w:sz w:val="18"/>
                      </w:rPr>
                      <w:t xml:space="preserve"> </w:t>
                    </w:r>
                    <w:r>
                      <w:rPr>
                        <w:b/>
                        <w:color w:val="04315F"/>
                        <w:sz w:val="18"/>
                      </w:rPr>
                      <w:t>ESR/2016/3415</w:t>
                    </w:r>
                    <w:r>
                      <w:rPr>
                        <w:b/>
                        <w:color w:val="04315F"/>
                        <w:spacing w:val="-1"/>
                        <w:sz w:val="18"/>
                      </w:rPr>
                      <w:t xml:space="preserve"> </w:t>
                    </w:r>
                    <w:r>
                      <w:rPr>
                        <w:color w:val="04315F"/>
                        <w:sz w:val="18"/>
                      </w:rPr>
                      <w:t>•</w:t>
                    </w:r>
                    <w:r>
                      <w:rPr>
                        <w:color w:val="04315F"/>
                        <w:spacing w:val="-3"/>
                        <w:sz w:val="18"/>
                      </w:rPr>
                      <w:t xml:space="preserve"> </w:t>
                    </w:r>
                    <w:r>
                      <w:rPr>
                        <w:color w:val="04315F"/>
                        <w:sz w:val="18"/>
                      </w:rPr>
                      <w:t>Version</w:t>
                    </w:r>
                    <w:r>
                      <w:rPr>
                        <w:color w:val="04315F"/>
                        <w:spacing w:val="-1"/>
                        <w:sz w:val="18"/>
                      </w:rPr>
                      <w:t xml:space="preserve"> </w:t>
                    </w:r>
                    <w:r>
                      <w:rPr>
                        <w:color w:val="04315F"/>
                        <w:sz w:val="18"/>
                      </w:rPr>
                      <w:t>4.01</w:t>
                    </w:r>
                    <w:r>
                      <w:rPr>
                        <w:color w:val="04315F"/>
                        <w:spacing w:val="-1"/>
                        <w:sz w:val="18"/>
                      </w:rPr>
                      <w:t xml:space="preserve"> </w:t>
                    </w:r>
                    <w:r>
                      <w:rPr>
                        <w:color w:val="04315F"/>
                        <w:sz w:val="18"/>
                      </w:rPr>
                      <w:t>•</w:t>
                    </w:r>
                    <w:r>
                      <w:rPr>
                        <w:color w:val="04315F"/>
                        <w:spacing w:val="-4"/>
                        <w:sz w:val="18"/>
                      </w:rPr>
                      <w:t xml:space="preserve"> </w:t>
                    </w:r>
                    <w:r>
                      <w:rPr>
                        <w:color w:val="04315F"/>
                        <w:sz w:val="18"/>
                      </w:rPr>
                      <w:t>Last</w:t>
                    </w:r>
                    <w:r>
                      <w:rPr>
                        <w:color w:val="04315F"/>
                        <w:spacing w:val="-2"/>
                        <w:sz w:val="18"/>
                      </w:rPr>
                      <w:t xml:space="preserve"> </w:t>
                    </w:r>
                    <w:r>
                      <w:rPr>
                        <w:color w:val="04315F"/>
                        <w:sz w:val="18"/>
                      </w:rPr>
                      <w:t>reviewed:</w:t>
                    </w:r>
                    <w:r>
                      <w:rPr>
                        <w:color w:val="04315F"/>
                        <w:spacing w:val="-2"/>
                        <w:sz w:val="18"/>
                      </w:rPr>
                      <w:t xml:space="preserve"> </w:t>
                    </w:r>
                    <w:r>
                      <w:rPr>
                        <w:color w:val="04315F"/>
                        <w:sz w:val="18"/>
                      </w:rPr>
                      <w:t>21</w:t>
                    </w:r>
                    <w:r>
                      <w:rPr>
                        <w:color w:val="04315F"/>
                        <w:spacing w:val="-4"/>
                        <w:sz w:val="18"/>
                      </w:rPr>
                      <w:t xml:space="preserve"> </w:t>
                    </w:r>
                    <w:r>
                      <w:rPr>
                        <w:color w:val="04315F"/>
                        <w:sz w:val="18"/>
                      </w:rPr>
                      <w:t>JAN</w:t>
                    </w:r>
                    <w:r>
                      <w:rPr>
                        <w:color w:val="04315F"/>
                        <w:spacing w:val="-1"/>
                        <w:sz w:val="18"/>
                      </w:rPr>
                      <w:t xml:space="preserve"> </w:t>
                    </w:r>
                    <w:r>
                      <w:rPr>
                        <w:color w:val="04315F"/>
                        <w:spacing w:val="-5"/>
                        <w:sz w:val="18"/>
                      </w:rPr>
                      <w:t>26</w:t>
                    </w:r>
                  </w:p>
                </w:txbxContent>
              </v:textbox>
              <w10:wrap anchorx="page" anchory="page"/>
            </v:shape>
          </w:pict>
        </mc:Fallback>
      </mc:AlternateContent>
    </w:r>
    <w:r>
      <w:rPr>
        <w:noProof/>
      </w:rPr>
      <mc:AlternateContent>
        <mc:Choice Requires="wps">
          <w:drawing>
            <wp:anchor distT="0" distB="0" distL="0" distR="0" simplePos="0" relativeHeight="251658252" behindDoc="1" locked="0" layoutInCell="1" allowOverlap="1" wp14:anchorId="02633B16" wp14:editId="02633B17">
              <wp:simplePos x="0" y="0"/>
              <wp:positionH relativeFrom="page">
                <wp:posOffset>9097518</wp:posOffset>
              </wp:positionH>
              <wp:positionV relativeFrom="page">
                <wp:posOffset>6534258</wp:posOffset>
              </wp:positionV>
              <wp:extent cx="1086485" cy="15367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6485" cy="153670"/>
                      </a:xfrm>
                      <a:prstGeom prst="rect">
                        <a:avLst/>
                      </a:prstGeom>
                    </wps:spPr>
                    <wps:txbx>
                      <w:txbxContent>
                        <w:p w14:paraId="02633B36" w14:textId="77777777" w:rsidR="004B1DAC" w:rsidRDefault="00523EDE">
                          <w:pPr>
                            <w:spacing w:before="14"/>
                            <w:ind w:left="20"/>
                            <w:rPr>
                              <w:sz w:val="18"/>
                            </w:rPr>
                          </w:pPr>
                          <w:r>
                            <w:rPr>
                              <w:color w:val="04315F"/>
                              <w:sz w:val="18"/>
                            </w:rPr>
                            <w:t>ABN</w:t>
                          </w:r>
                          <w:r>
                            <w:rPr>
                              <w:color w:val="04315F"/>
                              <w:spacing w:val="-4"/>
                              <w:sz w:val="18"/>
                            </w:rPr>
                            <w:t xml:space="preserve"> </w:t>
                          </w:r>
                          <w:r>
                            <w:rPr>
                              <w:color w:val="04315F"/>
                              <w:sz w:val="18"/>
                            </w:rPr>
                            <w:t>46</w:t>
                          </w:r>
                          <w:r>
                            <w:rPr>
                              <w:color w:val="04315F"/>
                              <w:spacing w:val="-1"/>
                              <w:sz w:val="18"/>
                            </w:rPr>
                            <w:t xml:space="preserve"> </w:t>
                          </w:r>
                          <w:r>
                            <w:rPr>
                              <w:color w:val="04315F"/>
                              <w:sz w:val="18"/>
                            </w:rPr>
                            <w:t>640</w:t>
                          </w:r>
                          <w:r>
                            <w:rPr>
                              <w:color w:val="04315F"/>
                              <w:spacing w:val="-2"/>
                              <w:sz w:val="18"/>
                            </w:rPr>
                            <w:t xml:space="preserve"> </w:t>
                          </w:r>
                          <w:r>
                            <w:rPr>
                              <w:color w:val="04315F"/>
                              <w:sz w:val="18"/>
                            </w:rPr>
                            <w:t>294</w:t>
                          </w:r>
                          <w:r>
                            <w:rPr>
                              <w:color w:val="04315F"/>
                              <w:spacing w:val="-1"/>
                              <w:sz w:val="18"/>
                            </w:rPr>
                            <w:t xml:space="preserve"> </w:t>
                          </w:r>
                          <w:r>
                            <w:rPr>
                              <w:color w:val="04315F"/>
                              <w:spacing w:val="-5"/>
                              <w:sz w:val="18"/>
                            </w:rPr>
                            <w:t>485</w:t>
                          </w:r>
                        </w:p>
                      </w:txbxContent>
                    </wps:txbx>
                    <wps:bodyPr wrap="square" lIns="0" tIns="0" rIns="0" bIns="0" rtlCol="0">
                      <a:noAutofit/>
                    </wps:bodyPr>
                  </wps:wsp>
                </a:graphicData>
              </a:graphic>
            </wp:anchor>
          </w:drawing>
        </mc:Choice>
        <mc:Fallback>
          <w:pict>
            <v:shape w14:anchorId="02633B16" id="Textbox 27" o:spid="_x0000_s1033" type="#_x0000_t202" style="position:absolute;margin-left:716.35pt;margin-top:514.5pt;width:85.55pt;height:12.1pt;z-index:-2516582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" filled="f" stroked="f">
              <v:textbox inset="0,0,0,0">
                <w:txbxContent>
                  <w:p w14:paraId="02633B36" w14:textId="77777777" w:rsidR="004B1DAC" w:rsidRDefault="00523EDE">
                    <w:pPr>
                      <w:spacing w:before="14"/>
                      <w:ind w:left="20"/>
                      <w:rPr>
                        <w:sz w:val="18"/>
                      </w:rPr>
                    </w:pPr>
                    <w:r>
                      <w:rPr>
                        <w:color w:val="04315F"/>
                        <w:sz w:val="18"/>
                      </w:rPr>
                      <w:t>ABN</w:t>
                    </w:r>
                    <w:r>
                      <w:rPr>
                        <w:color w:val="04315F"/>
                        <w:spacing w:val="-4"/>
                        <w:sz w:val="18"/>
                      </w:rPr>
                      <w:t xml:space="preserve"> </w:t>
                    </w:r>
                    <w:r>
                      <w:rPr>
                        <w:color w:val="04315F"/>
                        <w:sz w:val="18"/>
                      </w:rPr>
                      <w:t>46</w:t>
                    </w:r>
                    <w:r>
                      <w:rPr>
                        <w:color w:val="04315F"/>
                        <w:spacing w:val="-1"/>
                        <w:sz w:val="18"/>
                      </w:rPr>
                      <w:t xml:space="preserve"> </w:t>
                    </w:r>
                    <w:r>
                      <w:rPr>
                        <w:color w:val="04315F"/>
                        <w:sz w:val="18"/>
                      </w:rPr>
                      <w:t>640</w:t>
                    </w:r>
                    <w:r>
                      <w:rPr>
                        <w:color w:val="04315F"/>
                        <w:spacing w:val="-2"/>
                        <w:sz w:val="18"/>
                      </w:rPr>
                      <w:t xml:space="preserve"> </w:t>
                    </w:r>
                    <w:r>
                      <w:rPr>
                        <w:color w:val="04315F"/>
                        <w:sz w:val="18"/>
                      </w:rPr>
                      <w:t>294</w:t>
                    </w:r>
                    <w:r>
                      <w:rPr>
                        <w:color w:val="04315F"/>
                        <w:spacing w:val="-1"/>
                        <w:sz w:val="18"/>
                      </w:rPr>
                      <w:t xml:space="preserve"> </w:t>
                    </w:r>
                    <w:r>
                      <w:rPr>
                        <w:color w:val="04315F"/>
                        <w:spacing w:val="-5"/>
                        <w:sz w:val="18"/>
                      </w:rPr>
                      <w:t>485</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F5" w14:textId="77777777" w:rsidR="004B1DAC" w:rsidRDefault="00523EDE">
    <w:pPr>
      <w:pStyle w:val="BodyText"/>
      <w:spacing w:line="14" w:lineRule="auto"/>
    </w:pPr>
    <w:r>
      <w:rPr>
        <w:noProof/>
      </w:rPr>
      <mc:AlternateContent>
        <mc:Choice Requires="wpg">
          <w:drawing>
            <wp:anchor distT="0" distB="0" distL="0" distR="0" simplePos="0" relativeHeight="251658253" behindDoc="1" locked="0" layoutInCell="1" allowOverlap="1" wp14:anchorId="02633B18" wp14:editId="02633B19">
              <wp:simplePos x="0" y="0"/>
              <wp:positionH relativeFrom="page">
                <wp:posOffset>0</wp:posOffset>
              </wp:positionH>
              <wp:positionV relativeFrom="page">
                <wp:posOffset>9852681</wp:posOffset>
              </wp:positionV>
              <wp:extent cx="7560945" cy="84010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945" cy="840105"/>
                        <a:chOff x="0" y="0"/>
                        <a:chExt cx="7560945" cy="840105"/>
                      </a:xfrm>
                    </wpg:grpSpPr>
                    <pic:pic xmlns:pic="http://schemas.openxmlformats.org/drawingml/2006/picture">
                      <pic:nvPicPr>
                        <pic:cNvPr id="29" name="Image 29"/>
                        <pic:cNvPicPr/>
                      </pic:nvPicPr>
                      <pic:blipFill>
                        <a:blip r:embed="rId1" cstate="print"/>
                        <a:stretch>
                          <a:fillRect/>
                        </a:stretch>
                      </pic:blipFill>
                      <pic:spPr>
                        <a:xfrm>
                          <a:off x="0" y="0"/>
                          <a:ext cx="7560564" cy="839702"/>
                        </a:xfrm>
                        <a:prstGeom prst="rect">
                          <a:avLst/>
                        </a:prstGeom>
                      </pic:spPr>
                    </pic:pic>
                    <pic:pic xmlns:pic="http://schemas.openxmlformats.org/drawingml/2006/picture">
                      <pic:nvPicPr>
                        <pic:cNvPr id="30" name="Image 30"/>
                        <pic:cNvPicPr/>
                      </pic:nvPicPr>
                      <pic:blipFill>
                        <a:blip r:embed="rId2" cstate="print"/>
                        <a:stretch>
                          <a:fillRect/>
                        </a:stretch>
                      </pic:blipFill>
                      <pic:spPr>
                        <a:xfrm>
                          <a:off x="3957954" y="130521"/>
                          <a:ext cx="3097022" cy="520128"/>
                        </a:xfrm>
                        <a:prstGeom prst="rect">
                          <a:avLst/>
                        </a:prstGeom>
                      </pic:spPr>
                    </pic:pic>
                  </wpg:wgp>
                </a:graphicData>
              </a:graphic>
            </wp:anchor>
          </w:drawing>
        </mc:Choice>
        <mc:Fallback>
          <w:pict>
            <v:group w14:anchorId="47E6554C" id="Group 28" o:spid="_x0000_s1026" style="position:absolute;margin-left:0;margin-top:775.8pt;width:595.35pt;height:66.15pt;z-index:-251658227;mso-wrap-distance-left:0;mso-wrap-distance-right:0;mso-position-horizontal-relative:page;mso-position-vertical-relative:page" coordsize="75609,84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27" type="#_x0000_t75" style="position:absolute;width:75605;height:83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">
                <v:imagedata r:id="rId3" o:title=""/>
              </v:shape>
              <v:shape id="Image 30" o:spid="_x0000_s1028" type="#_x0000_t75" style="position:absolute;left:39579;top:1305;width:30970;height:52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">
                <v:imagedata r:id="rId4" o:title=""/>
              </v:shape>
              <w10:wrap anchorx="page" anchory="page"/>
            </v:group>
          </w:pict>
        </mc:Fallback>
      </mc:AlternateContent>
    </w:r>
    <w:r>
      <w:rPr>
        <w:noProof/>
      </w:rPr>
      <mc:AlternateContent>
        <mc:Choice Requires="wps">
          <w:drawing>
            <wp:anchor distT="0" distB="0" distL="0" distR="0" simplePos="0" relativeHeight="251658254" behindDoc="1" locked="0" layoutInCell="1" allowOverlap="1" wp14:anchorId="02633B1A" wp14:editId="02633B1B">
              <wp:simplePos x="0" y="0"/>
              <wp:positionH relativeFrom="page">
                <wp:posOffset>436880</wp:posOffset>
              </wp:positionH>
              <wp:positionV relativeFrom="page">
                <wp:posOffset>9666078</wp:posOffset>
              </wp:positionV>
              <wp:extent cx="3801745" cy="15367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01745" cy="153670"/>
                      </a:xfrm>
                      <a:prstGeom prst="rect">
                        <a:avLst/>
                      </a:prstGeom>
                    </wps:spPr>
                    <wps:txbx>
                      <w:txbxContent>
                        <w:p w14:paraId="02633B37" w14:textId="77777777" w:rsidR="004B1DAC" w:rsidRDefault="00523EDE">
                          <w:pPr>
                            <w:spacing w:before="14"/>
                            <w:ind w:left="20"/>
                            <w:rPr>
                              <w:sz w:val="18"/>
                            </w:rPr>
                          </w:pPr>
                          <w:r>
                            <w:rPr>
                              <w:color w:val="04315F"/>
                              <w:sz w:val="18"/>
                            </w:rPr>
                            <w:t>Page</w:t>
                          </w:r>
                          <w:r>
                            <w:rPr>
                              <w:color w:val="04315F"/>
                              <w:spacing w:val="-1"/>
                              <w:sz w:val="18"/>
                            </w:rPr>
                            <w:t xml:space="preserve"> </w:t>
                          </w:r>
                          <w:r>
                            <w:rPr>
                              <w:color w:val="04315F"/>
                              <w:sz w:val="18"/>
                            </w:rPr>
                            <w:t>30</w:t>
                          </w:r>
                          <w:r>
                            <w:rPr>
                              <w:color w:val="04315F"/>
                              <w:spacing w:val="-1"/>
                              <w:sz w:val="18"/>
                            </w:rPr>
                            <w:t xml:space="preserve"> </w:t>
                          </w:r>
                          <w:r>
                            <w:rPr>
                              <w:color w:val="04315F"/>
                              <w:sz w:val="18"/>
                            </w:rPr>
                            <w:t>of</w:t>
                          </w:r>
                          <w:r>
                            <w:rPr>
                              <w:color w:val="04315F"/>
                              <w:spacing w:val="-4"/>
                              <w:sz w:val="18"/>
                            </w:rPr>
                            <w:t xml:space="preserve"> </w:t>
                          </w:r>
                          <w:r>
                            <w:rPr>
                              <w:color w:val="04315F"/>
                              <w:sz w:val="18"/>
                            </w:rPr>
                            <w:t>60</w:t>
                          </w:r>
                          <w:r>
                            <w:rPr>
                              <w:color w:val="04315F"/>
                              <w:spacing w:val="-1"/>
                              <w:sz w:val="18"/>
                            </w:rPr>
                            <w:t xml:space="preserve"> </w:t>
                          </w:r>
                          <w:r>
                            <w:rPr>
                              <w:color w:val="04315F"/>
                              <w:sz w:val="18"/>
                            </w:rPr>
                            <w:t>•</w:t>
                          </w:r>
                          <w:r>
                            <w:rPr>
                              <w:color w:val="04315F"/>
                              <w:spacing w:val="-3"/>
                              <w:sz w:val="18"/>
                            </w:rPr>
                            <w:t xml:space="preserve"> </w:t>
                          </w:r>
                          <w:r>
                            <w:rPr>
                              <w:b/>
                              <w:color w:val="04315F"/>
                              <w:sz w:val="18"/>
                            </w:rPr>
                            <w:t>ESR/2016/3415</w:t>
                          </w:r>
                          <w:r>
                            <w:rPr>
                              <w:b/>
                              <w:color w:val="04315F"/>
                              <w:spacing w:val="-1"/>
                              <w:sz w:val="18"/>
                            </w:rPr>
                            <w:t xml:space="preserve"> </w:t>
                          </w:r>
                          <w:r>
                            <w:rPr>
                              <w:color w:val="04315F"/>
                              <w:sz w:val="18"/>
                            </w:rPr>
                            <w:t>•</w:t>
                          </w:r>
                          <w:r>
                            <w:rPr>
                              <w:color w:val="04315F"/>
                              <w:spacing w:val="-3"/>
                              <w:sz w:val="18"/>
                            </w:rPr>
                            <w:t xml:space="preserve"> </w:t>
                          </w:r>
                          <w:r>
                            <w:rPr>
                              <w:color w:val="04315F"/>
                              <w:sz w:val="18"/>
                            </w:rPr>
                            <w:t>Version</w:t>
                          </w:r>
                          <w:r>
                            <w:rPr>
                              <w:color w:val="04315F"/>
                              <w:spacing w:val="1"/>
                              <w:sz w:val="18"/>
                            </w:rPr>
                            <w:t xml:space="preserve"> </w:t>
                          </w:r>
                          <w:r>
                            <w:rPr>
                              <w:color w:val="04315F"/>
                              <w:sz w:val="18"/>
                            </w:rPr>
                            <w:t>4.01</w:t>
                          </w:r>
                          <w:r>
                            <w:rPr>
                              <w:color w:val="04315F"/>
                              <w:spacing w:val="-1"/>
                              <w:sz w:val="18"/>
                            </w:rPr>
                            <w:t xml:space="preserve"> </w:t>
                          </w:r>
                          <w:r>
                            <w:rPr>
                              <w:color w:val="04315F"/>
                              <w:sz w:val="18"/>
                            </w:rPr>
                            <w:t>•</w:t>
                          </w:r>
                          <w:r>
                            <w:rPr>
                              <w:color w:val="04315F"/>
                              <w:spacing w:val="-5"/>
                              <w:sz w:val="18"/>
                            </w:rPr>
                            <w:t xml:space="preserve"> </w:t>
                          </w:r>
                          <w:r>
                            <w:rPr>
                              <w:color w:val="04315F"/>
                              <w:sz w:val="18"/>
                            </w:rPr>
                            <w:t>Last</w:t>
                          </w:r>
                          <w:r>
                            <w:rPr>
                              <w:color w:val="04315F"/>
                              <w:spacing w:val="-2"/>
                              <w:sz w:val="18"/>
                            </w:rPr>
                            <w:t xml:space="preserve"> </w:t>
                          </w:r>
                          <w:r>
                            <w:rPr>
                              <w:color w:val="04315F"/>
                              <w:sz w:val="18"/>
                            </w:rPr>
                            <w:t>reviewed:</w:t>
                          </w:r>
                          <w:r>
                            <w:rPr>
                              <w:color w:val="04315F"/>
                              <w:spacing w:val="-2"/>
                              <w:sz w:val="18"/>
                            </w:rPr>
                            <w:t xml:space="preserve"> </w:t>
                          </w:r>
                          <w:r>
                            <w:rPr>
                              <w:color w:val="04315F"/>
                              <w:sz w:val="18"/>
                            </w:rPr>
                            <w:t>21</w:t>
                          </w:r>
                          <w:r>
                            <w:rPr>
                              <w:color w:val="04315F"/>
                              <w:spacing w:val="-4"/>
                              <w:sz w:val="18"/>
                            </w:rPr>
                            <w:t xml:space="preserve"> </w:t>
                          </w:r>
                          <w:r>
                            <w:rPr>
                              <w:color w:val="04315F"/>
                              <w:sz w:val="18"/>
                            </w:rPr>
                            <w:t>JAN</w:t>
                          </w:r>
                          <w:r>
                            <w:rPr>
                              <w:color w:val="04315F"/>
                              <w:spacing w:val="-1"/>
                              <w:sz w:val="18"/>
                            </w:rPr>
                            <w:t xml:space="preserve"> </w:t>
                          </w:r>
                          <w:r>
                            <w:rPr>
                              <w:color w:val="04315F"/>
                              <w:spacing w:val="-5"/>
                              <w:sz w:val="18"/>
                            </w:rPr>
                            <w:t>26</w:t>
                          </w:r>
                        </w:p>
                      </w:txbxContent>
                    </wps:txbx>
                    <wps:bodyPr wrap="square" lIns="0" tIns="0" rIns="0" bIns="0" rtlCol="0">
                      <a:noAutofit/>
                    </wps:bodyPr>
                  </wps:wsp>
                </a:graphicData>
              </a:graphic>
            </wp:anchor>
          </w:drawing>
        </mc:Choice>
        <mc:Fallback>
          <w:pict>
            <v:shapetype w14:anchorId="02633B1A" id="_x0000_t202" coordsize="21600,21600" o:spt="202" path="m,l,21600r21600,l21600,xe">
              <v:stroke joinstyle="miter"/>
              <v:path gradientshapeok="t" o:connecttype="rect"/>
            </v:shapetype>
            <v:shape id="Textbox 31" o:spid="_x0000_s1034" type="#_x0000_t202" style="position:absolute;margin-left:34.4pt;margin-top:761.1pt;width:299.35pt;height:12.1pt;z-index:-25165822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" filled="f" stroked="f">
              <v:textbox inset="0,0,0,0">
                <w:txbxContent>
                  <w:p w14:paraId="02633B37" w14:textId="77777777" w:rsidR="004B1DAC" w:rsidRDefault="00523EDE">
                    <w:pPr>
                      <w:spacing w:before="14"/>
                      <w:ind w:left="20"/>
                      <w:rPr>
                        <w:sz w:val="18"/>
                      </w:rPr>
                    </w:pPr>
                    <w:r>
                      <w:rPr>
                        <w:color w:val="04315F"/>
                        <w:sz w:val="18"/>
                      </w:rPr>
                      <w:t>Page</w:t>
                    </w:r>
                    <w:r>
                      <w:rPr>
                        <w:color w:val="04315F"/>
                        <w:spacing w:val="-1"/>
                        <w:sz w:val="18"/>
                      </w:rPr>
                      <w:t xml:space="preserve"> </w:t>
                    </w:r>
                    <w:r>
                      <w:rPr>
                        <w:color w:val="04315F"/>
                        <w:sz w:val="18"/>
                      </w:rPr>
                      <w:t>30</w:t>
                    </w:r>
                    <w:r>
                      <w:rPr>
                        <w:color w:val="04315F"/>
                        <w:spacing w:val="-1"/>
                        <w:sz w:val="18"/>
                      </w:rPr>
                      <w:t xml:space="preserve"> </w:t>
                    </w:r>
                    <w:r>
                      <w:rPr>
                        <w:color w:val="04315F"/>
                        <w:sz w:val="18"/>
                      </w:rPr>
                      <w:t>of</w:t>
                    </w:r>
                    <w:r>
                      <w:rPr>
                        <w:color w:val="04315F"/>
                        <w:spacing w:val="-4"/>
                        <w:sz w:val="18"/>
                      </w:rPr>
                      <w:t xml:space="preserve"> </w:t>
                    </w:r>
                    <w:r>
                      <w:rPr>
                        <w:color w:val="04315F"/>
                        <w:sz w:val="18"/>
                      </w:rPr>
                      <w:t>60</w:t>
                    </w:r>
                    <w:r>
                      <w:rPr>
                        <w:color w:val="04315F"/>
                        <w:spacing w:val="-1"/>
                        <w:sz w:val="18"/>
                      </w:rPr>
                      <w:t xml:space="preserve"> </w:t>
                    </w:r>
                    <w:r>
                      <w:rPr>
                        <w:color w:val="04315F"/>
                        <w:sz w:val="18"/>
                      </w:rPr>
                      <w:t>•</w:t>
                    </w:r>
                    <w:r>
                      <w:rPr>
                        <w:color w:val="04315F"/>
                        <w:spacing w:val="-3"/>
                        <w:sz w:val="18"/>
                      </w:rPr>
                      <w:t xml:space="preserve"> </w:t>
                    </w:r>
                    <w:r>
                      <w:rPr>
                        <w:b/>
                        <w:color w:val="04315F"/>
                        <w:sz w:val="18"/>
                      </w:rPr>
                      <w:t>ESR/2016/3415</w:t>
                    </w:r>
                    <w:r>
                      <w:rPr>
                        <w:b/>
                        <w:color w:val="04315F"/>
                        <w:spacing w:val="-1"/>
                        <w:sz w:val="18"/>
                      </w:rPr>
                      <w:t xml:space="preserve"> </w:t>
                    </w:r>
                    <w:r>
                      <w:rPr>
                        <w:color w:val="04315F"/>
                        <w:sz w:val="18"/>
                      </w:rPr>
                      <w:t>•</w:t>
                    </w:r>
                    <w:r>
                      <w:rPr>
                        <w:color w:val="04315F"/>
                        <w:spacing w:val="-3"/>
                        <w:sz w:val="18"/>
                      </w:rPr>
                      <w:t xml:space="preserve"> </w:t>
                    </w:r>
                    <w:r>
                      <w:rPr>
                        <w:color w:val="04315F"/>
                        <w:sz w:val="18"/>
                      </w:rPr>
                      <w:t>Version</w:t>
                    </w:r>
                    <w:r>
                      <w:rPr>
                        <w:color w:val="04315F"/>
                        <w:spacing w:val="1"/>
                        <w:sz w:val="18"/>
                      </w:rPr>
                      <w:t xml:space="preserve"> </w:t>
                    </w:r>
                    <w:r>
                      <w:rPr>
                        <w:color w:val="04315F"/>
                        <w:sz w:val="18"/>
                      </w:rPr>
                      <w:t>4.01</w:t>
                    </w:r>
                    <w:r>
                      <w:rPr>
                        <w:color w:val="04315F"/>
                        <w:spacing w:val="-1"/>
                        <w:sz w:val="18"/>
                      </w:rPr>
                      <w:t xml:space="preserve"> </w:t>
                    </w:r>
                    <w:r>
                      <w:rPr>
                        <w:color w:val="04315F"/>
                        <w:sz w:val="18"/>
                      </w:rPr>
                      <w:t>•</w:t>
                    </w:r>
                    <w:r>
                      <w:rPr>
                        <w:color w:val="04315F"/>
                        <w:spacing w:val="-5"/>
                        <w:sz w:val="18"/>
                      </w:rPr>
                      <w:t xml:space="preserve"> </w:t>
                    </w:r>
                    <w:r>
                      <w:rPr>
                        <w:color w:val="04315F"/>
                        <w:sz w:val="18"/>
                      </w:rPr>
                      <w:t>Last</w:t>
                    </w:r>
                    <w:r>
                      <w:rPr>
                        <w:color w:val="04315F"/>
                        <w:spacing w:val="-2"/>
                        <w:sz w:val="18"/>
                      </w:rPr>
                      <w:t xml:space="preserve"> </w:t>
                    </w:r>
                    <w:r>
                      <w:rPr>
                        <w:color w:val="04315F"/>
                        <w:sz w:val="18"/>
                      </w:rPr>
                      <w:t>reviewed:</w:t>
                    </w:r>
                    <w:r>
                      <w:rPr>
                        <w:color w:val="04315F"/>
                        <w:spacing w:val="-2"/>
                        <w:sz w:val="18"/>
                      </w:rPr>
                      <w:t xml:space="preserve"> </w:t>
                    </w:r>
                    <w:r>
                      <w:rPr>
                        <w:color w:val="04315F"/>
                        <w:sz w:val="18"/>
                      </w:rPr>
                      <w:t>21</w:t>
                    </w:r>
                    <w:r>
                      <w:rPr>
                        <w:color w:val="04315F"/>
                        <w:spacing w:val="-4"/>
                        <w:sz w:val="18"/>
                      </w:rPr>
                      <w:t xml:space="preserve"> </w:t>
                    </w:r>
                    <w:r>
                      <w:rPr>
                        <w:color w:val="04315F"/>
                        <w:sz w:val="18"/>
                      </w:rPr>
                      <w:t>JAN</w:t>
                    </w:r>
                    <w:r>
                      <w:rPr>
                        <w:color w:val="04315F"/>
                        <w:spacing w:val="-1"/>
                        <w:sz w:val="18"/>
                      </w:rPr>
                      <w:t xml:space="preserve"> </w:t>
                    </w:r>
                    <w:r>
                      <w:rPr>
                        <w:color w:val="04315F"/>
                        <w:spacing w:val="-5"/>
                        <w:sz w:val="18"/>
                      </w:rPr>
                      <w:t>26</w:t>
                    </w:r>
                  </w:p>
                </w:txbxContent>
              </v:textbox>
              <w10:wrap anchorx="page" anchory="page"/>
            </v:shape>
          </w:pict>
        </mc:Fallback>
      </mc:AlternateContent>
    </w:r>
    <w:r>
      <w:rPr>
        <w:noProof/>
      </w:rPr>
      <mc:AlternateContent>
        <mc:Choice Requires="wps">
          <w:drawing>
            <wp:anchor distT="0" distB="0" distL="0" distR="0" simplePos="0" relativeHeight="251658255" behindDoc="1" locked="0" layoutInCell="1" allowOverlap="1" wp14:anchorId="02633B1C" wp14:editId="02633B1D">
              <wp:simplePos x="0" y="0"/>
              <wp:positionH relativeFrom="page">
                <wp:posOffset>6038850</wp:posOffset>
              </wp:positionH>
              <wp:positionV relativeFrom="page">
                <wp:posOffset>9666078</wp:posOffset>
              </wp:positionV>
              <wp:extent cx="1086485" cy="153670"/>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86485" cy="153670"/>
                      </a:xfrm>
                      <a:prstGeom prst="rect">
                        <a:avLst/>
                      </a:prstGeom>
                    </wps:spPr>
                    <wps:txbx>
                      <w:txbxContent>
                        <w:p w14:paraId="02633B38" w14:textId="77777777" w:rsidR="004B1DAC" w:rsidRDefault="00523EDE">
                          <w:pPr>
                            <w:spacing w:before="14"/>
                            <w:ind w:left="20"/>
                            <w:rPr>
                              <w:sz w:val="18"/>
                            </w:rPr>
                          </w:pPr>
                          <w:r>
                            <w:rPr>
                              <w:color w:val="04315F"/>
                              <w:sz w:val="18"/>
                            </w:rPr>
                            <w:t>ABN</w:t>
                          </w:r>
                          <w:r>
                            <w:rPr>
                              <w:color w:val="04315F"/>
                              <w:spacing w:val="-4"/>
                              <w:sz w:val="18"/>
                            </w:rPr>
                            <w:t xml:space="preserve"> </w:t>
                          </w:r>
                          <w:r>
                            <w:rPr>
                              <w:color w:val="04315F"/>
                              <w:sz w:val="18"/>
                            </w:rPr>
                            <w:t>46</w:t>
                          </w:r>
                          <w:r>
                            <w:rPr>
                              <w:color w:val="04315F"/>
                              <w:spacing w:val="-1"/>
                              <w:sz w:val="18"/>
                            </w:rPr>
                            <w:t xml:space="preserve"> </w:t>
                          </w:r>
                          <w:r>
                            <w:rPr>
                              <w:color w:val="04315F"/>
                              <w:sz w:val="18"/>
                            </w:rPr>
                            <w:t>640</w:t>
                          </w:r>
                          <w:r>
                            <w:rPr>
                              <w:color w:val="04315F"/>
                              <w:spacing w:val="-2"/>
                              <w:sz w:val="18"/>
                            </w:rPr>
                            <w:t xml:space="preserve"> </w:t>
                          </w:r>
                          <w:r>
                            <w:rPr>
                              <w:color w:val="04315F"/>
                              <w:sz w:val="18"/>
                            </w:rPr>
                            <w:t>294</w:t>
                          </w:r>
                          <w:r>
                            <w:rPr>
                              <w:color w:val="04315F"/>
                              <w:spacing w:val="-1"/>
                              <w:sz w:val="18"/>
                            </w:rPr>
                            <w:t xml:space="preserve"> </w:t>
                          </w:r>
                          <w:r>
                            <w:rPr>
                              <w:color w:val="04315F"/>
                              <w:spacing w:val="-5"/>
                              <w:sz w:val="18"/>
                            </w:rPr>
                            <w:t>485</w:t>
                          </w:r>
                        </w:p>
                      </w:txbxContent>
                    </wps:txbx>
                    <wps:bodyPr wrap="square" lIns="0" tIns="0" rIns="0" bIns="0" rtlCol="0">
                      <a:noAutofit/>
                    </wps:bodyPr>
                  </wps:wsp>
                </a:graphicData>
              </a:graphic>
            </wp:anchor>
          </w:drawing>
        </mc:Choice>
        <mc:Fallback>
          <w:pict>
            <v:shape w14:anchorId="02633B1C" id="Textbox 32" o:spid="_x0000_s1035" type="#_x0000_t202" style="position:absolute;margin-left:475.5pt;margin-top:761.1pt;width:85.55pt;height:12.1pt;z-index:-25165822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" filled="f" stroked="f">
              <v:textbox inset="0,0,0,0">
                <w:txbxContent>
                  <w:p w14:paraId="02633B38" w14:textId="77777777" w:rsidR="004B1DAC" w:rsidRDefault="00523EDE">
                    <w:pPr>
                      <w:spacing w:before="14"/>
                      <w:ind w:left="20"/>
                      <w:rPr>
                        <w:sz w:val="18"/>
                      </w:rPr>
                    </w:pPr>
                    <w:r>
                      <w:rPr>
                        <w:color w:val="04315F"/>
                        <w:sz w:val="18"/>
                      </w:rPr>
                      <w:t>ABN</w:t>
                    </w:r>
                    <w:r>
                      <w:rPr>
                        <w:color w:val="04315F"/>
                        <w:spacing w:val="-4"/>
                        <w:sz w:val="18"/>
                      </w:rPr>
                      <w:t xml:space="preserve"> </w:t>
                    </w:r>
                    <w:r>
                      <w:rPr>
                        <w:color w:val="04315F"/>
                        <w:sz w:val="18"/>
                      </w:rPr>
                      <w:t>46</w:t>
                    </w:r>
                    <w:r>
                      <w:rPr>
                        <w:color w:val="04315F"/>
                        <w:spacing w:val="-1"/>
                        <w:sz w:val="18"/>
                      </w:rPr>
                      <w:t xml:space="preserve"> </w:t>
                    </w:r>
                    <w:r>
                      <w:rPr>
                        <w:color w:val="04315F"/>
                        <w:sz w:val="18"/>
                      </w:rPr>
                      <w:t>640</w:t>
                    </w:r>
                    <w:r>
                      <w:rPr>
                        <w:color w:val="04315F"/>
                        <w:spacing w:val="-2"/>
                        <w:sz w:val="18"/>
                      </w:rPr>
                      <w:t xml:space="preserve"> </w:t>
                    </w:r>
                    <w:r>
                      <w:rPr>
                        <w:color w:val="04315F"/>
                        <w:sz w:val="18"/>
                      </w:rPr>
                      <w:t>294</w:t>
                    </w:r>
                    <w:r>
                      <w:rPr>
                        <w:color w:val="04315F"/>
                        <w:spacing w:val="-1"/>
                        <w:sz w:val="18"/>
                      </w:rPr>
                      <w:t xml:space="preserve"> </w:t>
                    </w:r>
                    <w:r>
                      <w:rPr>
                        <w:color w:val="04315F"/>
                        <w:spacing w:val="-5"/>
                        <w:sz w:val="18"/>
                      </w:rPr>
                      <w:t>485</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F7" w14:textId="77777777" w:rsidR="004B1DAC" w:rsidRDefault="00523EDE">
    <w:pPr>
      <w:pStyle w:val="BodyText"/>
      <w:spacing w:line="14" w:lineRule="auto"/>
    </w:pPr>
    <w:r>
      <w:rPr>
        <w:noProof/>
      </w:rPr>
      <mc:AlternateContent>
        <mc:Choice Requires="wps">
          <w:drawing>
            <wp:anchor distT="0" distB="0" distL="0" distR="0" simplePos="0" relativeHeight="251658257" behindDoc="1" locked="0" layoutInCell="1" allowOverlap="1" wp14:anchorId="02633B20" wp14:editId="02633B21">
              <wp:simplePos x="0" y="0"/>
              <wp:positionH relativeFrom="page">
                <wp:posOffset>431291</wp:posOffset>
              </wp:positionH>
              <wp:positionV relativeFrom="page">
                <wp:posOffset>9895027</wp:posOffset>
              </wp:positionV>
              <wp:extent cx="6699250" cy="3175"/>
              <wp:effectExtent l="0" t="0" r="0" b="0"/>
              <wp:wrapNone/>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99250" cy="3175"/>
                      </a:xfrm>
                      <a:custGeom>
                        <a:avLst/>
                        <a:gdLst/>
                        <a:ahLst/>
                        <a:cxnLst/>
                        <a:rect l="l" t="t" r="r" b="b"/>
                        <a:pathLst>
                          <a:path w="6699250" h="3175">
                            <a:moveTo>
                              <a:pt x="6699250" y="0"/>
                            </a:moveTo>
                            <a:lnTo>
                              <a:pt x="0" y="0"/>
                            </a:lnTo>
                            <a:lnTo>
                              <a:pt x="0" y="3047"/>
                            </a:lnTo>
                            <a:lnTo>
                              <a:pt x="6699250" y="3047"/>
                            </a:lnTo>
                            <a:lnTo>
                              <a:pt x="669925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D7DB86" id="Graphic 34" o:spid="_x0000_s1026" style="position:absolute;margin-left:33.95pt;margin-top:779.15pt;width:527.5pt;height:.25pt;z-index:-251658223;visibility:visible;mso-wrap-style:square;mso-wrap-distance-left:0;mso-wrap-distance-top:0;mso-wrap-distance-right:0;mso-wrap-distance-bottom:0;mso-position-horizontal:absolute;mso-position-horizontal-relative:page;mso-position-vertical:absolute;mso-position-vertical-relative:page;v-text-anchor:top" coordsize="669925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" path="m6699250,l,,,3047r6699250,l6699250,xe" fillcolor="black" stroked="f">
              <v:path arrowok="t"/>
              <w10:wrap anchorx="page" anchory="page"/>
            </v:shape>
          </w:pict>
        </mc:Fallback>
      </mc:AlternateContent>
    </w:r>
    <w:r>
      <w:rPr>
        <w:noProof/>
      </w:rPr>
      <mc:AlternateContent>
        <mc:Choice Requires="wps">
          <w:drawing>
            <wp:anchor distT="0" distB="0" distL="0" distR="0" simplePos="0" relativeHeight="251658258" behindDoc="1" locked="0" layoutInCell="1" allowOverlap="1" wp14:anchorId="02633B22" wp14:editId="02633B23">
              <wp:simplePos x="0" y="0"/>
              <wp:positionH relativeFrom="page">
                <wp:posOffset>436880</wp:posOffset>
              </wp:positionH>
              <wp:positionV relativeFrom="page">
                <wp:posOffset>9927051</wp:posOffset>
              </wp:positionV>
              <wp:extent cx="2357755" cy="255904"/>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57755" cy="255904"/>
                      </a:xfrm>
                      <a:prstGeom prst="rect">
                        <a:avLst/>
                      </a:prstGeom>
                    </wps:spPr>
                    <wps:txbx>
                      <w:txbxContent>
                        <w:p w14:paraId="02633B3B" w14:textId="77777777" w:rsidR="004B1DAC" w:rsidRDefault="00523EDE">
                          <w:pPr>
                            <w:spacing w:before="15" w:line="183" w:lineRule="exact"/>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31</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60</w:t>
                          </w:r>
                          <w:r>
                            <w:rPr>
                              <w:spacing w:val="-5"/>
                              <w:sz w:val="16"/>
                            </w:rPr>
                            <w:fldChar w:fldCharType="end"/>
                          </w:r>
                        </w:p>
                        <w:p w14:paraId="02633B3C" w14:textId="77777777" w:rsidR="004B1DAC" w:rsidRDefault="00523EDE">
                          <w:pPr>
                            <w:spacing w:line="183" w:lineRule="exact"/>
                            <w:ind w:left="20"/>
                            <w:rPr>
                              <w:b/>
                              <w:sz w:val="16"/>
                            </w:rPr>
                          </w:pPr>
                          <w:r>
                            <w:rPr>
                              <w:b/>
                              <w:sz w:val="16"/>
                            </w:rPr>
                            <w:t>Environment,</w:t>
                          </w:r>
                          <w:r>
                            <w:rPr>
                              <w:b/>
                              <w:spacing w:val="-9"/>
                              <w:sz w:val="16"/>
                            </w:rPr>
                            <w:t xml:space="preserve"> </w:t>
                          </w:r>
                          <w:proofErr w:type="spellStart"/>
                          <w:r>
                            <w:rPr>
                              <w:b/>
                              <w:sz w:val="16"/>
                            </w:rPr>
                            <w:t>Tourisum</w:t>
                          </w:r>
                          <w:proofErr w:type="spellEnd"/>
                          <w:r>
                            <w:rPr>
                              <w:b/>
                              <w:sz w:val="16"/>
                            </w:rPr>
                            <w:t>,</w:t>
                          </w:r>
                          <w:r>
                            <w:rPr>
                              <w:b/>
                              <w:spacing w:val="-9"/>
                              <w:sz w:val="16"/>
                            </w:rPr>
                            <w:t xml:space="preserve"> </w:t>
                          </w:r>
                          <w:r>
                            <w:rPr>
                              <w:b/>
                              <w:sz w:val="16"/>
                            </w:rPr>
                            <w:t>Science</w:t>
                          </w:r>
                          <w:r>
                            <w:rPr>
                              <w:b/>
                              <w:spacing w:val="-8"/>
                              <w:sz w:val="16"/>
                            </w:rPr>
                            <w:t xml:space="preserve"> </w:t>
                          </w:r>
                          <w:r>
                            <w:rPr>
                              <w:b/>
                              <w:sz w:val="16"/>
                            </w:rPr>
                            <w:t>and</w:t>
                          </w:r>
                          <w:r>
                            <w:rPr>
                              <w:b/>
                              <w:spacing w:val="-8"/>
                              <w:sz w:val="16"/>
                            </w:rPr>
                            <w:t xml:space="preserve"> </w:t>
                          </w:r>
                          <w:r>
                            <w:rPr>
                              <w:b/>
                              <w:spacing w:val="-2"/>
                              <w:sz w:val="16"/>
                            </w:rPr>
                            <w:t>Innovation</w:t>
                          </w:r>
                        </w:p>
                      </w:txbxContent>
                    </wps:txbx>
                    <wps:bodyPr wrap="square" lIns="0" tIns="0" rIns="0" bIns="0" rtlCol="0">
                      <a:noAutofit/>
                    </wps:bodyPr>
                  </wps:wsp>
                </a:graphicData>
              </a:graphic>
            </wp:anchor>
          </w:drawing>
        </mc:Choice>
        <mc:Fallback>
          <w:pict>
            <v:shapetype w14:anchorId="02633B22" id="_x0000_t202" coordsize="21600,21600" o:spt="202" path="m,l,21600r21600,l21600,xe">
              <v:stroke joinstyle="miter"/>
              <v:path gradientshapeok="t" o:connecttype="rect"/>
            </v:shapetype>
            <v:shape id="Textbox 35" o:spid="_x0000_s1037" type="#_x0000_t202" style="position:absolute;margin-left:34.4pt;margin-top:781.65pt;width:185.65pt;height:20.15pt;z-index:-2516582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" filled="f" stroked="f">
              <v:textbox inset="0,0,0,0">
                <w:txbxContent>
                  <w:p w14:paraId="02633B3B" w14:textId="77777777" w:rsidR="004B1DAC" w:rsidRDefault="00523EDE">
                    <w:pPr>
                      <w:spacing w:before="15" w:line="183" w:lineRule="exact"/>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31</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60</w:t>
                    </w:r>
                    <w:r>
                      <w:rPr>
                        <w:spacing w:val="-5"/>
                        <w:sz w:val="16"/>
                      </w:rPr>
                      <w:fldChar w:fldCharType="end"/>
                    </w:r>
                  </w:p>
                  <w:p w14:paraId="02633B3C" w14:textId="77777777" w:rsidR="004B1DAC" w:rsidRDefault="00523EDE">
                    <w:pPr>
                      <w:spacing w:line="183" w:lineRule="exact"/>
                      <w:ind w:left="20"/>
                      <w:rPr>
                        <w:b/>
                        <w:sz w:val="16"/>
                      </w:rPr>
                    </w:pPr>
                    <w:r>
                      <w:rPr>
                        <w:b/>
                        <w:sz w:val="16"/>
                      </w:rPr>
                      <w:t>Environment,</w:t>
                    </w:r>
                    <w:r>
                      <w:rPr>
                        <w:b/>
                        <w:spacing w:val="-9"/>
                        <w:sz w:val="16"/>
                      </w:rPr>
                      <w:t xml:space="preserve"> </w:t>
                    </w:r>
                    <w:proofErr w:type="spellStart"/>
                    <w:r>
                      <w:rPr>
                        <w:b/>
                        <w:sz w:val="16"/>
                      </w:rPr>
                      <w:t>Tourisum</w:t>
                    </w:r>
                    <w:proofErr w:type="spellEnd"/>
                    <w:r>
                      <w:rPr>
                        <w:b/>
                        <w:sz w:val="16"/>
                      </w:rPr>
                      <w:t>,</w:t>
                    </w:r>
                    <w:r>
                      <w:rPr>
                        <w:b/>
                        <w:spacing w:val="-9"/>
                        <w:sz w:val="16"/>
                      </w:rPr>
                      <w:t xml:space="preserve"> </w:t>
                    </w:r>
                    <w:r>
                      <w:rPr>
                        <w:b/>
                        <w:sz w:val="16"/>
                      </w:rPr>
                      <w:t>Science</w:t>
                    </w:r>
                    <w:r>
                      <w:rPr>
                        <w:b/>
                        <w:spacing w:val="-8"/>
                        <w:sz w:val="16"/>
                      </w:rPr>
                      <w:t xml:space="preserve"> </w:t>
                    </w:r>
                    <w:r>
                      <w:rPr>
                        <w:b/>
                        <w:sz w:val="16"/>
                      </w:rPr>
                      <w:t>and</w:t>
                    </w:r>
                    <w:r>
                      <w:rPr>
                        <w:b/>
                        <w:spacing w:val="-8"/>
                        <w:sz w:val="16"/>
                      </w:rPr>
                      <w:t xml:space="preserve"> </w:t>
                    </w:r>
                    <w:r>
                      <w:rPr>
                        <w:b/>
                        <w:spacing w:val="-2"/>
                        <w:sz w:val="16"/>
                      </w:rPr>
                      <w:t>Innovation</w:t>
                    </w:r>
                  </w:p>
                </w:txbxContent>
              </v:textbox>
              <w10:wrap anchorx="page" anchory="page"/>
            </v:shape>
          </w:pict>
        </mc:Fallback>
      </mc:AlternateContent>
    </w:r>
    <w:r>
      <w:rPr>
        <w:noProof/>
      </w:rPr>
      <mc:AlternateContent>
        <mc:Choice Requires="wps">
          <w:drawing>
            <wp:anchor distT="0" distB="0" distL="0" distR="0" simplePos="0" relativeHeight="251658259" behindDoc="1" locked="0" layoutInCell="1" allowOverlap="1" wp14:anchorId="02633B24" wp14:editId="02633B25">
              <wp:simplePos x="0" y="0"/>
              <wp:positionH relativeFrom="page">
                <wp:posOffset>5924550</wp:posOffset>
              </wp:positionH>
              <wp:positionV relativeFrom="page">
                <wp:posOffset>9927051</wp:posOffset>
              </wp:positionV>
              <wp:extent cx="895985" cy="139700"/>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985" cy="139700"/>
                      </a:xfrm>
                      <a:prstGeom prst="rect">
                        <a:avLst/>
                      </a:prstGeom>
                    </wps:spPr>
                    <wps:txbx>
                      <w:txbxContent>
                        <w:p w14:paraId="02633B3D" w14:textId="77777777" w:rsidR="004B1DAC" w:rsidRDefault="00523EDE">
                          <w:pPr>
                            <w:spacing w:before="15"/>
                            <w:ind w:left="20"/>
                            <w:rPr>
                              <w:b/>
                              <w:sz w:val="16"/>
                            </w:rPr>
                          </w:pPr>
                          <w:r>
                            <w:rPr>
                              <w:b/>
                              <w:sz w:val="16"/>
                            </w:rPr>
                            <w:t>Department</w:t>
                          </w:r>
                          <w:r>
                            <w:rPr>
                              <w:b/>
                              <w:spacing w:val="-4"/>
                              <w:sz w:val="16"/>
                            </w:rPr>
                            <w:t xml:space="preserve"> </w:t>
                          </w:r>
                          <w:r>
                            <w:rPr>
                              <w:b/>
                              <w:sz w:val="16"/>
                            </w:rPr>
                            <w:t>of</w:t>
                          </w:r>
                          <w:r>
                            <w:rPr>
                              <w:b/>
                              <w:spacing w:val="-5"/>
                              <w:sz w:val="16"/>
                            </w:rPr>
                            <w:t xml:space="preserve"> the</w:t>
                          </w:r>
                        </w:p>
                      </w:txbxContent>
                    </wps:txbx>
                    <wps:bodyPr wrap="square" lIns="0" tIns="0" rIns="0" bIns="0" rtlCol="0">
                      <a:noAutofit/>
                    </wps:bodyPr>
                  </wps:wsp>
                </a:graphicData>
              </a:graphic>
            </wp:anchor>
          </w:drawing>
        </mc:Choice>
        <mc:Fallback>
          <w:pict>
            <v:shape w14:anchorId="02633B24" id="Textbox 36" o:spid="_x0000_s1038" type="#_x0000_t202" style="position:absolute;margin-left:466.5pt;margin-top:781.65pt;width:70.55pt;height:11pt;z-index:-251658221;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" filled="f" stroked="f">
              <v:textbox inset="0,0,0,0">
                <w:txbxContent>
                  <w:p w14:paraId="02633B3D" w14:textId="77777777" w:rsidR="004B1DAC" w:rsidRDefault="00523EDE">
                    <w:pPr>
                      <w:spacing w:before="15"/>
                      <w:ind w:left="20"/>
                      <w:rPr>
                        <w:b/>
                        <w:sz w:val="16"/>
                      </w:rPr>
                    </w:pPr>
                    <w:r>
                      <w:rPr>
                        <w:b/>
                        <w:sz w:val="16"/>
                      </w:rPr>
                      <w:t>Department</w:t>
                    </w:r>
                    <w:r>
                      <w:rPr>
                        <w:b/>
                        <w:spacing w:val="-4"/>
                        <w:sz w:val="16"/>
                      </w:rPr>
                      <w:t xml:space="preserve"> </w:t>
                    </w:r>
                    <w:r>
                      <w:rPr>
                        <w:b/>
                        <w:sz w:val="16"/>
                      </w:rPr>
                      <w:t>of</w:t>
                    </w:r>
                    <w:r>
                      <w:rPr>
                        <w:b/>
                        <w:spacing w:val="-5"/>
                        <w:sz w:val="16"/>
                      </w:rPr>
                      <w:t xml:space="preserve"> the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F9" w14:textId="77777777" w:rsidR="004B1DAC" w:rsidRDefault="004B1DAC">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FB" w14:textId="77777777" w:rsidR="004B1DAC" w:rsidRDefault="00523EDE">
    <w:pPr>
      <w:pStyle w:val="BodyText"/>
      <w:spacing w:line="14" w:lineRule="auto"/>
    </w:pPr>
    <w:r>
      <w:rPr>
        <w:noProof/>
      </w:rPr>
      <mc:AlternateContent>
        <mc:Choice Requires="wps">
          <w:drawing>
            <wp:anchor distT="0" distB="0" distL="0" distR="0" simplePos="0" relativeHeight="251658261" behindDoc="1" locked="0" layoutInCell="1" allowOverlap="1" wp14:anchorId="02633B28" wp14:editId="02633B29">
              <wp:simplePos x="0" y="0"/>
              <wp:positionH relativeFrom="page">
                <wp:posOffset>539495</wp:posOffset>
              </wp:positionH>
              <wp:positionV relativeFrom="page">
                <wp:posOffset>6880555</wp:posOffset>
              </wp:positionV>
              <wp:extent cx="9650095" cy="3175"/>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50095" cy="3175"/>
                      </a:xfrm>
                      <a:custGeom>
                        <a:avLst/>
                        <a:gdLst/>
                        <a:ahLst/>
                        <a:cxnLst/>
                        <a:rect l="l" t="t" r="r" b="b"/>
                        <a:pathLst>
                          <a:path w="9650095" h="3175">
                            <a:moveTo>
                              <a:pt x="9649968" y="0"/>
                            </a:moveTo>
                            <a:lnTo>
                              <a:pt x="0" y="0"/>
                            </a:lnTo>
                            <a:lnTo>
                              <a:pt x="0" y="3047"/>
                            </a:lnTo>
                            <a:lnTo>
                              <a:pt x="9649968" y="3047"/>
                            </a:lnTo>
                            <a:lnTo>
                              <a:pt x="96499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7E3FA5" id="Graphic 45" o:spid="_x0000_s1026" style="position:absolute;margin-left:42.5pt;margin-top:541.8pt;width:759.85pt;height:.25pt;z-index:-251658219;visibility:visible;mso-wrap-style:square;mso-wrap-distance-left:0;mso-wrap-distance-top:0;mso-wrap-distance-right:0;mso-wrap-distance-bottom:0;mso-position-horizontal:absolute;mso-position-horizontal-relative:page;mso-position-vertical:absolute;mso-position-vertical-relative:page;v-text-anchor:top" coordsize="9650095,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" path="m9649968,l,,,3047r9649968,l9649968,xe" fillcolor="black" stroked="f">
              <v:path arrowok="t"/>
              <w10:wrap anchorx="page" anchory="page"/>
            </v:shape>
          </w:pict>
        </mc:Fallback>
      </mc:AlternateContent>
    </w:r>
    <w:r>
      <w:rPr>
        <w:noProof/>
      </w:rPr>
      <mc:AlternateContent>
        <mc:Choice Requires="wps">
          <w:drawing>
            <wp:anchor distT="0" distB="0" distL="0" distR="0" simplePos="0" relativeHeight="251658262" behindDoc="1" locked="0" layoutInCell="1" allowOverlap="1" wp14:anchorId="02633B2A" wp14:editId="02633B2B">
              <wp:simplePos x="0" y="0"/>
              <wp:positionH relativeFrom="page">
                <wp:posOffset>545083</wp:posOffset>
              </wp:positionH>
              <wp:positionV relativeFrom="page">
                <wp:posOffset>6911055</wp:posOffset>
              </wp:positionV>
              <wp:extent cx="659765" cy="13970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9765" cy="139700"/>
                      </a:xfrm>
                      <a:prstGeom prst="rect">
                        <a:avLst/>
                      </a:prstGeom>
                    </wps:spPr>
                    <wps:txbx>
                      <w:txbxContent>
                        <w:p w14:paraId="02633B40" w14:textId="77777777" w:rsidR="004B1DAC" w:rsidRDefault="00523EDE">
                          <w:pPr>
                            <w:spacing w:before="15"/>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55</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60</w:t>
                          </w:r>
                          <w:r>
                            <w:rPr>
                              <w:spacing w:val="-5"/>
                              <w:sz w:val="16"/>
                            </w:rPr>
                            <w:fldChar w:fldCharType="end"/>
                          </w:r>
                        </w:p>
                      </w:txbxContent>
                    </wps:txbx>
                    <wps:bodyPr wrap="square" lIns="0" tIns="0" rIns="0" bIns="0" rtlCol="0">
                      <a:noAutofit/>
                    </wps:bodyPr>
                  </wps:wsp>
                </a:graphicData>
              </a:graphic>
            </wp:anchor>
          </w:drawing>
        </mc:Choice>
        <mc:Fallback>
          <w:pict>
            <v:shapetype w14:anchorId="02633B2A" id="_x0000_t202" coordsize="21600,21600" o:spt="202" path="m,l,21600r21600,l21600,xe">
              <v:stroke joinstyle="miter"/>
              <v:path gradientshapeok="t" o:connecttype="rect"/>
            </v:shapetype>
            <v:shape id="Textbox 46" o:spid="_x0000_s1040" type="#_x0000_t202" style="position:absolute;margin-left:42.9pt;margin-top:544.2pt;width:51.95pt;height:11pt;z-index:-2516582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" filled="f" stroked="f">
              <v:textbox inset="0,0,0,0">
                <w:txbxContent>
                  <w:p w14:paraId="02633B40" w14:textId="77777777" w:rsidR="004B1DAC" w:rsidRDefault="00523EDE">
                    <w:pPr>
                      <w:spacing w:before="15"/>
                      <w:ind w:left="20"/>
                      <w:rPr>
                        <w:sz w:val="16"/>
                      </w:rPr>
                    </w:pPr>
                    <w:r>
                      <w:rPr>
                        <w:sz w:val="16"/>
                      </w:rPr>
                      <w:t>Page</w:t>
                    </w:r>
                    <w:r>
                      <w:rPr>
                        <w:spacing w:val="-1"/>
                        <w:sz w:val="16"/>
                      </w:rPr>
                      <w:t xml:space="preserve"> </w:t>
                    </w:r>
                    <w:r>
                      <w:rPr>
                        <w:sz w:val="16"/>
                      </w:rPr>
                      <w:fldChar w:fldCharType="begin"/>
                    </w:r>
                    <w:r>
                      <w:rPr>
                        <w:sz w:val="16"/>
                      </w:rPr>
                      <w:instrText xml:space="preserve"> PAGE </w:instrText>
                    </w:r>
                    <w:r>
                      <w:rPr>
                        <w:sz w:val="16"/>
                      </w:rPr>
                      <w:fldChar w:fldCharType="separate"/>
                    </w:r>
                    <w:r>
                      <w:rPr>
                        <w:sz w:val="16"/>
                      </w:rPr>
                      <w:t>55</w:t>
                    </w:r>
                    <w:r>
                      <w:rPr>
                        <w:sz w:val="16"/>
                      </w:rPr>
                      <w:fldChar w:fldCharType="end"/>
                    </w:r>
                    <w:r>
                      <w:rPr>
                        <w:spacing w:val="-1"/>
                        <w:sz w:val="16"/>
                      </w:rPr>
                      <w:t xml:space="preserve"> </w:t>
                    </w:r>
                    <w:r>
                      <w:rPr>
                        <w:sz w:val="16"/>
                      </w:rPr>
                      <w:t>of</w:t>
                    </w:r>
                    <w:r>
                      <w:rPr>
                        <w:spacing w:val="-1"/>
                        <w:sz w:val="16"/>
                      </w:rPr>
                      <w:t xml:space="preserve"> </w:t>
                    </w:r>
                    <w:r>
                      <w:rPr>
                        <w:spacing w:val="-5"/>
                        <w:sz w:val="16"/>
                      </w:rPr>
                      <w:fldChar w:fldCharType="begin"/>
                    </w:r>
                    <w:r>
                      <w:rPr>
                        <w:spacing w:val="-5"/>
                        <w:sz w:val="16"/>
                      </w:rPr>
                      <w:instrText xml:space="preserve"> NUMPAGES </w:instrText>
                    </w:r>
                    <w:r>
                      <w:rPr>
                        <w:spacing w:val="-5"/>
                        <w:sz w:val="16"/>
                      </w:rPr>
                      <w:fldChar w:fldCharType="separate"/>
                    </w:r>
                    <w:r>
                      <w:rPr>
                        <w:spacing w:val="-5"/>
                        <w:sz w:val="16"/>
                      </w:rPr>
                      <w:t>60</w:t>
                    </w:r>
                    <w:r>
                      <w:rPr>
                        <w:spacing w:val="-5"/>
                        <w:sz w:val="16"/>
                      </w:rPr>
                      <w:fldChar w:fldCharType="end"/>
                    </w:r>
                  </w:p>
                </w:txbxContent>
              </v:textbox>
              <w10:wrap anchorx="page" anchory="page"/>
            </v:shape>
          </w:pict>
        </mc:Fallback>
      </mc:AlternateContent>
    </w:r>
    <w:r>
      <w:rPr>
        <w:noProof/>
      </w:rPr>
      <mc:AlternateContent>
        <mc:Choice Requires="wps">
          <w:drawing>
            <wp:anchor distT="0" distB="0" distL="0" distR="0" simplePos="0" relativeHeight="251658263" behindDoc="1" locked="0" layoutInCell="1" allowOverlap="1" wp14:anchorId="02633B2C" wp14:editId="02633B2D">
              <wp:simplePos x="0" y="0"/>
              <wp:positionH relativeFrom="page">
                <wp:posOffset>6032372</wp:posOffset>
              </wp:positionH>
              <wp:positionV relativeFrom="page">
                <wp:posOffset>6911055</wp:posOffset>
              </wp:positionV>
              <wp:extent cx="3255010" cy="13970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5010" cy="139700"/>
                      </a:xfrm>
                      <a:prstGeom prst="rect">
                        <a:avLst/>
                      </a:prstGeom>
                    </wps:spPr>
                    <wps:txbx>
                      <w:txbxContent>
                        <w:p w14:paraId="02633B41" w14:textId="77777777" w:rsidR="004B1DAC" w:rsidRDefault="00523EDE">
                          <w:pPr>
                            <w:spacing w:before="15"/>
                            <w:ind w:left="20"/>
                            <w:rPr>
                              <w:b/>
                              <w:sz w:val="16"/>
                            </w:rPr>
                          </w:pPr>
                          <w:r>
                            <w:rPr>
                              <w:b/>
                              <w:sz w:val="16"/>
                            </w:rPr>
                            <w:t>Department</w:t>
                          </w:r>
                          <w:r>
                            <w:rPr>
                              <w:b/>
                              <w:spacing w:val="-6"/>
                              <w:sz w:val="16"/>
                            </w:rPr>
                            <w:t xml:space="preserve"> </w:t>
                          </w:r>
                          <w:r>
                            <w:rPr>
                              <w:b/>
                              <w:sz w:val="16"/>
                            </w:rPr>
                            <w:t>of</w:t>
                          </w:r>
                          <w:r>
                            <w:rPr>
                              <w:b/>
                              <w:spacing w:val="-7"/>
                              <w:sz w:val="16"/>
                            </w:rPr>
                            <w:t xml:space="preserve"> </w:t>
                          </w:r>
                          <w:r>
                            <w:rPr>
                              <w:b/>
                              <w:sz w:val="16"/>
                            </w:rPr>
                            <w:t>the</w:t>
                          </w:r>
                          <w:r>
                            <w:rPr>
                              <w:b/>
                              <w:spacing w:val="-8"/>
                              <w:sz w:val="16"/>
                            </w:rPr>
                            <w:t xml:space="preserve"> </w:t>
                          </w:r>
                          <w:r>
                            <w:rPr>
                              <w:b/>
                              <w:sz w:val="16"/>
                            </w:rPr>
                            <w:t>Environment,</w:t>
                          </w:r>
                          <w:r>
                            <w:rPr>
                              <w:b/>
                              <w:spacing w:val="-8"/>
                              <w:sz w:val="16"/>
                            </w:rPr>
                            <w:t xml:space="preserve"> </w:t>
                          </w:r>
                          <w:proofErr w:type="spellStart"/>
                          <w:r>
                            <w:rPr>
                              <w:b/>
                              <w:sz w:val="16"/>
                            </w:rPr>
                            <w:t>Tourisum</w:t>
                          </w:r>
                          <w:proofErr w:type="spellEnd"/>
                          <w:r>
                            <w:rPr>
                              <w:b/>
                              <w:sz w:val="16"/>
                            </w:rPr>
                            <w:t>,</w:t>
                          </w:r>
                          <w:r>
                            <w:rPr>
                              <w:b/>
                              <w:spacing w:val="-7"/>
                              <w:sz w:val="16"/>
                            </w:rPr>
                            <w:t xml:space="preserve"> </w:t>
                          </w:r>
                          <w:r>
                            <w:rPr>
                              <w:b/>
                              <w:sz w:val="16"/>
                            </w:rPr>
                            <w:t>Science</w:t>
                          </w:r>
                          <w:r>
                            <w:rPr>
                              <w:b/>
                              <w:spacing w:val="-6"/>
                              <w:sz w:val="16"/>
                            </w:rPr>
                            <w:t xml:space="preserve"> </w:t>
                          </w:r>
                          <w:r>
                            <w:rPr>
                              <w:b/>
                              <w:sz w:val="16"/>
                            </w:rPr>
                            <w:t>and</w:t>
                          </w:r>
                          <w:r>
                            <w:rPr>
                              <w:b/>
                              <w:spacing w:val="-7"/>
                              <w:sz w:val="16"/>
                            </w:rPr>
                            <w:t xml:space="preserve"> </w:t>
                          </w:r>
                          <w:r>
                            <w:rPr>
                              <w:b/>
                              <w:spacing w:val="-2"/>
                              <w:sz w:val="16"/>
                            </w:rPr>
                            <w:t>Innovation</w:t>
                          </w:r>
                        </w:p>
                      </w:txbxContent>
                    </wps:txbx>
                    <wps:bodyPr wrap="square" lIns="0" tIns="0" rIns="0" bIns="0" rtlCol="0">
                      <a:noAutofit/>
                    </wps:bodyPr>
                  </wps:wsp>
                </a:graphicData>
              </a:graphic>
            </wp:anchor>
          </w:drawing>
        </mc:Choice>
        <mc:Fallback>
          <w:pict>
            <v:shape w14:anchorId="02633B2C" id="Textbox 47" o:spid="_x0000_s1041" type="#_x0000_t202" style="position:absolute;margin-left:475pt;margin-top:544.2pt;width:256.3pt;height:11pt;z-index:-25165821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" filled="f" stroked="f">
              <v:textbox inset="0,0,0,0">
                <w:txbxContent>
                  <w:p w14:paraId="02633B41" w14:textId="77777777" w:rsidR="004B1DAC" w:rsidRDefault="00523EDE">
                    <w:pPr>
                      <w:spacing w:before="15"/>
                      <w:ind w:left="20"/>
                      <w:rPr>
                        <w:b/>
                        <w:sz w:val="16"/>
                      </w:rPr>
                    </w:pPr>
                    <w:r>
                      <w:rPr>
                        <w:b/>
                        <w:sz w:val="16"/>
                      </w:rPr>
                      <w:t>Department</w:t>
                    </w:r>
                    <w:r>
                      <w:rPr>
                        <w:b/>
                        <w:spacing w:val="-6"/>
                        <w:sz w:val="16"/>
                      </w:rPr>
                      <w:t xml:space="preserve"> </w:t>
                    </w:r>
                    <w:r>
                      <w:rPr>
                        <w:b/>
                        <w:sz w:val="16"/>
                      </w:rPr>
                      <w:t>of</w:t>
                    </w:r>
                    <w:r>
                      <w:rPr>
                        <w:b/>
                        <w:spacing w:val="-7"/>
                        <w:sz w:val="16"/>
                      </w:rPr>
                      <w:t xml:space="preserve"> </w:t>
                    </w:r>
                    <w:r>
                      <w:rPr>
                        <w:b/>
                        <w:sz w:val="16"/>
                      </w:rPr>
                      <w:t>the</w:t>
                    </w:r>
                    <w:r>
                      <w:rPr>
                        <w:b/>
                        <w:spacing w:val="-8"/>
                        <w:sz w:val="16"/>
                      </w:rPr>
                      <w:t xml:space="preserve"> </w:t>
                    </w:r>
                    <w:r>
                      <w:rPr>
                        <w:b/>
                        <w:sz w:val="16"/>
                      </w:rPr>
                      <w:t>Environment,</w:t>
                    </w:r>
                    <w:r>
                      <w:rPr>
                        <w:b/>
                        <w:spacing w:val="-8"/>
                        <w:sz w:val="16"/>
                      </w:rPr>
                      <w:t xml:space="preserve"> </w:t>
                    </w:r>
                    <w:proofErr w:type="spellStart"/>
                    <w:r>
                      <w:rPr>
                        <w:b/>
                        <w:sz w:val="16"/>
                      </w:rPr>
                      <w:t>Tourisum</w:t>
                    </w:r>
                    <w:proofErr w:type="spellEnd"/>
                    <w:r>
                      <w:rPr>
                        <w:b/>
                        <w:sz w:val="16"/>
                      </w:rPr>
                      <w:t>,</w:t>
                    </w:r>
                    <w:r>
                      <w:rPr>
                        <w:b/>
                        <w:spacing w:val="-7"/>
                        <w:sz w:val="16"/>
                      </w:rPr>
                      <w:t xml:space="preserve"> </w:t>
                    </w:r>
                    <w:r>
                      <w:rPr>
                        <w:b/>
                        <w:sz w:val="16"/>
                      </w:rPr>
                      <w:t>Science</w:t>
                    </w:r>
                    <w:r>
                      <w:rPr>
                        <w:b/>
                        <w:spacing w:val="-6"/>
                        <w:sz w:val="16"/>
                      </w:rPr>
                      <w:t xml:space="preserve"> </w:t>
                    </w:r>
                    <w:r>
                      <w:rPr>
                        <w:b/>
                        <w:sz w:val="16"/>
                      </w:rPr>
                      <w:t>and</w:t>
                    </w:r>
                    <w:r>
                      <w:rPr>
                        <w:b/>
                        <w:spacing w:val="-7"/>
                        <w:sz w:val="16"/>
                      </w:rPr>
                      <w:t xml:space="preserve"> </w:t>
                    </w:r>
                    <w:r>
                      <w:rPr>
                        <w:b/>
                        <w:spacing w:val="-2"/>
                        <w:sz w:val="16"/>
                      </w:rPr>
                      <w:t>Innovation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00F26" w14:textId="77777777" w:rsidR="00523EDE" w:rsidRDefault="00523EDE">
      <w:r>
        <w:separator/>
      </w:r>
    </w:p>
  </w:footnote>
  <w:footnote w:type="continuationSeparator" w:id="0">
    <w:p w14:paraId="046BD2A7" w14:textId="77777777" w:rsidR="00523EDE" w:rsidRDefault="00523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EA" w14:textId="77777777" w:rsidR="004B1DAC" w:rsidRDefault="00523EDE">
    <w:pPr>
      <w:pStyle w:val="BodyText"/>
      <w:spacing w:line="14" w:lineRule="auto"/>
    </w:pPr>
    <w:r>
      <w:rPr>
        <w:noProof/>
      </w:rPr>
      <mc:AlternateContent>
        <mc:Choice Requires="wps">
          <w:drawing>
            <wp:anchor distT="0" distB="0" distL="0" distR="0" simplePos="0" relativeHeight="251658240" behindDoc="1" locked="0" layoutInCell="1" allowOverlap="1" wp14:anchorId="02633AFE" wp14:editId="02633AFF">
              <wp:simplePos x="0" y="0"/>
              <wp:positionH relativeFrom="page">
                <wp:posOffset>0</wp:posOffset>
              </wp:positionH>
              <wp:positionV relativeFrom="page">
                <wp:posOffset>809370</wp:posOffset>
              </wp:positionV>
              <wp:extent cx="7560945" cy="127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945" cy="12700"/>
                      </a:xfrm>
                      <a:custGeom>
                        <a:avLst/>
                        <a:gdLst/>
                        <a:ahLst/>
                        <a:cxnLst/>
                        <a:rect l="l" t="t" r="r" b="b"/>
                        <a:pathLst>
                          <a:path w="7560945" h="12700">
                            <a:moveTo>
                              <a:pt x="7560564" y="0"/>
                            </a:moveTo>
                            <a:lnTo>
                              <a:pt x="0" y="0"/>
                            </a:lnTo>
                            <a:lnTo>
                              <a:pt x="0" y="12700"/>
                            </a:lnTo>
                            <a:lnTo>
                              <a:pt x="7560564" y="12700"/>
                            </a:lnTo>
                            <a:lnTo>
                              <a:pt x="7560564" y="0"/>
                            </a:lnTo>
                            <a:close/>
                          </a:path>
                        </a:pathLst>
                      </a:custGeom>
                      <a:solidFill>
                        <a:srgbClr val="005EB8"/>
                      </a:solidFill>
                    </wps:spPr>
                    <wps:bodyPr wrap="square" lIns="0" tIns="0" rIns="0" bIns="0" rtlCol="0">
                      <a:prstTxWarp prst="textNoShape">
                        <a:avLst/>
                      </a:prstTxWarp>
                      <a:noAutofit/>
                    </wps:bodyPr>
                  </wps:wsp>
                </a:graphicData>
              </a:graphic>
            </wp:anchor>
          </w:drawing>
        </mc:Choice>
        <mc:Fallback>
          <w:pict>
            <v:shape w14:anchorId="3555E2D0" id="Graphic 5" o:spid="_x0000_s1026" style="position:absolute;margin-left:0;margin-top:63.75pt;width:595.35pt;height:1pt;z-index:-251658240;visibility:visible;mso-wrap-style:square;mso-wrap-distance-left:0;mso-wrap-distance-top:0;mso-wrap-distance-right:0;mso-wrap-distance-bottom:0;mso-position-horizontal:absolute;mso-position-horizontal-relative:page;mso-position-vertical:absolute;mso-position-vertical-relative:page;v-text-anchor:top" coordsize="7560945,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" path="m7560564,l,,,12700r7560564,l7560564,xe" fillcolor="#005eb8" stroked="f">
              <v:path arrowok="t"/>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02633B00" wp14:editId="02633B01">
              <wp:simplePos x="0" y="0"/>
              <wp:positionH relativeFrom="page">
                <wp:posOffset>436880</wp:posOffset>
              </wp:positionH>
              <wp:positionV relativeFrom="page">
                <wp:posOffset>243121</wp:posOffset>
              </wp:positionV>
              <wp:extent cx="3270250" cy="38925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0" cy="389255"/>
                      </a:xfrm>
                      <a:prstGeom prst="rect">
                        <a:avLst/>
                      </a:prstGeom>
                    </wps:spPr>
                    <wps:txbx>
                      <w:txbxContent>
                        <w:p w14:paraId="02633B2E" w14:textId="77777777" w:rsidR="004B1DAC" w:rsidRDefault="00523EDE">
                          <w:pPr>
                            <w:spacing w:before="12"/>
                            <w:ind w:left="20"/>
                            <w:rPr>
                              <w:b/>
                              <w:sz w:val="20"/>
                            </w:rPr>
                          </w:pPr>
                          <w:r>
                            <w:rPr>
                              <w:b/>
                              <w:color w:val="04315F"/>
                              <w:spacing w:val="-2"/>
                              <w:sz w:val="20"/>
                            </w:rPr>
                            <w:t>Permit</w:t>
                          </w:r>
                        </w:p>
                        <w:p w14:paraId="02633B2F" w14:textId="77777777" w:rsidR="004B1DAC" w:rsidRDefault="00523EDE">
                          <w:pPr>
                            <w:pStyle w:val="BodyText"/>
                            <w:spacing w:before="121"/>
                            <w:ind w:left="20"/>
                          </w:pPr>
                          <w:r>
                            <w:rPr>
                              <w:color w:val="04315F"/>
                            </w:rPr>
                            <w:t>Environmental</w:t>
                          </w:r>
                          <w:r>
                            <w:rPr>
                              <w:color w:val="04315F"/>
                              <w:spacing w:val="-14"/>
                            </w:rPr>
                            <w:t xml:space="preserve"> </w:t>
                          </w:r>
                          <w:r>
                            <w:rPr>
                              <w:color w:val="04315F"/>
                            </w:rPr>
                            <w:t>Authority</w:t>
                          </w:r>
                          <w:r>
                            <w:rPr>
                              <w:color w:val="04315F"/>
                              <w:spacing w:val="-14"/>
                            </w:rPr>
                            <w:t xml:space="preserve"> </w:t>
                          </w:r>
                          <w:r>
                            <w:rPr>
                              <w:color w:val="04315F"/>
                            </w:rPr>
                            <w:t>EPML00819213</w:t>
                          </w:r>
                          <w:r>
                            <w:rPr>
                              <w:color w:val="04315F"/>
                              <w:spacing w:val="-14"/>
                            </w:rPr>
                            <w:t xml:space="preserve"> </w:t>
                          </w:r>
                          <w:r>
                            <w:rPr>
                              <w:color w:val="04315F"/>
                            </w:rPr>
                            <w:t>Millennium</w:t>
                          </w:r>
                          <w:r>
                            <w:rPr>
                              <w:color w:val="04315F"/>
                              <w:spacing w:val="-13"/>
                            </w:rPr>
                            <w:t xml:space="preserve"> </w:t>
                          </w:r>
                          <w:r>
                            <w:rPr>
                              <w:color w:val="04315F"/>
                              <w:spacing w:val="-4"/>
                            </w:rPr>
                            <w:t>Mine</w:t>
                          </w:r>
                        </w:p>
                      </w:txbxContent>
                    </wps:txbx>
                    <wps:bodyPr wrap="square" lIns="0" tIns="0" rIns="0" bIns="0" rtlCol="0">
                      <a:noAutofit/>
                    </wps:bodyPr>
                  </wps:wsp>
                </a:graphicData>
              </a:graphic>
            </wp:anchor>
          </w:drawing>
        </mc:Choice>
        <mc:Fallback>
          <w:pict>
            <v:shapetype w14:anchorId="02633B00" id="_x0000_t202" coordsize="21600,21600" o:spt="202" path="m,l,21600r21600,l21600,xe">
              <v:stroke joinstyle="miter"/>
              <v:path gradientshapeok="t" o:connecttype="rect"/>
            </v:shapetype>
            <v:shape id="Textbox 6" o:spid="_x0000_s1026" type="#_x0000_t202" style="position:absolute;margin-left:34.4pt;margin-top:19.15pt;width:257.5pt;height:30.6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" filled="f" stroked="f">
              <v:textbox inset="0,0,0,0">
                <w:txbxContent>
                  <w:p w14:paraId="02633B2E" w14:textId="77777777" w:rsidR="004B1DAC" w:rsidRDefault="00523EDE">
                    <w:pPr>
                      <w:spacing w:before="12"/>
                      <w:ind w:left="20"/>
                      <w:rPr>
                        <w:b/>
                        <w:sz w:val="20"/>
                      </w:rPr>
                    </w:pPr>
                    <w:r>
                      <w:rPr>
                        <w:b/>
                        <w:color w:val="04315F"/>
                        <w:spacing w:val="-2"/>
                        <w:sz w:val="20"/>
                      </w:rPr>
                      <w:t>Permit</w:t>
                    </w:r>
                  </w:p>
                  <w:p w14:paraId="02633B2F" w14:textId="77777777" w:rsidR="004B1DAC" w:rsidRDefault="00523EDE">
                    <w:pPr>
                      <w:pStyle w:val="BodyText"/>
                      <w:spacing w:before="121"/>
                      <w:ind w:left="20"/>
                    </w:pPr>
                    <w:r>
                      <w:rPr>
                        <w:color w:val="04315F"/>
                      </w:rPr>
                      <w:t>Environmental</w:t>
                    </w:r>
                    <w:r>
                      <w:rPr>
                        <w:color w:val="04315F"/>
                        <w:spacing w:val="-14"/>
                      </w:rPr>
                      <w:t xml:space="preserve"> </w:t>
                    </w:r>
                    <w:r>
                      <w:rPr>
                        <w:color w:val="04315F"/>
                      </w:rPr>
                      <w:t>Authority</w:t>
                    </w:r>
                    <w:r>
                      <w:rPr>
                        <w:color w:val="04315F"/>
                        <w:spacing w:val="-14"/>
                      </w:rPr>
                      <w:t xml:space="preserve"> </w:t>
                    </w:r>
                    <w:r>
                      <w:rPr>
                        <w:color w:val="04315F"/>
                      </w:rPr>
                      <w:t>EPML00819213</w:t>
                    </w:r>
                    <w:r>
                      <w:rPr>
                        <w:color w:val="04315F"/>
                        <w:spacing w:val="-14"/>
                      </w:rPr>
                      <w:t xml:space="preserve"> </w:t>
                    </w:r>
                    <w:r>
                      <w:rPr>
                        <w:color w:val="04315F"/>
                      </w:rPr>
                      <w:t>Millennium</w:t>
                    </w:r>
                    <w:r>
                      <w:rPr>
                        <w:color w:val="04315F"/>
                        <w:spacing w:val="-13"/>
                      </w:rPr>
                      <w:t xml:space="preserve"> </w:t>
                    </w:r>
                    <w:r>
                      <w:rPr>
                        <w:color w:val="04315F"/>
                        <w:spacing w:val="-4"/>
                      </w:rPr>
                      <w:t>Mine</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FC" w14:textId="77777777" w:rsidR="004B1DAC" w:rsidRDefault="004B1DAC">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EC" w14:textId="77777777" w:rsidR="004B1DAC" w:rsidRDefault="004B1DAC">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EE" w14:textId="77777777" w:rsidR="004B1DAC" w:rsidRDefault="004B1DAC">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F0" w14:textId="77777777" w:rsidR="004B1DAC" w:rsidRDefault="004B1DAC">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F2" w14:textId="77777777" w:rsidR="004B1DAC" w:rsidRDefault="004B1DAC">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F4" w14:textId="77777777" w:rsidR="004B1DAC" w:rsidRDefault="004B1DAC">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F6" w14:textId="77777777" w:rsidR="004B1DAC" w:rsidRDefault="00523EDE">
    <w:pPr>
      <w:pStyle w:val="BodyText"/>
      <w:spacing w:line="14" w:lineRule="auto"/>
    </w:pPr>
    <w:r>
      <w:rPr>
        <w:noProof/>
      </w:rPr>
      <mc:AlternateContent>
        <mc:Choice Requires="wps">
          <w:drawing>
            <wp:anchor distT="0" distB="0" distL="0" distR="0" simplePos="0" relativeHeight="251658256" behindDoc="1" locked="0" layoutInCell="1" allowOverlap="1" wp14:anchorId="02633B1E" wp14:editId="02633B1F">
              <wp:simplePos x="0" y="0"/>
              <wp:positionH relativeFrom="page">
                <wp:posOffset>418591</wp:posOffset>
              </wp:positionH>
              <wp:positionV relativeFrom="page">
                <wp:posOffset>572081</wp:posOffset>
              </wp:positionV>
              <wp:extent cx="6707505" cy="393065"/>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07505" cy="393065"/>
                      </a:xfrm>
                      <a:prstGeom prst="rect">
                        <a:avLst/>
                      </a:prstGeom>
                    </wps:spPr>
                    <wps:txbx>
                      <w:txbxContent>
                        <w:p w14:paraId="02633B39" w14:textId="77777777" w:rsidR="004B1DAC" w:rsidRDefault="00523EDE">
                          <w:pPr>
                            <w:spacing w:before="13"/>
                            <w:ind w:right="18"/>
                            <w:jc w:val="right"/>
                            <w:rPr>
                              <w:b/>
                            </w:rPr>
                          </w:pPr>
                          <w:r>
                            <w:rPr>
                              <w:b/>
                              <w:spacing w:val="-2"/>
                            </w:rPr>
                            <w:t>Permit</w:t>
                          </w:r>
                        </w:p>
                        <w:p w14:paraId="02633B3A" w14:textId="77777777" w:rsidR="004B1DAC" w:rsidRDefault="00523EDE">
                          <w:pPr>
                            <w:tabs>
                              <w:tab w:val="left" w:pos="3412"/>
                            </w:tabs>
                            <w:spacing w:before="10"/>
                            <w:ind w:left="20"/>
                            <w:rPr>
                              <w:sz w:val="28"/>
                            </w:rPr>
                          </w:pPr>
                          <w:r>
                            <w:rPr>
                              <w:sz w:val="28"/>
                              <w:u w:val="single"/>
                            </w:rPr>
                            <w:tab/>
                            <w:t>Environmental</w:t>
                          </w:r>
                          <w:r>
                            <w:rPr>
                              <w:spacing w:val="-13"/>
                              <w:sz w:val="28"/>
                              <w:u w:val="single"/>
                            </w:rPr>
                            <w:t xml:space="preserve"> </w:t>
                          </w:r>
                          <w:r>
                            <w:rPr>
                              <w:sz w:val="28"/>
                              <w:u w:val="single"/>
                            </w:rPr>
                            <w:t>authority</w:t>
                          </w:r>
                          <w:r>
                            <w:rPr>
                              <w:spacing w:val="-8"/>
                              <w:sz w:val="28"/>
                              <w:u w:val="single"/>
                            </w:rPr>
                            <w:t xml:space="preserve"> </w:t>
                          </w:r>
                          <w:r>
                            <w:rPr>
                              <w:sz w:val="28"/>
                              <w:u w:val="single"/>
                            </w:rPr>
                            <w:t>EPML00819213</w:t>
                          </w:r>
                          <w:r>
                            <w:rPr>
                              <w:spacing w:val="-13"/>
                              <w:sz w:val="28"/>
                              <w:u w:val="single"/>
                            </w:rPr>
                            <w:t xml:space="preserve"> </w:t>
                          </w:r>
                          <w:r>
                            <w:rPr>
                              <w:sz w:val="28"/>
                              <w:u w:val="single"/>
                            </w:rPr>
                            <w:t>Millennium</w:t>
                          </w:r>
                          <w:r>
                            <w:rPr>
                              <w:spacing w:val="-12"/>
                              <w:sz w:val="28"/>
                              <w:u w:val="single"/>
                            </w:rPr>
                            <w:t xml:space="preserve"> </w:t>
                          </w:r>
                          <w:r>
                            <w:rPr>
                              <w:spacing w:val="-4"/>
                              <w:sz w:val="28"/>
                              <w:u w:val="single"/>
                            </w:rPr>
                            <w:t>Mine</w:t>
                          </w:r>
                        </w:p>
                      </w:txbxContent>
                    </wps:txbx>
                    <wps:bodyPr wrap="square" lIns="0" tIns="0" rIns="0" bIns="0" rtlCol="0">
                      <a:noAutofit/>
                    </wps:bodyPr>
                  </wps:wsp>
                </a:graphicData>
              </a:graphic>
            </wp:anchor>
          </w:drawing>
        </mc:Choice>
        <mc:Fallback>
          <w:pict>
            <v:shapetype w14:anchorId="02633B1E" id="_x0000_t202" coordsize="21600,21600" o:spt="202" path="m,l,21600r21600,l21600,xe">
              <v:stroke joinstyle="miter"/>
              <v:path gradientshapeok="t" o:connecttype="rect"/>
            </v:shapetype>
            <v:shape id="Textbox 33" o:spid="_x0000_s1036" type="#_x0000_t202" style="position:absolute;margin-left:32.95pt;margin-top:45.05pt;width:528.15pt;height:30.95pt;z-index:-25165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" filled="f" stroked="f">
              <v:textbox inset="0,0,0,0">
                <w:txbxContent>
                  <w:p w14:paraId="02633B39" w14:textId="77777777" w:rsidR="004B1DAC" w:rsidRDefault="00523EDE">
                    <w:pPr>
                      <w:spacing w:before="13"/>
                      <w:ind w:right="18"/>
                      <w:jc w:val="right"/>
                      <w:rPr>
                        <w:b/>
                      </w:rPr>
                    </w:pPr>
                    <w:r>
                      <w:rPr>
                        <w:b/>
                        <w:spacing w:val="-2"/>
                      </w:rPr>
                      <w:t>Permit</w:t>
                    </w:r>
                  </w:p>
                  <w:p w14:paraId="02633B3A" w14:textId="77777777" w:rsidR="004B1DAC" w:rsidRDefault="00523EDE">
                    <w:pPr>
                      <w:tabs>
                        <w:tab w:val="left" w:pos="3412"/>
                      </w:tabs>
                      <w:spacing w:before="10"/>
                      <w:ind w:left="20"/>
                      <w:rPr>
                        <w:sz w:val="28"/>
                      </w:rPr>
                    </w:pPr>
                    <w:r>
                      <w:rPr>
                        <w:sz w:val="28"/>
                        <w:u w:val="single"/>
                      </w:rPr>
                      <w:tab/>
                      <w:t>Environmental</w:t>
                    </w:r>
                    <w:r>
                      <w:rPr>
                        <w:spacing w:val="-13"/>
                        <w:sz w:val="28"/>
                        <w:u w:val="single"/>
                      </w:rPr>
                      <w:t xml:space="preserve"> </w:t>
                    </w:r>
                    <w:r>
                      <w:rPr>
                        <w:sz w:val="28"/>
                        <w:u w:val="single"/>
                      </w:rPr>
                      <w:t>authority</w:t>
                    </w:r>
                    <w:r>
                      <w:rPr>
                        <w:spacing w:val="-8"/>
                        <w:sz w:val="28"/>
                        <w:u w:val="single"/>
                      </w:rPr>
                      <w:t xml:space="preserve"> </w:t>
                    </w:r>
                    <w:r>
                      <w:rPr>
                        <w:sz w:val="28"/>
                        <w:u w:val="single"/>
                      </w:rPr>
                      <w:t>EPML00819213</w:t>
                    </w:r>
                    <w:r>
                      <w:rPr>
                        <w:spacing w:val="-13"/>
                        <w:sz w:val="28"/>
                        <w:u w:val="single"/>
                      </w:rPr>
                      <w:t xml:space="preserve"> </w:t>
                    </w:r>
                    <w:r>
                      <w:rPr>
                        <w:sz w:val="28"/>
                        <w:u w:val="single"/>
                      </w:rPr>
                      <w:t>Millennium</w:t>
                    </w:r>
                    <w:r>
                      <w:rPr>
                        <w:spacing w:val="-12"/>
                        <w:sz w:val="28"/>
                        <w:u w:val="single"/>
                      </w:rPr>
                      <w:t xml:space="preserve"> </w:t>
                    </w:r>
                    <w:r>
                      <w:rPr>
                        <w:spacing w:val="-4"/>
                        <w:sz w:val="28"/>
                        <w:u w:val="single"/>
                      </w:rPr>
                      <w:t>Mine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F8" w14:textId="77777777" w:rsidR="004B1DAC" w:rsidRDefault="004B1DAC">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33AFA" w14:textId="77777777" w:rsidR="004B1DAC" w:rsidRDefault="00523EDE">
    <w:pPr>
      <w:pStyle w:val="BodyText"/>
      <w:spacing w:line="14" w:lineRule="auto"/>
    </w:pPr>
    <w:r>
      <w:rPr>
        <w:noProof/>
      </w:rPr>
      <mc:AlternateContent>
        <mc:Choice Requires="wps">
          <w:drawing>
            <wp:anchor distT="0" distB="0" distL="0" distR="0" simplePos="0" relativeHeight="251658260" behindDoc="1" locked="0" layoutInCell="1" allowOverlap="1" wp14:anchorId="02633B26" wp14:editId="02633B27">
              <wp:simplePos x="0" y="0"/>
              <wp:positionH relativeFrom="page">
                <wp:posOffset>526795</wp:posOffset>
              </wp:positionH>
              <wp:positionV relativeFrom="page">
                <wp:posOffset>572081</wp:posOffset>
              </wp:positionV>
              <wp:extent cx="9658350" cy="39306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8350" cy="393065"/>
                      </a:xfrm>
                      <a:prstGeom prst="rect">
                        <a:avLst/>
                      </a:prstGeom>
                    </wps:spPr>
                    <wps:txbx>
                      <w:txbxContent>
                        <w:p w14:paraId="02633B3E" w14:textId="77777777" w:rsidR="004B1DAC" w:rsidRDefault="00523EDE">
                          <w:pPr>
                            <w:spacing w:before="13"/>
                            <w:ind w:right="718"/>
                            <w:jc w:val="right"/>
                            <w:rPr>
                              <w:b/>
                            </w:rPr>
                          </w:pPr>
                          <w:r>
                            <w:rPr>
                              <w:b/>
                              <w:spacing w:val="-2"/>
                            </w:rPr>
                            <w:t>Permit</w:t>
                          </w:r>
                        </w:p>
                        <w:p w14:paraId="02633B3F" w14:textId="77777777" w:rsidR="004B1DAC" w:rsidRDefault="00523EDE">
                          <w:pPr>
                            <w:tabs>
                              <w:tab w:val="left" w:pos="8058"/>
                            </w:tabs>
                            <w:spacing w:before="11"/>
                            <w:ind w:left="20"/>
                            <w:rPr>
                              <w:sz w:val="28"/>
                            </w:rPr>
                          </w:pPr>
                          <w:r>
                            <w:rPr>
                              <w:sz w:val="28"/>
                              <w:u w:val="single"/>
                            </w:rPr>
                            <w:tab/>
                            <w:t>Environmental</w:t>
                          </w:r>
                          <w:r>
                            <w:rPr>
                              <w:spacing w:val="-15"/>
                              <w:sz w:val="28"/>
                              <w:u w:val="single"/>
                            </w:rPr>
                            <w:t xml:space="preserve"> </w:t>
                          </w:r>
                          <w:r>
                            <w:rPr>
                              <w:sz w:val="28"/>
                              <w:u w:val="single"/>
                            </w:rPr>
                            <w:t>authority</w:t>
                          </w:r>
                          <w:r>
                            <w:rPr>
                              <w:spacing w:val="-9"/>
                              <w:sz w:val="28"/>
                              <w:u w:val="single"/>
                            </w:rPr>
                            <w:t xml:space="preserve"> </w:t>
                          </w:r>
                          <w:r>
                            <w:rPr>
                              <w:sz w:val="28"/>
                              <w:u w:val="single"/>
                            </w:rPr>
                            <w:t>EPML00819213</w:t>
                          </w:r>
                          <w:r>
                            <w:rPr>
                              <w:spacing w:val="-13"/>
                              <w:sz w:val="28"/>
                              <w:u w:val="single"/>
                            </w:rPr>
                            <w:t xml:space="preserve"> </w:t>
                          </w:r>
                          <w:r>
                            <w:rPr>
                              <w:sz w:val="28"/>
                              <w:u w:val="single"/>
                            </w:rPr>
                            <w:t>Millennium</w:t>
                          </w:r>
                          <w:r>
                            <w:rPr>
                              <w:spacing w:val="-12"/>
                              <w:sz w:val="28"/>
                              <w:u w:val="single"/>
                            </w:rPr>
                            <w:t xml:space="preserve"> </w:t>
                          </w:r>
                          <w:r>
                            <w:rPr>
                              <w:spacing w:val="-4"/>
                              <w:sz w:val="28"/>
                              <w:u w:val="single"/>
                            </w:rPr>
                            <w:t>Mine</w:t>
                          </w:r>
                        </w:p>
                      </w:txbxContent>
                    </wps:txbx>
                    <wps:bodyPr wrap="square" lIns="0" tIns="0" rIns="0" bIns="0" rtlCol="0">
                      <a:noAutofit/>
                    </wps:bodyPr>
                  </wps:wsp>
                </a:graphicData>
              </a:graphic>
            </wp:anchor>
          </w:drawing>
        </mc:Choice>
        <mc:Fallback>
          <w:pict>
            <v:shapetype w14:anchorId="02633B26" id="_x0000_t202" coordsize="21600,21600" o:spt="202" path="m,l,21600r21600,l21600,xe">
              <v:stroke joinstyle="miter"/>
              <v:path gradientshapeok="t" o:connecttype="rect"/>
            </v:shapetype>
            <v:shape id="Textbox 44" o:spid="_x0000_s1039" type="#_x0000_t202" style="position:absolute;margin-left:41.5pt;margin-top:45.05pt;width:760.5pt;height:30.95pt;z-index:-2516582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" filled="f" stroked="f">
              <v:textbox inset="0,0,0,0">
                <w:txbxContent>
                  <w:p w14:paraId="02633B3E" w14:textId="77777777" w:rsidR="004B1DAC" w:rsidRDefault="00523EDE">
                    <w:pPr>
                      <w:spacing w:before="13"/>
                      <w:ind w:right="718"/>
                      <w:jc w:val="right"/>
                      <w:rPr>
                        <w:b/>
                      </w:rPr>
                    </w:pPr>
                    <w:r>
                      <w:rPr>
                        <w:b/>
                        <w:spacing w:val="-2"/>
                      </w:rPr>
                      <w:t>Permit</w:t>
                    </w:r>
                  </w:p>
                  <w:p w14:paraId="02633B3F" w14:textId="77777777" w:rsidR="004B1DAC" w:rsidRDefault="00523EDE">
                    <w:pPr>
                      <w:tabs>
                        <w:tab w:val="left" w:pos="8058"/>
                      </w:tabs>
                      <w:spacing w:before="11"/>
                      <w:ind w:left="20"/>
                      <w:rPr>
                        <w:sz w:val="28"/>
                      </w:rPr>
                    </w:pPr>
                    <w:r>
                      <w:rPr>
                        <w:sz w:val="28"/>
                        <w:u w:val="single"/>
                      </w:rPr>
                      <w:tab/>
                      <w:t>Environmental</w:t>
                    </w:r>
                    <w:r>
                      <w:rPr>
                        <w:spacing w:val="-15"/>
                        <w:sz w:val="28"/>
                        <w:u w:val="single"/>
                      </w:rPr>
                      <w:t xml:space="preserve"> </w:t>
                    </w:r>
                    <w:r>
                      <w:rPr>
                        <w:sz w:val="28"/>
                        <w:u w:val="single"/>
                      </w:rPr>
                      <w:t>authority</w:t>
                    </w:r>
                    <w:r>
                      <w:rPr>
                        <w:spacing w:val="-9"/>
                        <w:sz w:val="28"/>
                        <w:u w:val="single"/>
                      </w:rPr>
                      <w:t xml:space="preserve"> </w:t>
                    </w:r>
                    <w:r>
                      <w:rPr>
                        <w:sz w:val="28"/>
                        <w:u w:val="single"/>
                      </w:rPr>
                      <w:t>EPML00819213</w:t>
                    </w:r>
                    <w:r>
                      <w:rPr>
                        <w:spacing w:val="-13"/>
                        <w:sz w:val="28"/>
                        <w:u w:val="single"/>
                      </w:rPr>
                      <w:t xml:space="preserve"> </w:t>
                    </w:r>
                    <w:r>
                      <w:rPr>
                        <w:sz w:val="28"/>
                        <w:u w:val="single"/>
                      </w:rPr>
                      <w:t>Millennium</w:t>
                    </w:r>
                    <w:r>
                      <w:rPr>
                        <w:spacing w:val="-12"/>
                        <w:sz w:val="28"/>
                        <w:u w:val="single"/>
                      </w:rPr>
                      <w:t xml:space="preserve"> </w:t>
                    </w:r>
                    <w:r>
                      <w:rPr>
                        <w:spacing w:val="-4"/>
                        <w:sz w:val="28"/>
                        <w:u w:val="single"/>
                      </w:rPr>
                      <w:t>Mine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41B22"/>
    <w:multiLevelType w:val="hybridMultilevel"/>
    <w:tmpl w:val="3DBE2EB2"/>
    <w:lvl w:ilvl="0" w:tplc="F17A6F32">
      <w:start w:val="1"/>
      <w:numFmt w:val="lowerLetter"/>
      <w:lvlText w:val="%1)"/>
      <w:lvlJc w:val="left"/>
      <w:pPr>
        <w:ind w:left="801" w:hanging="360"/>
        <w:jc w:val="left"/>
      </w:pPr>
      <w:rPr>
        <w:rFonts w:ascii="Arial" w:eastAsia="Arial" w:hAnsi="Arial" w:cs="Arial" w:hint="default"/>
        <w:b w:val="0"/>
        <w:bCs w:val="0"/>
        <w:i w:val="0"/>
        <w:iCs w:val="0"/>
        <w:spacing w:val="-1"/>
        <w:w w:val="99"/>
        <w:sz w:val="20"/>
        <w:szCs w:val="20"/>
        <w:lang w:val="en-US" w:eastAsia="en-US" w:bidi="ar-SA"/>
      </w:rPr>
    </w:lvl>
    <w:lvl w:ilvl="1" w:tplc="544A149E">
      <w:numFmt w:val="bullet"/>
      <w:lvlText w:val="•"/>
      <w:lvlJc w:val="left"/>
      <w:pPr>
        <w:ind w:left="1640" w:hanging="360"/>
      </w:pPr>
      <w:rPr>
        <w:rFonts w:hint="default"/>
        <w:lang w:val="en-US" w:eastAsia="en-US" w:bidi="ar-SA"/>
      </w:rPr>
    </w:lvl>
    <w:lvl w:ilvl="2" w:tplc="4E22C53A">
      <w:numFmt w:val="bullet"/>
      <w:lvlText w:val="•"/>
      <w:lvlJc w:val="left"/>
      <w:pPr>
        <w:ind w:left="2481" w:hanging="360"/>
      </w:pPr>
      <w:rPr>
        <w:rFonts w:hint="default"/>
        <w:lang w:val="en-US" w:eastAsia="en-US" w:bidi="ar-SA"/>
      </w:rPr>
    </w:lvl>
    <w:lvl w:ilvl="3" w:tplc="F146C3F4">
      <w:numFmt w:val="bullet"/>
      <w:lvlText w:val="•"/>
      <w:lvlJc w:val="left"/>
      <w:pPr>
        <w:ind w:left="3321" w:hanging="360"/>
      </w:pPr>
      <w:rPr>
        <w:rFonts w:hint="default"/>
        <w:lang w:val="en-US" w:eastAsia="en-US" w:bidi="ar-SA"/>
      </w:rPr>
    </w:lvl>
    <w:lvl w:ilvl="4" w:tplc="110C5216">
      <w:numFmt w:val="bullet"/>
      <w:lvlText w:val="•"/>
      <w:lvlJc w:val="left"/>
      <w:pPr>
        <w:ind w:left="4162" w:hanging="360"/>
      </w:pPr>
      <w:rPr>
        <w:rFonts w:hint="default"/>
        <w:lang w:val="en-US" w:eastAsia="en-US" w:bidi="ar-SA"/>
      </w:rPr>
    </w:lvl>
    <w:lvl w:ilvl="5" w:tplc="8EC23508">
      <w:numFmt w:val="bullet"/>
      <w:lvlText w:val="•"/>
      <w:lvlJc w:val="left"/>
      <w:pPr>
        <w:ind w:left="5002" w:hanging="360"/>
      </w:pPr>
      <w:rPr>
        <w:rFonts w:hint="default"/>
        <w:lang w:val="en-US" w:eastAsia="en-US" w:bidi="ar-SA"/>
      </w:rPr>
    </w:lvl>
    <w:lvl w:ilvl="6" w:tplc="D05CF040">
      <w:numFmt w:val="bullet"/>
      <w:lvlText w:val="•"/>
      <w:lvlJc w:val="left"/>
      <w:pPr>
        <w:ind w:left="5843" w:hanging="360"/>
      </w:pPr>
      <w:rPr>
        <w:rFonts w:hint="default"/>
        <w:lang w:val="en-US" w:eastAsia="en-US" w:bidi="ar-SA"/>
      </w:rPr>
    </w:lvl>
    <w:lvl w:ilvl="7" w:tplc="4C0E0B5C">
      <w:numFmt w:val="bullet"/>
      <w:lvlText w:val="•"/>
      <w:lvlJc w:val="left"/>
      <w:pPr>
        <w:ind w:left="6683" w:hanging="360"/>
      </w:pPr>
      <w:rPr>
        <w:rFonts w:hint="default"/>
        <w:lang w:val="en-US" w:eastAsia="en-US" w:bidi="ar-SA"/>
      </w:rPr>
    </w:lvl>
    <w:lvl w:ilvl="8" w:tplc="22022316">
      <w:numFmt w:val="bullet"/>
      <w:lvlText w:val="•"/>
      <w:lvlJc w:val="left"/>
      <w:pPr>
        <w:ind w:left="7524" w:hanging="360"/>
      </w:pPr>
      <w:rPr>
        <w:rFonts w:hint="default"/>
        <w:lang w:val="en-US" w:eastAsia="en-US" w:bidi="ar-SA"/>
      </w:rPr>
    </w:lvl>
  </w:abstractNum>
  <w:abstractNum w:abstractNumId="1" w15:restartNumberingAfterBreak="0">
    <w:nsid w:val="01EB4505"/>
    <w:multiLevelType w:val="hybridMultilevel"/>
    <w:tmpl w:val="376CBB06"/>
    <w:lvl w:ilvl="0" w:tplc="5B9A8556">
      <w:start w:val="1"/>
      <w:numFmt w:val="lowerLetter"/>
      <w:lvlText w:val="%1)"/>
      <w:lvlJc w:val="left"/>
      <w:pPr>
        <w:ind w:left="862" w:hanging="361"/>
        <w:jc w:val="left"/>
      </w:pPr>
      <w:rPr>
        <w:rFonts w:ascii="Arial" w:eastAsia="Arial" w:hAnsi="Arial" w:cs="Arial" w:hint="default"/>
        <w:b w:val="0"/>
        <w:bCs w:val="0"/>
        <w:i w:val="0"/>
        <w:iCs w:val="0"/>
        <w:spacing w:val="-1"/>
        <w:w w:val="99"/>
        <w:sz w:val="20"/>
        <w:szCs w:val="20"/>
        <w:lang w:val="en-US" w:eastAsia="en-US" w:bidi="ar-SA"/>
      </w:rPr>
    </w:lvl>
    <w:lvl w:ilvl="1" w:tplc="B00C5288">
      <w:numFmt w:val="bullet"/>
      <w:lvlText w:val="•"/>
      <w:lvlJc w:val="left"/>
      <w:pPr>
        <w:ind w:left="1851" w:hanging="361"/>
      </w:pPr>
      <w:rPr>
        <w:rFonts w:hint="default"/>
        <w:lang w:val="en-US" w:eastAsia="en-US" w:bidi="ar-SA"/>
      </w:rPr>
    </w:lvl>
    <w:lvl w:ilvl="2" w:tplc="B78A97DA">
      <w:numFmt w:val="bullet"/>
      <w:lvlText w:val="•"/>
      <w:lvlJc w:val="left"/>
      <w:pPr>
        <w:ind w:left="2842" w:hanging="361"/>
      </w:pPr>
      <w:rPr>
        <w:rFonts w:hint="default"/>
        <w:lang w:val="en-US" w:eastAsia="en-US" w:bidi="ar-SA"/>
      </w:rPr>
    </w:lvl>
    <w:lvl w:ilvl="3" w:tplc="29E8F156">
      <w:numFmt w:val="bullet"/>
      <w:lvlText w:val="•"/>
      <w:lvlJc w:val="left"/>
      <w:pPr>
        <w:ind w:left="3834" w:hanging="361"/>
      </w:pPr>
      <w:rPr>
        <w:rFonts w:hint="default"/>
        <w:lang w:val="en-US" w:eastAsia="en-US" w:bidi="ar-SA"/>
      </w:rPr>
    </w:lvl>
    <w:lvl w:ilvl="4" w:tplc="F2A434E2">
      <w:numFmt w:val="bullet"/>
      <w:lvlText w:val="•"/>
      <w:lvlJc w:val="left"/>
      <w:pPr>
        <w:ind w:left="4825" w:hanging="361"/>
      </w:pPr>
      <w:rPr>
        <w:rFonts w:hint="default"/>
        <w:lang w:val="en-US" w:eastAsia="en-US" w:bidi="ar-SA"/>
      </w:rPr>
    </w:lvl>
    <w:lvl w:ilvl="5" w:tplc="3C34E5C2">
      <w:numFmt w:val="bullet"/>
      <w:lvlText w:val="•"/>
      <w:lvlJc w:val="left"/>
      <w:pPr>
        <w:ind w:left="5817" w:hanging="361"/>
      </w:pPr>
      <w:rPr>
        <w:rFonts w:hint="default"/>
        <w:lang w:val="en-US" w:eastAsia="en-US" w:bidi="ar-SA"/>
      </w:rPr>
    </w:lvl>
    <w:lvl w:ilvl="6" w:tplc="D8E420EE">
      <w:numFmt w:val="bullet"/>
      <w:lvlText w:val="•"/>
      <w:lvlJc w:val="left"/>
      <w:pPr>
        <w:ind w:left="6808" w:hanging="361"/>
      </w:pPr>
      <w:rPr>
        <w:rFonts w:hint="default"/>
        <w:lang w:val="en-US" w:eastAsia="en-US" w:bidi="ar-SA"/>
      </w:rPr>
    </w:lvl>
    <w:lvl w:ilvl="7" w:tplc="C1D0C196">
      <w:numFmt w:val="bullet"/>
      <w:lvlText w:val="•"/>
      <w:lvlJc w:val="left"/>
      <w:pPr>
        <w:ind w:left="7800" w:hanging="361"/>
      </w:pPr>
      <w:rPr>
        <w:rFonts w:hint="default"/>
        <w:lang w:val="en-US" w:eastAsia="en-US" w:bidi="ar-SA"/>
      </w:rPr>
    </w:lvl>
    <w:lvl w:ilvl="8" w:tplc="47EA40EE">
      <w:numFmt w:val="bullet"/>
      <w:lvlText w:val="•"/>
      <w:lvlJc w:val="left"/>
      <w:pPr>
        <w:ind w:left="8791" w:hanging="361"/>
      </w:pPr>
      <w:rPr>
        <w:rFonts w:hint="default"/>
        <w:lang w:val="en-US" w:eastAsia="en-US" w:bidi="ar-SA"/>
      </w:rPr>
    </w:lvl>
  </w:abstractNum>
  <w:abstractNum w:abstractNumId="2" w15:restartNumberingAfterBreak="0">
    <w:nsid w:val="04376F18"/>
    <w:multiLevelType w:val="hybridMultilevel"/>
    <w:tmpl w:val="676CF980"/>
    <w:lvl w:ilvl="0" w:tplc="685C318C">
      <w:start w:val="1"/>
      <w:numFmt w:val="lowerLetter"/>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49F0D29A">
      <w:numFmt w:val="bullet"/>
      <w:lvlText w:val="•"/>
      <w:lvlJc w:val="left"/>
      <w:pPr>
        <w:ind w:left="1316" w:hanging="360"/>
      </w:pPr>
      <w:rPr>
        <w:rFonts w:hint="default"/>
        <w:lang w:val="en-US" w:eastAsia="en-US" w:bidi="ar-SA"/>
      </w:rPr>
    </w:lvl>
    <w:lvl w:ilvl="2" w:tplc="F098A552">
      <w:numFmt w:val="bullet"/>
      <w:lvlText w:val="•"/>
      <w:lvlJc w:val="left"/>
      <w:pPr>
        <w:ind w:left="2193" w:hanging="360"/>
      </w:pPr>
      <w:rPr>
        <w:rFonts w:hint="default"/>
        <w:lang w:val="en-US" w:eastAsia="en-US" w:bidi="ar-SA"/>
      </w:rPr>
    </w:lvl>
    <w:lvl w:ilvl="3" w:tplc="C8F262C8">
      <w:numFmt w:val="bullet"/>
      <w:lvlText w:val="•"/>
      <w:lvlJc w:val="left"/>
      <w:pPr>
        <w:ind w:left="3069" w:hanging="360"/>
      </w:pPr>
      <w:rPr>
        <w:rFonts w:hint="default"/>
        <w:lang w:val="en-US" w:eastAsia="en-US" w:bidi="ar-SA"/>
      </w:rPr>
    </w:lvl>
    <w:lvl w:ilvl="4" w:tplc="EC40D152">
      <w:numFmt w:val="bullet"/>
      <w:lvlText w:val="•"/>
      <w:lvlJc w:val="left"/>
      <w:pPr>
        <w:ind w:left="3946" w:hanging="360"/>
      </w:pPr>
      <w:rPr>
        <w:rFonts w:hint="default"/>
        <w:lang w:val="en-US" w:eastAsia="en-US" w:bidi="ar-SA"/>
      </w:rPr>
    </w:lvl>
    <w:lvl w:ilvl="5" w:tplc="E392FD50">
      <w:numFmt w:val="bullet"/>
      <w:lvlText w:val="•"/>
      <w:lvlJc w:val="left"/>
      <w:pPr>
        <w:ind w:left="4822" w:hanging="360"/>
      </w:pPr>
      <w:rPr>
        <w:rFonts w:hint="default"/>
        <w:lang w:val="en-US" w:eastAsia="en-US" w:bidi="ar-SA"/>
      </w:rPr>
    </w:lvl>
    <w:lvl w:ilvl="6" w:tplc="6A303B9E">
      <w:numFmt w:val="bullet"/>
      <w:lvlText w:val="•"/>
      <w:lvlJc w:val="left"/>
      <w:pPr>
        <w:ind w:left="5699" w:hanging="360"/>
      </w:pPr>
      <w:rPr>
        <w:rFonts w:hint="default"/>
        <w:lang w:val="en-US" w:eastAsia="en-US" w:bidi="ar-SA"/>
      </w:rPr>
    </w:lvl>
    <w:lvl w:ilvl="7" w:tplc="65CA95BE">
      <w:numFmt w:val="bullet"/>
      <w:lvlText w:val="•"/>
      <w:lvlJc w:val="left"/>
      <w:pPr>
        <w:ind w:left="6575" w:hanging="360"/>
      </w:pPr>
      <w:rPr>
        <w:rFonts w:hint="default"/>
        <w:lang w:val="en-US" w:eastAsia="en-US" w:bidi="ar-SA"/>
      </w:rPr>
    </w:lvl>
    <w:lvl w:ilvl="8" w:tplc="1436DE24">
      <w:numFmt w:val="bullet"/>
      <w:lvlText w:val="•"/>
      <w:lvlJc w:val="left"/>
      <w:pPr>
        <w:ind w:left="7452" w:hanging="360"/>
      </w:pPr>
      <w:rPr>
        <w:rFonts w:hint="default"/>
        <w:lang w:val="en-US" w:eastAsia="en-US" w:bidi="ar-SA"/>
      </w:rPr>
    </w:lvl>
  </w:abstractNum>
  <w:abstractNum w:abstractNumId="3" w15:restartNumberingAfterBreak="0">
    <w:nsid w:val="051765EA"/>
    <w:multiLevelType w:val="hybridMultilevel"/>
    <w:tmpl w:val="32C40EC4"/>
    <w:lvl w:ilvl="0" w:tplc="CA5819DE">
      <w:start w:val="1"/>
      <w:numFmt w:val="lowerLetter"/>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A456F86C">
      <w:numFmt w:val="bullet"/>
      <w:lvlText w:val="•"/>
      <w:lvlJc w:val="left"/>
      <w:pPr>
        <w:ind w:left="1316" w:hanging="360"/>
      </w:pPr>
      <w:rPr>
        <w:rFonts w:hint="default"/>
        <w:lang w:val="en-US" w:eastAsia="en-US" w:bidi="ar-SA"/>
      </w:rPr>
    </w:lvl>
    <w:lvl w:ilvl="2" w:tplc="F4540028">
      <w:numFmt w:val="bullet"/>
      <w:lvlText w:val="•"/>
      <w:lvlJc w:val="left"/>
      <w:pPr>
        <w:ind w:left="2193" w:hanging="360"/>
      </w:pPr>
      <w:rPr>
        <w:rFonts w:hint="default"/>
        <w:lang w:val="en-US" w:eastAsia="en-US" w:bidi="ar-SA"/>
      </w:rPr>
    </w:lvl>
    <w:lvl w:ilvl="3" w:tplc="3E2815B0">
      <w:numFmt w:val="bullet"/>
      <w:lvlText w:val="•"/>
      <w:lvlJc w:val="left"/>
      <w:pPr>
        <w:ind w:left="3069" w:hanging="360"/>
      </w:pPr>
      <w:rPr>
        <w:rFonts w:hint="default"/>
        <w:lang w:val="en-US" w:eastAsia="en-US" w:bidi="ar-SA"/>
      </w:rPr>
    </w:lvl>
    <w:lvl w:ilvl="4" w:tplc="633EB6A0">
      <w:numFmt w:val="bullet"/>
      <w:lvlText w:val="•"/>
      <w:lvlJc w:val="left"/>
      <w:pPr>
        <w:ind w:left="3946" w:hanging="360"/>
      </w:pPr>
      <w:rPr>
        <w:rFonts w:hint="default"/>
        <w:lang w:val="en-US" w:eastAsia="en-US" w:bidi="ar-SA"/>
      </w:rPr>
    </w:lvl>
    <w:lvl w:ilvl="5" w:tplc="C2606EF0">
      <w:numFmt w:val="bullet"/>
      <w:lvlText w:val="•"/>
      <w:lvlJc w:val="left"/>
      <w:pPr>
        <w:ind w:left="4822" w:hanging="360"/>
      </w:pPr>
      <w:rPr>
        <w:rFonts w:hint="default"/>
        <w:lang w:val="en-US" w:eastAsia="en-US" w:bidi="ar-SA"/>
      </w:rPr>
    </w:lvl>
    <w:lvl w:ilvl="6" w:tplc="6A00EE46">
      <w:numFmt w:val="bullet"/>
      <w:lvlText w:val="•"/>
      <w:lvlJc w:val="left"/>
      <w:pPr>
        <w:ind w:left="5699" w:hanging="360"/>
      </w:pPr>
      <w:rPr>
        <w:rFonts w:hint="default"/>
        <w:lang w:val="en-US" w:eastAsia="en-US" w:bidi="ar-SA"/>
      </w:rPr>
    </w:lvl>
    <w:lvl w:ilvl="7" w:tplc="BC188566">
      <w:numFmt w:val="bullet"/>
      <w:lvlText w:val="•"/>
      <w:lvlJc w:val="left"/>
      <w:pPr>
        <w:ind w:left="6575" w:hanging="360"/>
      </w:pPr>
      <w:rPr>
        <w:rFonts w:hint="default"/>
        <w:lang w:val="en-US" w:eastAsia="en-US" w:bidi="ar-SA"/>
      </w:rPr>
    </w:lvl>
    <w:lvl w:ilvl="8" w:tplc="0D061F58">
      <w:numFmt w:val="bullet"/>
      <w:lvlText w:val="•"/>
      <w:lvlJc w:val="left"/>
      <w:pPr>
        <w:ind w:left="7452" w:hanging="360"/>
      </w:pPr>
      <w:rPr>
        <w:rFonts w:hint="default"/>
        <w:lang w:val="en-US" w:eastAsia="en-US" w:bidi="ar-SA"/>
      </w:rPr>
    </w:lvl>
  </w:abstractNum>
  <w:abstractNum w:abstractNumId="4" w15:restartNumberingAfterBreak="0">
    <w:nsid w:val="06E10976"/>
    <w:multiLevelType w:val="hybridMultilevel"/>
    <w:tmpl w:val="3C365A88"/>
    <w:lvl w:ilvl="0" w:tplc="A8402206">
      <w:start w:val="1"/>
      <w:numFmt w:val="decimal"/>
      <w:lvlText w:val="(%1)"/>
      <w:lvlJc w:val="left"/>
      <w:pPr>
        <w:ind w:left="443" w:hanging="360"/>
        <w:jc w:val="left"/>
      </w:pPr>
      <w:rPr>
        <w:rFonts w:hint="default"/>
        <w:spacing w:val="0"/>
        <w:w w:val="99"/>
        <w:lang w:val="en-US" w:eastAsia="en-US" w:bidi="ar-SA"/>
      </w:rPr>
    </w:lvl>
    <w:lvl w:ilvl="1" w:tplc="88E8CDD6">
      <w:numFmt w:val="bullet"/>
      <w:lvlText w:val="•"/>
      <w:lvlJc w:val="left"/>
      <w:pPr>
        <w:ind w:left="1276" w:hanging="360"/>
      </w:pPr>
      <w:rPr>
        <w:rFonts w:hint="default"/>
        <w:lang w:val="en-US" w:eastAsia="en-US" w:bidi="ar-SA"/>
      </w:rPr>
    </w:lvl>
    <w:lvl w:ilvl="2" w:tplc="412C7F24">
      <w:numFmt w:val="bullet"/>
      <w:lvlText w:val="•"/>
      <w:lvlJc w:val="left"/>
      <w:pPr>
        <w:ind w:left="2113" w:hanging="360"/>
      </w:pPr>
      <w:rPr>
        <w:rFonts w:hint="default"/>
        <w:lang w:val="en-US" w:eastAsia="en-US" w:bidi="ar-SA"/>
      </w:rPr>
    </w:lvl>
    <w:lvl w:ilvl="3" w:tplc="08064CE8">
      <w:numFmt w:val="bullet"/>
      <w:lvlText w:val="•"/>
      <w:lvlJc w:val="left"/>
      <w:pPr>
        <w:ind w:left="2949" w:hanging="360"/>
      </w:pPr>
      <w:rPr>
        <w:rFonts w:hint="default"/>
        <w:lang w:val="en-US" w:eastAsia="en-US" w:bidi="ar-SA"/>
      </w:rPr>
    </w:lvl>
    <w:lvl w:ilvl="4" w:tplc="C60C4204">
      <w:numFmt w:val="bullet"/>
      <w:lvlText w:val="•"/>
      <w:lvlJc w:val="left"/>
      <w:pPr>
        <w:ind w:left="3786" w:hanging="360"/>
      </w:pPr>
      <w:rPr>
        <w:rFonts w:hint="default"/>
        <w:lang w:val="en-US" w:eastAsia="en-US" w:bidi="ar-SA"/>
      </w:rPr>
    </w:lvl>
    <w:lvl w:ilvl="5" w:tplc="14CC295E">
      <w:numFmt w:val="bullet"/>
      <w:lvlText w:val="•"/>
      <w:lvlJc w:val="left"/>
      <w:pPr>
        <w:ind w:left="4622" w:hanging="360"/>
      </w:pPr>
      <w:rPr>
        <w:rFonts w:hint="default"/>
        <w:lang w:val="en-US" w:eastAsia="en-US" w:bidi="ar-SA"/>
      </w:rPr>
    </w:lvl>
    <w:lvl w:ilvl="6" w:tplc="892A9A68">
      <w:numFmt w:val="bullet"/>
      <w:lvlText w:val="•"/>
      <w:lvlJc w:val="left"/>
      <w:pPr>
        <w:ind w:left="5459" w:hanging="360"/>
      </w:pPr>
      <w:rPr>
        <w:rFonts w:hint="default"/>
        <w:lang w:val="en-US" w:eastAsia="en-US" w:bidi="ar-SA"/>
      </w:rPr>
    </w:lvl>
    <w:lvl w:ilvl="7" w:tplc="1208F9B2">
      <w:numFmt w:val="bullet"/>
      <w:lvlText w:val="•"/>
      <w:lvlJc w:val="left"/>
      <w:pPr>
        <w:ind w:left="6295" w:hanging="360"/>
      </w:pPr>
      <w:rPr>
        <w:rFonts w:hint="default"/>
        <w:lang w:val="en-US" w:eastAsia="en-US" w:bidi="ar-SA"/>
      </w:rPr>
    </w:lvl>
    <w:lvl w:ilvl="8" w:tplc="CC20642C">
      <w:numFmt w:val="bullet"/>
      <w:lvlText w:val="•"/>
      <w:lvlJc w:val="left"/>
      <w:pPr>
        <w:ind w:left="7132" w:hanging="360"/>
      </w:pPr>
      <w:rPr>
        <w:rFonts w:hint="default"/>
        <w:lang w:val="en-US" w:eastAsia="en-US" w:bidi="ar-SA"/>
      </w:rPr>
    </w:lvl>
  </w:abstractNum>
  <w:abstractNum w:abstractNumId="5" w15:restartNumberingAfterBreak="0">
    <w:nsid w:val="116571BA"/>
    <w:multiLevelType w:val="hybridMultilevel"/>
    <w:tmpl w:val="7668FD4C"/>
    <w:lvl w:ilvl="0" w:tplc="19BA3EE6">
      <w:start w:val="1"/>
      <w:numFmt w:val="lowerLetter"/>
      <w:lvlText w:val="%1)"/>
      <w:lvlJc w:val="left"/>
      <w:pPr>
        <w:ind w:left="862" w:hanging="361"/>
        <w:jc w:val="left"/>
      </w:pPr>
      <w:rPr>
        <w:rFonts w:ascii="Arial" w:eastAsia="Arial" w:hAnsi="Arial" w:cs="Arial" w:hint="default"/>
        <w:b w:val="0"/>
        <w:bCs w:val="0"/>
        <w:i w:val="0"/>
        <w:iCs w:val="0"/>
        <w:spacing w:val="-1"/>
        <w:w w:val="99"/>
        <w:sz w:val="20"/>
        <w:szCs w:val="20"/>
        <w:lang w:val="en-US" w:eastAsia="en-US" w:bidi="ar-SA"/>
      </w:rPr>
    </w:lvl>
    <w:lvl w:ilvl="1" w:tplc="7090AB92">
      <w:numFmt w:val="bullet"/>
      <w:lvlText w:val="•"/>
      <w:lvlJc w:val="left"/>
      <w:pPr>
        <w:ind w:left="1851" w:hanging="361"/>
      </w:pPr>
      <w:rPr>
        <w:rFonts w:hint="default"/>
        <w:lang w:val="en-US" w:eastAsia="en-US" w:bidi="ar-SA"/>
      </w:rPr>
    </w:lvl>
    <w:lvl w:ilvl="2" w:tplc="97C27FF8">
      <w:numFmt w:val="bullet"/>
      <w:lvlText w:val="•"/>
      <w:lvlJc w:val="left"/>
      <w:pPr>
        <w:ind w:left="2842" w:hanging="361"/>
      </w:pPr>
      <w:rPr>
        <w:rFonts w:hint="default"/>
        <w:lang w:val="en-US" w:eastAsia="en-US" w:bidi="ar-SA"/>
      </w:rPr>
    </w:lvl>
    <w:lvl w:ilvl="3" w:tplc="B11058F2">
      <w:numFmt w:val="bullet"/>
      <w:lvlText w:val="•"/>
      <w:lvlJc w:val="left"/>
      <w:pPr>
        <w:ind w:left="3834" w:hanging="361"/>
      </w:pPr>
      <w:rPr>
        <w:rFonts w:hint="default"/>
        <w:lang w:val="en-US" w:eastAsia="en-US" w:bidi="ar-SA"/>
      </w:rPr>
    </w:lvl>
    <w:lvl w:ilvl="4" w:tplc="B6FC8DAC">
      <w:numFmt w:val="bullet"/>
      <w:lvlText w:val="•"/>
      <w:lvlJc w:val="left"/>
      <w:pPr>
        <w:ind w:left="4825" w:hanging="361"/>
      </w:pPr>
      <w:rPr>
        <w:rFonts w:hint="default"/>
        <w:lang w:val="en-US" w:eastAsia="en-US" w:bidi="ar-SA"/>
      </w:rPr>
    </w:lvl>
    <w:lvl w:ilvl="5" w:tplc="6ED427E2">
      <w:numFmt w:val="bullet"/>
      <w:lvlText w:val="•"/>
      <w:lvlJc w:val="left"/>
      <w:pPr>
        <w:ind w:left="5817" w:hanging="361"/>
      </w:pPr>
      <w:rPr>
        <w:rFonts w:hint="default"/>
        <w:lang w:val="en-US" w:eastAsia="en-US" w:bidi="ar-SA"/>
      </w:rPr>
    </w:lvl>
    <w:lvl w:ilvl="6" w:tplc="702833FC">
      <w:numFmt w:val="bullet"/>
      <w:lvlText w:val="•"/>
      <w:lvlJc w:val="left"/>
      <w:pPr>
        <w:ind w:left="6808" w:hanging="361"/>
      </w:pPr>
      <w:rPr>
        <w:rFonts w:hint="default"/>
        <w:lang w:val="en-US" w:eastAsia="en-US" w:bidi="ar-SA"/>
      </w:rPr>
    </w:lvl>
    <w:lvl w:ilvl="7" w:tplc="D64484E0">
      <w:numFmt w:val="bullet"/>
      <w:lvlText w:val="•"/>
      <w:lvlJc w:val="left"/>
      <w:pPr>
        <w:ind w:left="7800" w:hanging="361"/>
      </w:pPr>
      <w:rPr>
        <w:rFonts w:hint="default"/>
        <w:lang w:val="en-US" w:eastAsia="en-US" w:bidi="ar-SA"/>
      </w:rPr>
    </w:lvl>
    <w:lvl w:ilvl="8" w:tplc="266A2B20">
      <w:numFmt w:val="bullet"/>
      <w:lvlText w:val="•"/>
      <w:lvlJc w:val="left"/>
      <w:pPr>
        <w:ind w:left="8791" w:hanging="361"/>
      </w:pPr>
      <w:rPr>
        <w:rFonts w:hint="default"/>
        <w:lang w:val="en-US" w:eastAsia="en-US" w:bidi="ar-SA"/>
      </w:rPr>
    </w:lvl>
  </w:abstractNum>
  <w:abstractNum w:abstractNumId="6" w15:restartNumberingAfterBreak="0">
    <w:nsid w:val="13DB7C18"/>
    <w:multiLevelType w:val="hybridMultilevel"/>
    <w:tmpl w:val="F594C424"/>
    <w:lvl w:ilvl="0" w:tplc="44B40684">
      <w:start w:val="1"/>
      <w:numFmt w:val="lowerLetter"/>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39AAA1D2">
      <w:numFmt w:val="bullet"/>
      <w:lvlText w:val="•"/>
      <w:lvlJc w:val="left"/>
      <w:pPr>
        <w:ind w:left="1302" w:hanging="360"/>
      </w:pPr>
      <w:rPr>
        <w:rFonts w:hint="default"/>
        <w:lang w:val="en-US" w:eastAsia="en-US" w:bidi="ar-SA"/>
      </w:rPr>
    </w:lvl>
    <w:lvl w:ilvl="2" w:tplc="6958EA64">
      <w:numFmt w:val="bullet"/>
      <w:lvlText w:val="•"/>
      <w:lvlJc w:val="left"/>
      <w:pPr>
        <w:ind w:left="2164" w:hanging="360"/>
      </w:pPr>
      <w:rPr>
        <w:rFonts w:hint="default"/>
        <w:lang w:val="en-US" w:eastAsia="en-US" w:bidi="ar-SA"/>
      </w:rPr>
    </w:lvl>
    <w:lvl w:ilvl="3" w:tplc="7D5CA9FC">
      <w:numFmt w:val="bullet"/>
      <w:lvlText w:val="•"/>
      <w:lvlJc w:val="left"/>
      <w:pPr>
        <w:ind w:left="3027" w:hanging="360"/>
      </w:pPr>
      <w:rPr>
        <w:rFonts w:hint="default"/>
        <w:lang w:val="en-US" w:eastAsia="en-US" w:bidi="ar-SA"/>
      </w:rPr>
    </w:lvl>
    <w:lvl w:ilvl="4" w:tplc="C6206FDC">
      <w:numFmt w:val="bullet"/>
      <w:lvlText w:val="•"/>
      <w:lvlJc w:val="left"/>
      <w:pPr>
        <w:ind w:left="3889" w:hanging="360"/>
      </w:pPr>
      <w:rPr>
        <w:rFonts w:hint="default"/>
        <w:lang w:val="en-US" w:eastAsia="en-US" w:bidi="ar-SA"/>
      </w:rPr>
    </w:lvl>
    <w:lvl w:ilvl="5" w:tplc="D160D328">
      <w:numFmt w:val="bullet"/>
      <w:lvlText w:val="•"/>
      <w:lvlJc w:val="left"/>
      <w:pPr>
        <w:ind w:left="4752" w:hanging="360"/>
      </w:pPr>
      <w:rPr>
        <w:rFonts w:hint="default"/>
        <w:lang w:val="en-US" w:eastAsia="en-US" w:bidi="ar-SA"/>
      </w:rPr>
    </w:lvl>
    <w:lvl w:ilvl="6" w:tplc="1FE4EE4E">
      <w:numFmt w:val="bullet"/>
      <w:lvlText w:val="•"/>
      <w:lvlJc w:val="left"/>
      <w:pPr>
        <w:ind w:left="5614" w:hanging="360"/>
      </w:pPr>
      <w:rPr>
        <w:rFonts w:hint="default"/>
        <w:lang w:val="en-US" w:eastAsia="en-US" w:bidi="ar-SA"/>
      </w:rPr>
    </w:lvl>
    <w:lvl w:ilvl="7" w:tplc="D2DA892A">
      <w:numFmt w:val="bullet"/>
      <w:lvlText w:val="•"/>
      <w:lvlJc w:val="left"/>
      <w:pPr>
        <w:ind w:left="6476" w:hanging="360"/>
      </w:pPr>
      <w:rPr>
        <w:rFonts w:hint="default"/>
        <w:lang w:val="en-US" w:eastAsia="en-US" w:bidi="ar-SA"/>
      </w:rPr>
    </w:lvl>
    <w:lvl w:ilvl="8" w:tplc="90684AF0">
      <w:numFmt w:val="bullet"/>
      <w:lvlText w:val="•"/>
      <w:lvlJc w:val="left"/>
      <w:pPr>
        <w:ind w:left="7339" w:hanging="360"/>
      </w:pPr>
      <w:rPr>
        <w:rFonts w:hint="default"/>
        <w:lang w:val="en-US" w:eastAsia="en-US" w:bidi="ar-SA"/>
      </w:rPr>
    </w:lvl>
  </w:abstractNum>
  <w:abstractNum w:abstractNumId="7" w15:restartNumberingAfterBreak="0">
    <w:nsid w:val="13EC090B"/>
    <w:multiLevelType w:val="hybridMultilevel"/>
    <w:tmpl w:val="566AA1AA"/>
    <w:lvl w:ilvl="0" w:tplc="858A6D4E">
      <w:start w:val="1"/>
      <w:numFmt w:val="decimal"/>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C898F1EE">
      <w:numFmt w:val="bullet"/>
      <w:lvlText w:val="•"/>
      <w:lvlJc w:val="left"/>
      <w:pPr>
        <w:ind w:left="1267" w:hanging="360"/>
      </w:pPr>
      <w:rPr>
        <w:rFonts w:hint="default"/>
        <w:lang w:val="en-US" w:eastAsia="en-US" w:bidi="ar-SA"/>
      </w:rPr>
    </w:lvl>
    <w:lvl w:ilvl="2" w:tplc="F7343B10">
      <w:numFmt w:val="bullet"/>
      <w:lvlText w:val="•"/>
      <w:lvlJc w:val="left"/>
      <w:pPr>
        <w:ind w:left="2095" w:hanging="360"/>
      </w:pPr>
      <w:rPr>
        <w:rFonts w:hint="default"/>
        <w:lang w:val="en-US" w:eastAsia="en-US" w:bidi="ar-SA"/>
      </w:rPr>
    </w:lvl>
    <w:lvl w:ilvl="3" w:tplc="5AFE1E92">
      <w:numFmt w:val="bullet"/>
      <w:lvlText w:val="•"/>
      <w:lvlJc w:val="left"/>
      <w:pPr>
        <w:ind w:left="2923" w:hanging="360"/>
      </w:pPr>
      <w:rPr>
        <w:rFonts w:hint="default"/>
        <w:lang w:val="en-US" w:eastAsia="en-US" w:bidi="ar-SA"/>
      </w:rPr>
    </w:lvl>
    <w:lvl w:ilvl="4" w:tplc="3AA2D8DC">
      <w:numFmt w:val="bullet"/>
      <w:lvlText w:val="•"/>
      <w:lvlJc w:val="left"/>
      <w:pPr>
        <w:ind w:left="3751" w:hanging="360"/>
      </w:pPr>
      <w:rPr>
        <w:rFonts w:hint="default"/>
        <w:lang w:val="en-US" w:eastAsia="en-US" w:bidi="ar-SA"/>
      </w:rPr>
    </w:lvl>
    <w:lvl w:ilvl="5" w:tplc="EA62370E">
      <w:numFmt w:val="bullet"/>
      <w:lvlText w:val="•"/>
      <w:lvlJc w:val="left"/>
      <w:pPr>
        <w:ind w:left="4579" w:hanging="360"/>
      </w:pPr>
      <w:rPr>
        <w:rFonts w:hint="default"/>
        <w:lang w:val="en-US" w:eastAsia="en-US" w:bidi="ar-SA"/>
      </w:rPr>
    </w:lvl>
    <w:lvl w:ilvl="6" w:tplc="66809C2A">
      <w:numFmt w:val="bullet"/>
      <w:lvlText w:val="•"/>
      <w:lvlJc w:val="left"/>
      <w:pPr>
        <w:ind w:left="5406" w:hanging="360"/>
      </w:pPr>
      <w:rPr>
        <w:rFonts w:hint="default"/>
        <w:lang w:val="en-US" w:eastAsia="en-US" w:bidi="ar-SA"/>
      </w:rPr>
    </w:lvl>
    <w:lvl w:ilvl="7" w:tplc="60D2CA9E">
      <w:numFmt w:val="bullet"/>
      <w:lvlText w:val="•"/>
      <w:lvlJc w:val="left"/>
      <w:pPr>
        <w:ind w:left="6234" w:hanging="360"/>
      </w:pPr>
      <w:rPr>
        <w:rFonts w:hint="default"/>
        <w:lang w:val="en-US" w:eastAsia="en-US" w:bidi="ar-SA"/>
      </w:rPr>
    </w:lvl>
    <w:lvl w:ilvl="8" w:tplc="88C438E4">
      <w:numFmt w:val="bullet"/>
      <w:lvlText w:val="•"/>
      <w:lvlJc w:val="left"/>
      <w:pPr>
        <w:ind w:left="7062" w:hanging="360"/>
      </w:pPr>
      <w:rPr>
        <w:rFonts w:hint="default"/>
        <w:lang w:val="en-US" w:eastAsia="en-US" w:bidi="ar-SA"/>
      </w:rPr>
    </w:lvl>
  </w:abstractNum>
  <w:abstractNum w:abstractNumId="8" w15:restartNumberingAfterBreak="0">
    <w:nsid w:val="141B0F14"/>
    <w:multiLevelType w:val="hybridMultilevel"/>
    <w:tmpl w:val="358E1B06"/>
    <w:lvl w:ilvl="0" w:tplc="1216384C">
      <w:start w:val="1"/>
      <w:numFmt w:val="lowerLetter"/>
      <w:lvlText w:val="(%1)"/>
      <w:lvlJc w:val="left"/>
      <w:pPr>
        <w:ind w:left="460" w:hanging="360"/>
        <w:jc w:val="left"/>
      </w:pPr>
      <w:rPr>
        <w:rFonts w:ascii="Arial" w:eastAsia="Arial" w:hAnsi="Arial" w:cs="Arial" w:hint="default"/>
        <w:b w:val="0"/>
        <w:bCs w:val="0"/>
        <w:i w:val="0"/>
        <w:iCs w:val="0"/>
        <w:spacing w:val="0"/>
        <w:w w:val="99"/>
        <w:sz w:val="20"/>
        <w:szCs w:val="20"/>
        <w:lang w:val="en-US" w:eastAsia="en-US" w:bidi="ar-SA"/>
      </w:rPr>
    </w:lvl>
    <w:lvl w:ilvl="1" w:tplc="4612AF84">
      <w:numFmt w:val="bullet"/>
      <w:lvlText w:val="•"/>
      <w:lvlJc w:val="left"/>
      <w:pPr>
        <w:ind w:left="1270" w:hanging="360"/>
      </w:pPr>
      <w:rPr>
        <w:rFonts w:hint="default"/>
        <w:lang w:val="en-US" w:eastAsia="en-US" w:bidi="ar-SA"/>
      </w:rPr>
    </w:lvl>
    <w:lvl w:ilvl="2" w:tplc="09323B6E">
      <w:numFmt w:val="bullet"/>
      <w:lvlText w:val="•"/>
      <w:lvlJc w:val="left"/>
      <w:pPr>
        <w:ind w:left="2081" w:hanging="360"/>
      </w:pPr>
      <w:rPr>
        <w:rFonts w:hint="default"/>
        <w:lang w:val="en-US" w:eastAsia="en-US" w:bidi="ar-SA"/>
      </w:rPr>
    </w:lvl>
    <w:lvl w:ilvl="3" w:tplc="5C045EA2">
      <w:numFmt w:val="bullet"/>
      <w:lvlText w:val="•"/>
      <w:lvlJc w:val="left"/>
      <w:pPr>
        <w:ind w:left="2892" w:hanging="360"/>
      </w:pPr>
      <w:rPr>
        <w:rFonts w:hint="default"/>
        <w:lang w:val="en-US" w:eastAsia="en-US" w:bidi="ar-SA"/>
      </w:rPr>
    </w:lvl>
    <w:lvl w:ilvl="4" w:tplc="0004DD00">
      <w:numFmt w:val="bullet"/>
      <w:lvlText w:val="•"/>
      <w:lvlJc w:val="left"/>
      <w:pPr>
        <w:ind w:left="3702" w:hanging="360"/>
      </w:pPr>
      <w:rPr>
        <w:rFonts w:hint="default"/>
        <w:lang w:val="en-US" w:eastAsia="en-US" w:bidi="ar-SA"/>
      </w:rPr>
    </w:lvl>
    <w:lvl w:ilvl="5" w:tplc="05ACE280">
      <w:numFmt w:val="bullet"/>
      <w:lvlText w:val="•"/>
      <w:lvlJc w:val="left"/>
      <w:pPr>
        <w:ind w:left="4513" w:hanging="360"/>
      </w:pPr>
      <w:rPr>
        <w:rFonts w:hint="default"/>
        <w:lang w:val="en-US" w:eastAsia="en-US" w:bidi="ar-SA"/>
      </w:rPr>
    </w:lvl>
    <w:lvl w:ilvl="6" w:tplc="D8E6B2F8">
      <w:numFmt w:val="bullet"/>
      <w:lvlText w:val="•"/>
      <w:lvlJc w:val="left"/>
      <w:pPr>
        <w:ind w:left="5324" w:hanging="360"/>
      </w:pPr>
      <w:rPr>
        <w:rFonts w:hint="default"/>
        <w:lang w:val="en-US" w:eastAsia="en-US" w:bidi="ar-SA"/>
      </w:rPr>
    </w:lvl>
    <w:lvl w:ilvl="7" w:tplc="4B0A0FAC">
      <w:numFmt w:val="bullet"/>
      <w:lvlText w:val="•"/>
      <w:lvlJc w:val="left"/>
      <w:pPr>
        <w:ind w:left="6134" w:hanging="360"/>
      </w:pPr>
      <w:rPr>
        <w:rFonts w:hint="default"/>
        <w:lang w:val="en-US" w:eastAsia="en-US" w:bidi="ar-SA"/>
      </w:rPr>
    </w:lvl>
    <w:lvl w:ilvl="8" w:tplc="A8CAE102">
      <w:numFmt w:val="bullet"/>
      <w:lvlText w:val="•"/>
      <w:lvlJc w:val="left"/>
      <w:pPr>
        <w:ind w:left="6945" w:hanging="360"/>
      </w:pPr>
      <w:rPr>
        <w:rFonts w:hint="default"/>
        <w:lang w:val="en-US" w:eastAsia="en-US" w:bidi="ar-SA"/>
      </w:rPr>
    </w:lvl>
  </w:abstractNum>
  <w:abstractNum w:abstractNumId="9" w15:restartNumberingAfterBreak="0">
    <w:nsid w:val="191918A7"/>
    <w:multiLevelType w:val="hybridMultilevel"/>
    <w:tmpl w:val="0E82FDC8"/>
    <w:lvl w:ilvl="0" w:tplc="A4909890">
      <w:start w:val="1"/>
      <w:numFmt w:val="lowerLetter"/>
      <w:lvlText w:val="%1)"/>
      <w:lvlJc w:val="left"/>
      <w:pPr>
        <w:ind w:left="850" w:hanging="426"/>
        <w:jc w:val="left"/>
      </w:pPr>
      <w:rPr>
        <w:rFonts w:ascii="Arial" w:eastAsia="Arial" w:hAnsi="Arial" w:cs="Arial" w:hint="default"/>
        <w:b w:val="0"/>
        <w:bCs w:val="0"/>
        <w:i w:val="0"/>
        <w:iCs w:val="0"/>
        <w:spacing w:val="-1"/>
        <w:w w:val="99"/>
        <w:sz w:val="20"/>
        <w:szCs w:val="20"/>
        <w:lang w:val="en-US" w:eastAsia="en-US" w:bidi="ar-SA"/>
      </w:rPr>
    </w:lvl>
    <w:lvl w:ilvl="1" w:tplc="4112B536">
      <w:numFmt w:val="bullet"/>
      <w:lvlText w:val="•"/>
      <w:lvlJc w:val="left"/>
      <w:pPr>
        <w:ind w:left="1851" w:hanging="426"/>
      </w:pPr>
      <w:rPr>
        <w:rFonts w:hint="default"/>
        <w:lang w:val="en-US" w:eastAsia="en-US" w:bidi="ar-SA"/>
      </w:rPr>
    </w:lvl>
    <w:lvl w:ilvl="2" w:tplc="9000C8C4">
      <w:numFmt w:val="bullet"/>
      <w:lvlText w:val="•"/>
      <w:lvlJc w:val="left"/>
      <w:pPr>
        <w:ind w:left="2842" w:hanging="426"/>
      </w:pPr>
      <w:rPr>
        <w:rFonts w:hint="default"/>
        <w:lang w:val="en-US" w:eastAsia="en-US" w:bidi="ar-SA"/>
      </w:rPr>
    </w:lvl>
    <w:lvl w:ilvl="3" w:tplc="C112640C">
      <w:numFmt w:val="bullet"/>
      <w:lvlText w:val="•"/>
      <w:lvlJc w:val="left"/>
      <w:pPr>
        <w:ind w:left="3834" w:hanging="426"/>
      </w:pPr>
      <w:rPr>
        <w:rFonts w:hint="default"/>
        <w:lang w:val="en-US" w:eastAsia="en-US" w:bidi="ar-SA"/>
      </w:rPr>
    </w:lvl>
    <w:lvl w:ilvl="4" w:tplc="A16AF572">
      <w:numFmt w:val="bullet"/>
      <w:lvlText w:val="•"/>
      <w:lvlJc w:val="left"/>
      <w:pPr>
        <w:ind w:left="4825" w:hanging="426"/>
      </w:pPr>
      <w:rPr>
        <w:rFonts w:hint="default"/>
        <w:lang w:val="en-US" w:eastAsia="en-US" w:bidi="ar-SA"/>
      </w:rPr>
    </w:lvl>
    <w:lvl w:ilvl="5" w:tplc="A36CDF52">
      <w:numFmt w:val="bullet"/>
      <w:lvlText w:val="•"/>
      <w:lvlJc w:val="left"/>
      <w:pPr>
        <w:ind w:left="5817" w:hanging="426"/>
      </w:pPr>
      <w:rPr>
        <w:rFonts w:hint="default"/>
        <w:lang w:val="en-US" w:eastAsia="en-US" w:bidi="ar-SA"/>
      </w:rPr>
    </w:lvl>
    <w:lvl w:ilvl="6" w:tplc="09E2774C">
      <w:numFmt w:val="bullet"/>
      <w:lvlText w:val="•"/>
      <w:lvlJc w:val="left"/>
      <w:pPr>
        <w:ind w:left="6808" w:hanging="426"/>
      </w:pPr>
      <w:rPr>
        <w:rFonts w:hint="default"/>
        <w:lang w:val="en-US" w:eastAsia="en-US" w:bidi="ar-SA"/>
      </w:rPr>
    </w:lvl>
    <w:lvl w:ilvl="7" w:tplc="01DA432A">
      <w:numFmt w:val="bullet"/>
      <w:lvlText w:val="•"/>
      <w:lvlJc w:val="left"/>
      <w:pPr>
        <w:ind w:left="7800" w:hanging="426"/>
      </w:pPr>
      <w:rPr>
        <w:rFonts w:hint="default"/>
        <w:lang w:val="en-US" w:eastAsia="en-US" w:bidi="ar-SA"/>
      </w:rPr>
    </w:lvl>
    <w:lvl w:ilvl="8" w:tplc="F17831FC">
      <w:numFmt w:val="bullet"/>
      <w:lvlText w:val="•"/>
      <w:lvlJc w:val="left"/>
      <w:pPr>
        <w:ind w:left="8791" w:hanging="426"/>
      </w:pPr>
      <w:rPr>
        <w:rFonts w:hint="default"/>
        <w:lang w:val="en-US" w:eastAsia="en-US" w:bidi="ar-SA"/>
      </w:rPr>
    </w:lvl>
  </w:abstractNum>
  <w:abstractNum w:abstractNumId="10" w15:restartNumberingAfterBreak="0">
    <w:nsid w:val="192E35F4"/>
    <w:multiLevelType w:val="hybridMultilevel"/>
    <w:tmpl w:val="45A2B5E0"/>
    <w:lvl w:ilvl="0" w:tplc="01325914">
      <w:start w:val="1"/>
      <w:numFmt w:val="lowerLetter"/>
      <w:lvlText w:val="(%1)"/>
      <w:lvlJc w:val="left"/>
      <w:pPr>
        <w:ind w:left="424" w:hanging="284"/>
        <w:jc w:val="left"/>
      </w:pPr>
      <w:rPr>
        <w:rFonts w:ascii="Arial" w:eastAsia="Arial" w:hAnsi="Arial" w:cs="Arial" w:hint="default"/>
        <w:b w:val="0"/>
        <w:bCs w:val="0"/>
        <w:i w:val="0"/>
        <w:iCs w:val="0"/>
        <w:spacing w:val="0"/>
        <w:w w:val="99"/>
        <w:sz w:val="20"/>
        <w:szCs w:val="20"/>
        <w:lang w:val="en-US" w:eastAsia="en-US" w:bidi="ar-SA"/>
      </w:rPr>
    </w:lvl>
    <w:lvl w:ilvl="1" w:tplc="D0C4896E">
      <w:numFmt w:val="bullet"/>
      <w:lvlText w:val="•"/>
      <w:lvlJc w:val="left"/>
      <w:pPr>
        <w:ind w:left="1234" w:hanging="284"/>
      </w:pPr>
      <w:rPr>
        <w:rFonts w:hint="default"/>
        <w:lang w:val="en-US" w:eastAsia="en-US" w:bidi="ar-SA"/>
      </w:rPr>
    </w:lvl>
    <w:lvl w:ilvl="2" w:tplc="D402C84A">
      <w:numFmt w:val="bullet"/>
      <w:lvlText w:val="•"/>
      <w:lvlJc w:val="left"/>
      <w:pPr>
        <w:ind w:left="2049" w:hanging="284"/>
      </w:pPr>
      <w:rPr>
        <w:rFonts w:hint="default"/>
        <w:lang w:val="en-US" w:eastAsia="en-US" w:bidi="ar-SA"/>
      </w:rPr>
    </w:lvl>
    <w:lvl w:ilvl="3" w:tplc="494A1350">
      <w:numFmt w:val="bullet"/>
      <w:lvlText w:val="•"/>
      <w:lvlJc w:val="left"/>
      <w:pPr>
        <w:ind w:left="2864" w:hanging="284"/>
      </w:pPr>
      <w:rPr>
        <w:rFonts w:hint="default"/>
        <w:lang w:val="en-US" w:eastAsia="en-US" w:bidi="ar-SA"/>
      </w:rPr>
    </w:lvl>
    <w:lvl w:ilvl="4" w:tplc="57C0B9B8">
      <w:numFmt w:val="bullet"/>
      <w:lvlText w:val="•"/>
      <w:lvlJc w:val="left"/>
      <w:pPr>
        <w:ind w:left="3678" w:hanging="284"/>
      </w:pPr>
      <w:rPr>
        <w:rFonts w:hint="default"/>
        <w:lang w:val="en-US" w:eastAsia="en-US" w:bidi="ar-SA"/>
      </w:rPr>
    </w:lvl>
    <w:lvl w:ilvl="5" w:tplc="6BD4157C">
      <w:numFmt w:val="bullet"/>
      <w:lvlText w:val="•"/>
      <w:lvlJc w:val="left"/>
      <w:pPr>
        <w:ind w:left="4493" w:hanging="284"/>
      </w:pPr>
      <w:rPr>
        <w:rFonts w:hint="default"/>
        <w:lang w:val="en-US" w:eastAsia="en-US" w:bidi="ar-SA"/>
      </w:rPr>
    </w:lvl>
    <w:lvl w:ilvl="6" w:tplc="94AADC6A">
      <w:numFmt w:val="bullet"/>
      <w:lvlText w:val="•"/>
      <w:lvlJc w:val="left"/>
      <w:pPr>
        <w:ind w:left="5308" w:hanging="284"/>
      </w:pPr>
      <w:rPr>
        <w:rFonts w:hint="default"/>
        <w:lang w:val="en-US" w:eastAsia="en-US" w:bidi="ar-SA"/>
      </w:rPr>
    </w:lvl>
    <w:lvl w:ilvl="7" w:tplc="6E063858">
      <w:numFmt w:val="bullet"/>
      <w:lvlText w:val="•"/>
      <w:lvlJc w:val="left"/>
      <w:pPr>
        <w:ind w:left="6122" w:hanging="284"/>
      </w:pPr>
      <w:rPr>
        <w:rFonts w:hint="default"/>
        <w:lang w:val="en-US" w:eastAsia="en-US" w:bidi="ar-SA"/>
      </w:rPr>
    </w:lvl>
    <w:lvl w:ilvl="8" w:tplc="F9A835F8">
      <w:numFmt w:val="bullet"/>
      <w:lvlText w:val="•"/>
      <w:lvlJc w:val="left"/>
      <w:pPr>
        <w:ind w:left="6937" w:hanging="284"/>
      </w:pPr>
      <w:rPr>
        <w:rFonts w:hint="default"/>
        <w:lang w:val="en-US" w:eastAsia="en-US" w:bidi="ar-SA"/>
      </w:rPr>
    </w:lvl>
  </w:abstractNum>
  <w:abstractNum w:abstractNumId="11" w15:restartNumberingAfterBreak="0">
    <w:nsid w:val="1CDC531D"/>
    <w:multiLevelType w:val="hybridMultilevel"/>
    <w:tmpl w:val="7B5A8C28"/>
    <w:lvl w:ilvl="0" w:tplc="7D7C9938">
      <w:start w:val="1"/>
      <w:numFmt w:val="decimal"/>
      <w:lvlText w:val="(%1)"/>
      <w:lvlJc w:val="left"/>
      <w:pPr>
        <w:ind w:left="443" w:hanging="360"/>
        <w:jc w:val="left"/>
      </w:pPr>
      <w:rPr>
        <w:rFonts w:ascii="Arial" w:eastAsia="Arial" w:hAnsi="Arial" w:cs="Arial" w:hint="default"/>
        <w:b w:val="0"/>
        <w:bCs w:val="0"/>
        <w:i w:val="0"/>
        <w:iCs w:val="0"/>
        <w:spacing w:val="0"/>
        <w:w w:val="99"/>
        <w:sz w:val="20"/>
        <w:szCs w:val="20"/>
        <w:lang w:val="en-US" w:eastAsia="en-US" w:bidi="ar-SA"/>
      </w:rPr>
    </w:lvl>
    <w:lvl w:ilvl="1" w:tplc="89502940">
      <w:numFmt w:val="bullet"/>
      <w:lvlText w:val="•"/>
      <w:lvlJc w:val="left"/>
      <w:pPr>
        <w:ind w:left="1276" w:hanging="360"/>
      </w:pPr>
      <w:rPr>
        <w:rFonts w:hint="default"/>
        <w:lang w:val="en-US" w:eastAsia="en-US" w:bidi="ar-SA"/>
      </w:rPr>
    </w:lvl>
    <w:lvl w:ilvl="2" w:tplc="C6404092">
      <w:numFmt w:val="bullet"/>
      <w:lvlText w:val="•"/>
      <w:lvlJc w:val="left"/>
      <w:pPr>
        <w:ind w:left="2113" w:hanging="360"/>
      </w:pPr>
      <w:rPr>
        <w:rFonts w:hint="default"/>
        <w:lang w:val="en-US" w:eastAsia="en-US" w:bidi="ar-SA"/>
      </w:rPr>
    </w:lvl>
    <w:lvl w:ilvl="3" w:tplc="ADE6BF58">
      <w:numFmt w:val="bullet"/>
      <w:lvlText w:val="•"/>
      <w:lvlJc w:val="left"/>
      <w:pPr>
        <w:ind w:left="2949" w:hanging="360"/>
      </w:pPr>
      <w:rPr>
        <w:rFonts w:hint="default"/>
        <w:lang w:val="en-US" w:eastAsia="en-US" w:bidi="ar-SA"/>
      </w:rPr>
    </w:lvl>
    <w:lvl w:ilvl="4" w:tplc="3ECC7F80">
      <w:numFmt w:val="bullet"/>
      <w:lvlText w:val="•"/>
      <w:lvlJc w:val="left"/>
      <w:pPr>
        <w:ind w:left="3786" w:hanging="360"/>
      </w:pPr>
      <w:rPr>
        <w:rFonts w:hint="default"/>
        <w:lang w:val="en-US" w:eastAsia="en-US" w:bidi="ar-SA"/>
      </w:rPr>
    </w:lvl>
    <w:lvl w:ilvl="5" w:tplc="B60EE148">
      <w:numFmt w:val="bullet"/>
      <w:lvlText w:val="•"/>
      <w:lvlJc w:val="left"/>
      <w:pPr>
        <w:ind w:left="4622" w:hanging="360"/>
      </w:pPr>
      <w:rPr>
        <w:rFonts w:hint="default"/>
        <w:lang w:val="en-US" w:eastAsia="en-US" w:bidi="ar-SA"/>
      </w:rPr>
    </w:lvl>
    <w:lvl w:ilvl="6" w:tplc="12441044">
      <w:numFmt w:val="bullet"/>
      <w:lvlText w:val="•"/>
      <w:lvlJc w:val="left"/>
      <w:pPr>
        <w:ind w:left="5459" w:hanging="360"/>
      </w:pPr>
      <w:rPr>
        <w:rFonts w:hint="default"/>
        <w:lang w:val="en-US" w:eastAsia="en-US" w:bidi="ar-SA"/>
      </w:rPr>
    </w:lvl>
    <w:lvl w:ilvl="7" w:tplc="81A63450">
      <w:numFmt w:val="bullet"/>
      <w:lvlText w:val="•"/>
      <w:lvlJc w:val="left"/>
      <w:pPr>
        <w:ind w:left="6295" w:hanging="360"/>
      </w:pPr>
      <w:rPr>
        <w:rFonts w:hint="default"/>
        <w:lang w:val="en-US" w:eastAsia="en-US" w:bidi="ar-SA"/>
      </w:rPr>
    </w:lvl>
    <w:lvl w:ilvl="8" w:tplc="29C60A2A">
      <w:numFmt w:val="bullet"/>
      <w:lvlText w:val="•"/>
      <w:lvlJc w:val="left"/>
      <w:pPr>
        <w:ind w:left="7132" w:hanging="360"/>
      </w:pPr>
      <w:rPr>
        <w:rFonts w:hint="default"/>
        <w:lang w:val="en-US" w:eastAsia="en-US" w:bidi="ar-SA"/>
      </w:rPr>
    </w:lvl>
  </w:abstractNum>
  <w:abstractNum w:abstractNumId="12" w15:restartNumberingAfterBreak="0">
    <w:nsid w:val="20127AF5"/>
    <w:multiLevelType w:val="hybridMultilevel"/>
    <w:tmpl w:val="9FAADF32"/>
    <w:lvl w:ilvl="0" w:tplc="130E7CD6">
      <w:start w:val="1"/>
      <w:numFmt w:val="lowerLetter"/>
      <w:lvlText w:val="(%1)"/>
      <w:lvlJc w:val="left"/>
      <w:pPr>
        <w:ind w:left="862" w:hanging="361"/>
        <w:jc w:val="left"/>
      </w:pPr>
      <w:rPr>
        <w:rFonts w:ascii="Arial" w:eastAsia="Arial" w:hAnsi="Arial" w:cs="Arial" w:hint="default"/>
        <w:b w:val="0"/>
        <w:bCs w:val="0"/>
        <w:i w:val="0"/>
        <w:iCs w:val="0"/>
        <w:spacing w:val="0"/>
        <w:w w:val="99"/>
        <w:sz w:val="20"/>
        <w:szCs w:val="20"/>
        <w:lang w:val="en-US" w:eastAsia="en-US" w:bidi="ar-SA"/>
      </w:rPr>
    </w:lvl>
    <w:lvl w:ilvl="1" w:tplc="87FAF28E">
      <w:numFmt w:val="bullet"/>
      <w:lvlText w:val="•"/>
      <w:lvlJc w:val="left"/>
      <w:pPr>
        <w:ind w:left="1851" w:hanging="361"/>
      </w:pPr>
      <w:rPr>
        <w:rFonts w:hint="default"/>
        <w:lang w:val="en-US" w:eastAsia="en-US" w:bidi="ar-SA"/>
      </w:rPr>
    </w:lvl>
    <w:lvl w:ilvl="2" w:tplc="F5C4E886">
      <w:numFmt w:val="bullet"/>
      <w:lvlText w:val="•"/>
      <w:lvlJc w:val="left"/>
      <w:pPr>
        <w:ind w:left="2842" w:hanging="361"/>
      </w:pPr>
      <w:rPr>
        <w:rFonts w:hint="default"/>
        <w:lang w:val="en-US" w:eastAsia="en-US" w:bidi="ar-SA"/>
      </w:rPr>
    </w:lvl>
    <w:lvl w:ilvl="3" w:tplc="143C90EE">
      <w:numFmt w:val="bullet"/>
      <w:lvlText w:val="•"/>
      <w:lvlJc w:val="left"/>
      <w:pPr>
        <w:ind w:left="3834" w:hanging="361"/>
      </w:pPr>
      <w:rPr>
        <w:rFonts w:hint="default"/>
        <w:lang w:val="en-US" w:eastAsia="en-US" w:bidi="ar-SA"/>
      </w:rPr>
    </w:lvl>
    <w:lvl w:ilvl="4" w:tplc="6E844AC0">
      <w:numFmt w:val="bullet"/>
      <w:lvlText w:val="•"/>
      <w:lvlJc w:val="left"/>
      <w:pPr>
        <w:ind w:left="4825" w:hanging="361"/>
      </w:pPr>
      <w:rPr>
        <w:rFonts w:hint="default"/>
        <w:lang w:val="en-US" w:eastAsia="en-US" w:bidi="ar-SA"/>
      </w:rPr>
    </w:lvl>
    <w:lvl w:ilvl="5" w:tplc="35AA3EE8">
      <w:numFmt w:val="bullet"/>
      <w:lvlText w:val="•"/>
      <w:lvlJc w:val="left"/>
      <w:pPr>
        <w:ind w:left="5817" w:hanging="361"/>
      </w:pPr>
      <w:rPr>
        <w:rFonts w:hint="default"/>
        <w:lang w:val="en-US" w:eastAsia="en-US" w:bidi="ar-SA"/>
      </w:rPr>
    </w:lvl>
    <w:lvl w:ilvl="6" w:tplc="D08656D0">
      <w:numFmt w:val="bullet"/>
      <w:lvlText w:val="•"/>
      <w:lvlJc w:val="left"/>
      <w:pPr>
        <w:ind w:left="6808" w:hanging="361"/>
      </w:pPr>
      <w:rPr>
        <w:rFonts w:hint="default"/>
        <w:lang w:val="en-US" w:eastAsia="en-US" w:bidi="ar-SA"/>
      </w:rPr>
    </w:lvl>
    <w:lvl w:ilvl="7" w:tplc="D46AA4BC">
      <w:numFmt w:val="bullet"/>
      <w:lvlText w:val="•"/>
      <w:lvlJc w:val="left"/>
      <w:pPr>
        <w:ind w:left="7800" w:hanging="361"/>
      </w:pPr>
      <w:rPr>
        <w:rFonts w:hint="default"/>
        <w:lang w:val="en-US" w:eastAsia="en-US" w:bidi="ar-SA"/>
      </w:rPr>
    </w:lvl>
    <w:lvl w:ilvl="8" w:tplc="69DE0166">
      <w:numFmt w:val="bullet"/>
      <w:lvlText w:val="•"/>
      <w:lvlJc w:val="left"/>
      <w:pPr>
        <w:ind w:left="8791" w:hanging="361"/>
      </w:pPr>
      <w:rPr>
        <w:rFonts w:hint="default"/>
        <w:lang w:val="en-US" w:eastAsia="en-US" w:bidi="ar-SA"/>
      </w:rPr>
    </w:lvl>
  </w:abstractNum>
  <w:abstractNum w:abstractNumId="13" w15:restartNumberingAfterBreak="0">
    <w:nsid w:val="213E0F09"/>
    <w:multiLevelType w:val="hybridMultilevel"/>
    <w:tmpl w:val="0D085FD0"/>
    <w:lvl w:ilvl="0" w:tplc="0530449A">
      <w:start w:val="1"/>
      <w:numFmt w:val="lowerLetter"/>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39585216">
      <w:numFmt w:val="bullet"/>
      <w:lvlText w:val="•"/>
      <w:lvlJc w:val="left"/>
      <w:pPr>
        <w:ind w:left="1266" w:hanging="360"/>
      </w:pPr>
      <w:rPr>
        <w:rFonts w:hint="default"/>
        <w:lang w:val="en-US" w:eastAsia="en-US" w:bidi="ar-SA"/>
      </w:rPr>
    </w:lvl>
    <w:lvl w:ilvl="2" w:tplc="7EC6E29E">
      <w:numFmt w:val="bullet"/>
      <w:lvlText w:val="•"/>
      <w:lvlJc w:val="left"/>
      <w:pPr>
        <w:ind w:left="2093" w:hanging="360"/>
      </w:pPr>
      <w:rPr>
        <w:rFonts w:hint="default"/>
        <w:lang w:val="en-US" w:eastAsia="en-US" w:bidi="ar-SA"/>
      </w:rPr>
    </w:lvl>
    <w:lvl w:ilvl="3" w:tplc="54D2782C">
      <w:numFmt w:val="bullet"/>
      <w:lvlText w:val="•"/>
      <w:lvlJc w:val="left"/>
      <w:pPr>
        <w:ind w:left="2920" w:hanging="360"/>
      </w:pPr>
      <w:rPr>
        <w:rFonts w:hint="default"/>
        <w:lang w:val="en-US" w:eastAsia="en-US" w:bidi="ar-SA"/>
      </w:rPr>
    </w:lvl>
    <w:lvl w:ilvl="4" w:tplc="9D3EC59A">
      <w:numFmt w:val="bullet"/>
      <w:lvlText w:val="•"/>
      <w:lvlJc w:val="left"/>
      <w:pPr>
        <w:ind w:left="3747" w:hanging="360"/>
      </w:pPr>
      <w:rPr>
        <w:rFonts w:hint="default"/>
        <w:lang w:val="en-US" w:eastAsia="en-US" w:bidi="ar-SA"/>
      </w:rPr>
    </w:lvl>
    <w:lvl w:ilvl="5" w:tplc="43823248">
      <w:numFmt w:val="bullet"/>
      <w:lvlText w:val="•"/>
      <w:lvlJc w:val="left"/>
      <w:pPr>
        <w:ind w:left="4574" w:hanging="360"/>
      </w:pPr>
      <w:rPr>
        <w:rFonts w:hint="default"/>
        <w:lang w:val="en-US" w:eastAsia="en-US" w:bidi="ar-SA"/>
      </w:rPr>
    </w:lvl>
    <w:lvl w:ilvl="6" w:tplc="649C473C">
      <w:numFmt w:val="bullet"/>
      <w:lvlText w:val="•"/>
      <w:lvlJc w:val="left"/>
      <w:pPr>
        <w:ind w:left="5401" w:hanging="360"/>
      </w:pPr>
      <w:rPr>
        <w:rFonts w:hint="default"/>
        <w:lang w:val="en-US" w:eastAsia="en-US" w:bidi="ar-SA"/>
      </w:rPr>
    </w:lvl>
    <w:lvl w:ilvl="7" w:tplc="5ADE5DCC">
      <w:numFmt w:val="bullet"/>
      <w:lvlText w:val="•"/>
      <w:lvlJc w:val="left"/>
      <w:pPr>
        <w:ind w:left="6228" w:hanging="360"/>
      </w:pPr>
      <w:rPr>
        <w:rFonts w:hint="default"/>
        <w:lang w:val="en-US" w:eastAsia="en-US" w:bidi="ar-SA"/>
      </w:rPr>
    </w:lvl>
    <w:lvl w:ilvl="8" w:tplc="DB70E594">
      <w:numFmt w:val="bullet"/>
      <w:lvlText w:val="•"/>
      <w:lvlJc w:val="left"/>
      <w:pPr>
        <w:ind w:left="7055" w:hanging="360"/>
      </w:pPr>
      <w:rPr>
        <w:rFonts w:hint="default"/>
        <w:lang w:val="en-US" w:eastAsia="en-US" w:bidi="ar-SA"/>
      </w:rPr>
    </w:lvl>
  </w:abstractNum>
  <w:abstractNum w:abstractNumId="14" w15:restartNumberingAfterBreak="0">
    <w:nsid w:val="22B23D67"/>
    <w:multiLevelType w:val="hybridMultilevel"/>
    <w:tmpl w:val="9B9AD834"/>
    <w:lvl w:ilvl="0" w:tplc="CFE07DD2">
      <w:start w:val="1"/>
      <w:numFmt w:val="lowerLetter"/>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89AE635A">
      <w:numFmt w:val="bullet"/>
      <w:lvlText w:val="•"/>
      <w:lvlJc w:val="left"/>
      <w:pPr>
        <w:ind w:left="1316" w:hanging="360"/>
      </w:pPr>
      <w:rPr>
        <w:rFonts w:hint="default"/>
        <w:lang w:val="en-US" w:eastAsia="en-US" w:bidi="ar-SA"/>
      </w:rPr>
    </w:lvl>
    <w:lvl w:ilvl="2" w:tplc="08E0C3CC">
      <w:numFmt w:val="bullet"/>
      <w:lvlText w:val="•"/>
      <w:lvlJc w:val="left"/>
      <w:pPr>
        <w:ind w:left="2193" w:hanging="360"/>
      </w:pPr>
      <w:rPr>
        <w:rFonts w:hint="default"/>
        <w:lang w:val="en-US" w:eastAsia="en-US" w:bidi="ar-SA"/>
      </w:rPr>
    </w:lvl>
    <w:lvl w:ilvl="3" w:tplc="1F264B34">
      <w:numFmt w:val="bullet"/>
      <w:lvlText w:val="•"/>
      <w:lvlJc w:val="left"/>
      <w:pPr>
        <w:ind w:left="3069" w:hanging="360"/>
      </w:pPr>
      <w:rPr>
        <w:rFonts w:hint="default"/>
        <w:lang w:val="en-US" w:eastAsia="en-US" w:bidi="ar-SA"/>
      </w:rPr>
    </w:lvl>
    <w:lvl w:ilvl="4" w:tplc="6EF0733C">
      <w:numFmt w:val="bullet"/>
      <w:lvlText w:val="•"/>
      <w:lvlJc w:val="left"/>
      <w:pPr>
        <w:ind w:left="3946" w:hanging="360"/>
      </w:pPr>
      <w:rPr>
        <w:rFonts w:hint="default"/>
        <w:lang w:val="en-US" w:eastAsia="en-US" w:bidi="ar-SA"/>
      </w:rPr>
    </w:lvl>
    <w:lvl w:ilvl="5" w:tplc="2F566B7E">
      <w:numFmt w:val="bullet"/>
      <w:lvlText w:val="•"/>
      <w:lvlJc w:val="left"/>
      <w:pPr>
        <w:ind w:left="4822" w:hanging="360"/>
      </w:pPr>
      <w:rPr>
        <w:rFonts w:hint="default"/>
        <w:lang w:val="en-US" w:eastAsia="en-US" w:bidi="ar-SA"/>
      </w:rPr>
    </w:lvl>
    <w:lvl w:ilvl="6" w:tplc="1860952E">
      <w:numFmt w:val="bullet"/>
      <w:lvlText w:val="•"/>
      <w:lvlJc w:val="left"/>
      <w:pPr>
        <w:ind w:left="5699" w:hanging="360"/>
      </w:pPr>
      <w:rPr>
        <w:rFonts w:hint="default"/>
        <w:lang w:val="en-US" w:eastAsia="en-US" w:bidi="ar-SA"/>
      </w:rPr>
    </w:lvl>
    <w:lvl w:ilvl="7" w:tplc="7FC076B8">
      <w:numFmt w:val="bullet"/>
      <w:lvlText w:val="•"/>
      <w:lvlJc w:val="left"/>
      <w:pPr>
        <w:ind w:left="6575" w:hanging="360"/>
      </w:pPr>
      <w:rPr>
        <w:rFonts w:hint="default"/>
        <w:lang w:val="en-US" w:eastAsia="en-US" w:bidi="ar-SA"/>
      </w:rPr>
    </w:lvl>
    <w:lvl w:ilvl="8" w:tplc="F41C746C">
      <w:numFmt w:val="bullet"/>
      <w:lvlText w:val="•"/>
      <w:lvlJc w:val="left"/>
      <w:pPr>
        <w:ind w:left="7452" w:hanging="360"/>
      </w:pPr>
      <w:rPr>
        <w:rFonts w:hint="default"/>
        <w:lang w:val="en-US" w:eastAsia="en-US" w:bidi="ar-SA"/>
      </w:rPr>
    </w:lvl>
  </w:abstractNum>
  <w:abstractNum w:abstractNumId="15" w15:restartNumberingAfterBreak="0">
    <w:nsid w:val="23F119E7"/>
    <w:multiLevelType w:val="hybridMultilevel"/>
    <w:tmpl w:val="BF3E3B1A"/>
    <w:lvl w:ilvl="0" w:tplc="E0A00994">
      <w:start w:val="1"/>
      <w:numFmt w:val="lowerLetter"/>
      <w:lvlText w:val="%1)"/>
      <w:lvlJc w:val="left"/>
      <w:pPr>
        <w:ind w:left="862" w:hanging="361"/>
        <w:jc w:val="left"/>
      </w:pPr>
      <w:rPr>
        <w:rFonts w:ascii="Arial" w:eastAsia="Arial" w:hAnsi="Arial" w:cs="Arial" w:hint="default"/>
        <w:b w:val="0"/>
        <w:bCs w:val="0"/>
        <w:i w:val="0"/>
        <w:iCs w:val="0"/>
        <w:spacing w:val="-1"/>
        <w:w w:val="99"/>
        <w:sz w:val="20"/>
        <w:szCs w:val="20"/>
        <w:lang w:val="en-US" w:eastAsia="en-US" w:bidi="ar-SA"/>
      </w:rPr>
    </w:lvl>
    <w:lvl w:ilvl="1" w:tplc="EB5606E0">
      <w:numFmt w:val="bullet"/>
      <w:lvlText w:val="•"/>
      <w:lvlJc w:val="left"/>
      <w:pPr>
        <w:ind w:left="1851" w:hanging="361"/>
      </w:pPr>
      <w:rPr>
        <w:rFonts w:hint="default"/>
        <w:lang w:val="en-US" w:eastAsia="en-US" w:bidi="ar-SA"/>
      </w:rPr>
    </w:lvl>
    <w:lvl w:ilvl="2" w:tplc="0018F0A6">
      <w:numFmt w:val="bullet"/>
      <w:lvlText w:val="•"/>
      <w:lvlJc w:val="left"/>
      <w:pPr>
        <w:ind w:left="2842" w:hanging="361"/>
      </w:pPr>
      <w:rPr>
        <w:rFonts w:hint="default"/>
        <w:lang w:val="en-US" w:eastAsia="en-US" w:bidi="ar-SA"/>
      </w:rPr>
    </w:lvl>
    <w:lvl w:ilvl="3" w:tplc="A4503F46">
      <w:numFmt w:val="bullet"/>
      <w:lvlText w:val="•"/>
      <w:lvlJc w:val="left"/>
      <w:pPr>
        <w:ind w:left="3834" w:hanging="361"/>
      </w:pPr>
      <w:rPr>
        <w:rFonts w:hint="default"/>
        <w:lang w:val="en-US" w:eastAsia="en-US" w:bidi="ar-SA"/>
      </w:rPr>
    </w:lvl>
    <w:lvl w:ilvl="4" w:tplc="A9C45884">
      <w:numFmt w:val="bullet"/>
      <w:lvlText w:val="•"/>
      <w:lvlJc w:val="left"/>
      <w:pPr>
        <w:ind w:left="4825" w:hanging="361"/>
      </w:pPr>
      <w:rPr>
        <w:rFonts w:hint="default"/>
        <w:lang w:val="en-US" w:eastAsia="en-US" w:bidi="ar-SA"/>
      </w:rPr>
    </w:lvl>
    <w:lvl w:ilvl="5" w:tplc="537E8A50">
      <w:numFmt w:val="bullet"/>
      <w:lvlText w:val="•"/>
      <w:lvlJc w:val="left"/>
      <w:pPr>
        <w:ind w:left="5817" w:hanging="361"/>
      </w:pPr>
      <w:rPr>
        <w:rFonts w:hint="default"/>
        <w:lang w:val="en-US" w:eastAsia="en-US" w:bidi="ar-SA"/>
      </w:rPr>
    </w:lvl>
    <w:lvl w:ilvl="6" w:tplc="99328C22">
      <w:numFmt w:val="bullet"/>
      <w:lvlText w:val="•"/>
      <w:lvlJc w:val="left"/>
      <w:pPr>
        <w:ind w:left="6808" w:hanging="361"/>
      </w:pPr>
      <w:rPr>
        <w:rFonts w:hint="default"/>
        <w:lang w:val="en-US" w:eastAsia="en-US" w:bidi="ar-SA"/>
      </w:rPr>
    </w:lvl>
    <w:lvl w:ilvl="7" w:tplc="653E913E">
      <w:numFmt w:val="bullet"/>
      <w:lvlText w:val="•"/>
      <w:lvlJc w:val="left"/>
      <w:pPr>
        <w:ind w:left="7800" w:hanging="361"/>
      </w:pPr>
      <w:rPr>
        <w:rFonts w:hint="default"/>
        <w:lang w:val="en-US" w:eastAsia="en-US" w:bidi="ar-SA"/>
      </w:rPr>
    </w:lvl>
    <w:lvl w:ilvl="8" w:tplc="6506ECBA">
      <w:numFmt w:val="bullet"/>
      <w:lvlText w:val="•"/>
      <w:lvlJc w:val="left"/>
      <w:pPr>
        <w:ind w:left="8791" w:hanging="361"/>
      </w:pPr>
      <w:rPr>
        <w:rFonts w:hint="default"/>
        <w:lang w:val="en-US" w:eastAsia="en-US" w:bidi="ar-SA"/>
      </w:rPr>
    </w:lvl>
  </w:abstractNum>
  <w:abstractNum w:abstractNumId="16" w15:restartNumberingAfterBreak="0">
    <w:nsid w:val="242610D8"/>
    <w:multiLevelType w:val="hybridMultilevel"/>
    <w:tmpl w:val="AA7CE224"/>
    <w:lvl w:ilvl="0" w:tplc="010C804C">
      <w:start w:val="1"/>
      <w:numFmt w:val="decimal"/>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8B8CF85A">
      <w:numFmt w:val="bullet"/>
      <w:lvlText w:val="•"/>
      <w:lvlJc w:val="left"/>
      <w:pPr>
        <w:ind w:left="1316" w:hanging="360"/>
      </w:pPr>
      <w:rPr>
        <w:rFonts w:hint="default"/>
        <w:lang w:val="en-US" w:eastAsia="en-US" w:bidi="ar-SA"/>
      </w:rPr>
    </w:lvl>
    <w:lvl w:ilvl="2" w:tplc="38383B9C">
      <w:numFmt w:val="bullet"/>
      <w:lvlText w:val="•"/>
      <w:lvlJc w:val="left"/>
      <w:pPr>
        <w:ind w:left="2193" w:hanging="360"/>
      </w:pPr>
      <w:rPr>
        <w:rFonts w:hint="default"/>
        <w:lang w:val="en-US" w:eastAsia="en-US" w:bidi="ar-SA"/>
      </w:rPr>
    </w:lvl>
    <w:lvl w:ilvl="3" w:tplc="39B2E460">
      <w:numFmt w:val="bullet"/>
      <w:lvlText w:val="•"/>
      <w:lvlJc w:val="left"/>
      <w:pPr>
        <w:ind w:left="3069" w:hanging="360"/>
      </w:pPr>
      <w:rPr>
        <w:rFonts w:hint="default"/>
        <w:lang w:val="en-US" w:eastAsia="en-US" w:bidi="ar-SA"/>
      </w:rPr>
    </w:lvl>
    <w:lvl w:ilvl="4" w:tplc="BD7E091A">
      <w:numFmt w:val="bullet"/>
      <w:lvlText w:val="•"/>
      <w:lvlJc w:val="left"/>
      <w:pPr>
        <w:ind w:left="3946" w:hanging="360"/>
      </w:pPr>
      <w:rPr>
        <w:rFonts w:hint="default"/>
        <w:lang w:val="en-US" w:eastAsia="en-US" w:bidi="ar-SA"/>
      </w:rPr>
    </w:lvl>
    <w:lvl w:ilvl="5" w:tplc="9A7C2EE6">
      <w:numFmt w:val="bullet"/>
      <w:lvlText w:val="•"/>
      <w:lvlJc w:val="left"/>
      <w:pPr>
        <w:ind w:left="4822" w:hanging="360"/>
      </w:pPr>
      <w:rPr>
        <w:rFonts w:hint="default"/>
        <w:lang w:val="en-US" w:eastAsia="en-US" w:bidi="ar-SA"/>
      </w:rPr>
    </w:lvl>
    <w:lvl w:ilvl="6" w:tplc="992EE2FA">
      <w:numFmt w:val="bullet"/>
      <w:lvlText w:val="•"/>
      <w:lvlJc w:val="left"/>
      <w:pPr>
        <w:ind w:left="5699" w:hanging="360"/>
      </w:pPr>
      <w:rPr>
        <w:rFonts w:hint="default"/>
        <w:lang w:val="en-US" w:eastAsia="en-US" w:bidi="ar-SA"/>
      </w:rPr>
    </w:lvl>
    <w:lvl w:ilvl="7" w:tplc="16EE199C">
      <w:numFmt w:val="bullet"/>
      <w:lvlText w:val="•"/>
      <w:lvlJc w:val="left"/>
      <w:pPr>
        <w:ind w:left="6575" w:hanging="360"/>
      </w:pPr>
      <w:rPr>
        <w:rFonts w:hint="default"/>
        <w:lang w:val="en-US" w:eastAsia="en-US" w:bidi="ar-SA"/>
      </w:rPr>
    </w:lvl>
    <w:lvl w:ilvl="8" w:tplc="D1846CCA">
      <w:numFmt w:val="bullet"/>
      <w:lvlText w:val="•"/>
      <w:lvlJc w:val="left"/>
      <w:pPr>
        <w:ind w:left="7452" w:hanging="360"/>
      </w:pPr>
      <w:rPr>
        <w:rFonts w:hint="default"/>
        <w:lang w:val="en-US" w:eastAsia="en-US" w:bidi="ar-SA"/>
      </w:rPr>
    </w:lvl>
  </w:abstractNum>
  <w:abstractNum w:abstractNumId="17" w15:restartNumberingAfterBreak="0">
    <w:nsid w:val="25001DB4"/>
    <w:multiLevelType w:val="hybridMultilevel"/>
    <w:tmpl w:val="688C3750"/>
    <w:lvl w:ilvl="0" w:tplc="4C48C3E4">
      <w:start w:val="1"/>
      <w:numFmt w:val="lowerLetter"/>
      <w:lvlText w:val="%1)"/>
      <w:lvlJc w:val="left"/>
      <w:pPr>
        <w:ind w:left="801" w:hanging="360"/>
        <w:jc w:val="left"/>
      </w:pPr>
      <w:rPr>
        <w:rFonts w:ascii="Arial" w:eastAsia="Arial" w:hAnsi="Arial" w:cs="Arial" w:hint="default"/>
        <w:b w:val="0"/>
        <w:bCs w:val="0"/>
        <w:i w:val="0"/>
        <w:iCs w:val="0"/>
        <w:spacing w:val="-1"/>
        <w:w w:val="99"/>
        <w:sz w:val="20"/>
        <w:szCs w:val="20"/>
        <w:lang w:val="en-US" w:eastAsia="en-US" w:bidi="ar-SA"/>
      </w:rPr>
    </w:lvl>
    <w:lvl w:ilvl="1" w:tplc="A220153C">
      <w:numFmt w:val="bullet"/>
      <w:lvlText w:val="•"/>
      <w:lvlJc w:val="left"/>
      <w:pPr>
        <w:ind w:left="1640" w:hanging="360"/>
      </w:pPr>
      <w:rPr>
        <w:rFonts w:hint="default"/>
        <w:lang w:val="en-US" w:eastAsia="en-US" w:bidi="ar-SA"/>
      </w:rPr>
    </w:lvl>
    <w:lvl w:ilvl="2" w:tplc="20D4EFBE">
      <w:numFmt w:val="bullet"/>
      <w:lvlText w:val="•"/>
      <w:lvlJc w:val="left"/>
      <w:pPr>
        <w:ind w:left="2481" w:hanging="360"/>
      </w:pPr>
      <w:rPr>
        <w:rFonts w:hint="default"/>
        <w:lang w:val="en-US" w:eastAsia="en-US" w:bidi="ar-SA"/>
      </w:rPr>
    </w:lvl>
    <w:lvl w:ilvl="3" w:tplc="FF982B1A">
      <w:numFmt w:val="bullet"/>
      <w:lvlText w:val="•"/>
      <w:lvlJc w:val="left"/>
      <w:pPr>
        <w:ind w:left="3321" w:hanging="360"/>
      </w:pPr>
      <w:rPr>
        <w:rFonts w:hint="default"/>
        <w:lang w:val="en-US" w:eastAsia="en-US" w:bidi="ar-SA"/>
      </w:rPr>
    </w:lvl>
    <w:lvl w:ilvl="4" w:tplc="EB0003C0">
      <w:numFmt w:val="bullet"/>
      <w:lvlText w:val="•"/>
      <w:lvlJc w:val="left"/>
      <w:pPr>
        <w:ind w:left="4162" w:hanging="360"/>
      </w:pPr>
      <w:rPr>
        <w:rFonts w:hint="default"/>
        <w:lang w:val="en-US" w:eastAsia="en-US" w:bidi="ar-SA"/>
      </w:rPr>
    </w:lvl>
    <w:lvl w:ilvl="5" w:tplc="39447064">
      <w:numFmt w:val="bullet"/>
      <w:lvlText w:val="•"/>
      <w:lvlJc w:val="left"/>
      <w:pPr>
        <w:ind w:left="5002" w:hanging="360"/>
      </w:pPr>
      <w:rPr>
        <w:rFonts w:hint="default"/>
        <w:lang w:val="en-US" w:eastAsia="en-US" w:bidi="ar-SA"/>
      </w:rPr>
    </w:lvl>
    <w:lvl w:ilvl="6" w:tplc="081A33CC">
      <w:numFmt w:val="bullet"/>
      <w:lvlText w:val="•"/>
      <w:lvlJc w:val="left"/>
      <w:pPr>
        <w:ind w:left="5843" w:hanging="360"/>
      </w:pPr>
      <w:rPr>
        <w:rFonts w:hint="default"/>
        <w:lang w:val="en-US" w:eastAsia="en-US" w:bidi="ar-SA"/>
      </w:rPr>
    </w:lvl>
    <w:lvl w:ilvl="7" w:tplc="814EFC1C">
      <w:numFmt w:val="bullet"/>
      <w:lvlText w:val="•"/>
      <w:lvlJc w:val="left"/>
      <w:pPr>
        <w:ind w:left="6683" w:hanging="360"/>
      </w:pPr>
      <w:rPr>
        <w:rFonts w:hint="default"/>
        <w:lang w:val="en-US" w:eastAsia="en-US" w:bidi="ar-SA"/>
      </w:rPr>
    </w:lvl>
    <w:lvl w:ilvl="8" w:tplc="8492446E">
      <w:numFmt w:val="bullet"/>
      <w:lvlText w:val="•"/>
      <w:lvlJc w:val="left"/>
      <w:pPr>
        <w:ind w:left="7524" w:hanging="360"/>
      </w:pPr>
      <w:rPr>
        <w:rFonts w:hint="default"/>
        <w:lang w:val="en-US" w:eastAsia="en-US" w:bidi="ar-SA"/>
      </w:rPr>
    </w:lvl>
  </w:abstractNum>
  <w:abstractNum w:abstractNumId="18" w15:restartNumberingAfterBreak="0">
    <w:nsid w:val="27E95D3D"/>
    <w:multiLevelType w:val="hybridMultilevel"/>
    <w:tmpl w:val="8E386108"/>
    <w:lvl w:ilvl="0" w:tplc="F60A5E58">
      <w:start w:val="1"/>
      <w:numFmt w:val="lowerLetter"/>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DF903550">
      <w:numFmt w:val="bullet"/>
      <w:lvlText w:val="•"/>
      <w:lvlJc w:val="left"/>
      <w:pPr>
        <w:ind w:left="1273" w:hanging="360"/>
      </w:pPr>
      <w:rPr>
        <w:rFonts w:hint="default"/>
        <w:lang w:val="en-US" w:eastAsia="en-US" w:bidi="ar-SA"/>
      </w:rPr>
    </w:lvl>
    <w:lvl w:ilvl="2" w:tplc="9F66A25C">
      <w:numFmt w:val="bullet"/>
      <w:lvlText w:val="•"/>
      <w:lvlJc w:val="left"/>
      <w:pPr>
        <w:ind w:left="2106" w:hanging="360"/>
      </w:pPr>
      <w:rPr>
        <w:rFonts w:hint="default"/>
        <w:lang w:val="en-US" w:eastAsia="en-US" w:bidi="ar-SA"/>
      </w:rPr>
    </w:lvl>
    <w:lvl w:ilvl="3" w:tplc="3C8891DC">
      <w:numFmt w:val="bullet"/>
      <w:lvlText w:val="•"/>
      <w:lvlJc w:val="left"/>
      <w:pPr>
        <w:ind w:left="2939" w:hanging="360"/>
      </w:pPr>
      <w:rPr>
        <w:rFonts w:hint="default"/>
        <w:lang w:val="en-US" w:eastAsia="en-US" w:bidi="ar-SA"/>
      </w:rPr>
    </w:lvl>
    <w:lvl w:ilvl="4" w:tplc="3D543E34">
      <w:numFmt w:val="bullet"/>
      <w:lvlText w:val="•"/>
      <w:lvlJc w:val="left"/>
      <w:pPr>
        <w:ind w:left="3772" w:hanging="360"/>
      </w:pPr>
      <w:rPr>
        <w:rFonts w:hint="default"/>
        <w:lang w:val="en-US" w:eastAsia="en-US" w:bidi="ar-SA"/>
      </w:rPr>
    </w:lvl>
    <w:lvl w:ilvl="5" w:tplc="C2E45AE0">
      <w:numFmt w:val="bullet"/>
      <w:lvlText w:val="•"/>
      <w:lvlJc w:val="left"/>
      <w:pPr>
        <w:ind w:left="4605" w:hanging="360"/>
      </w:pPr>
      <w:rPr>
        <w:rFonts w:hint="default"/>
        <w:lang w:val="en-US" w:eastAsia="en-US" w:bidi="ar-SA"/>
      </w:rPr>
    </w:lvl>
    <w:lvl w:ilvl="6" w:tplc="DB8E6562">
      <w:numFmt w:val="bullet"/>
      <w:lvlText w:val="•"/>
      <w:lvlJc w:val="left"/>
      <w:pPr>
        <w:ind w:left="5438" w:hanging="360"/>
      </w:pPr>
      <w:rPr>
        <w:rFonts w:hint="default"/>
        <w:lang w:val="en-US" w:eastAsia="en-US" w:bidi="ar-SA"/>
      </w:rPr>
    </w:lvl>
    <w:lvl w:ilvl="7" w:tplc="E14A96CE">
      <w:numFmt w:val="bullet"/>
      <w:lvlText w:val="•"/>
      <w:lvlJc w:val="left"/>
      <w:pPr>
        <w:ind w:left="6271" w:hanging="360"/>
      </w:pPr>
      <w:rPr>
        <w:rFonts w:hint="default"/>
        <w:lang w:val="en-US" w:eastAsia="en-US" w:bidi="ar-SA"/>
      </w:rPr>
    </w:lvl>
    <w:lvl w:ilvl="8" w:tplc="FBDA9B5A">
      <w:numFmt w:val="bullet"/>
      <w:lvlText w:val="•"/>
      <w:lvlJc w:val="left"/>
      <w:pPr>
        <w:ind w:left="7104" w:hanging="360"/>
      </w:pPr>
      <w:rPr>
        <w:rFonts w:hint="default"/>
        <w:lang w:val="en-US" w:eastAsia="en-US" w:bidi="ar-SA"/>
      </w:rPr>
    </w:lvl>
  </w:abstractNum>
  <w:abstractNum w:abstractNumId="19" w15:restartNumberingAfterBreak="0">
    <w:nsid w:val="280D40B8"/>
    <w:multiLevelType w:val="hybridMultilevel"/>
    <w:tmpl w:val="4866C03E"/>
    <w:lvl w:ilvl="0" w:tplc="BE2C29D2">
      <w:start w:val="1"/>
      <w:numFmt w:val="lowerLetter"/>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E50C7C98">
      <w:numFmt w:val="bullet"/>
      <w:lvlText w:val="•"/>
      <w:lvlJc w:val="left"/>
      <w:pPr>
        <w:ind w:left="1316" w:hanging="360"/>
      </w:pPr>
      <w:rPr>
        <w:rFonts w:hint="default"/>
        <w:lang w:val="en-US" w:eastAsia="en-US" w:bidi="ar-SA"/>
      </w:rPr>
    </w:lvl>
    <w:lvl w:ilvl="2" w:tplc="4210AC82">
      <w:numFmt w:val="bullet"/>
      <w:lvlText w:val="•"/>
      <w:lvlJc w:val="left"/>
      <w:pPr>
        <w:ind w:left="2193" w:hanging="360"/>
      </w:pPr>
      <w:rPr>
        <w:rFonts w:hint="default"/>
        <w:lang w:val="en-US" w:eastAsia="en-US" w:bidi="ar-SA"/>
      </w:rPr>
    </w:lvl>
    <w:lvl w:ilvl="3" w:tplc="6312288C">
      <w:numFmt w:val="bullet"/>
      <w:lvlText w:val="•"/>
      <w:lvlJc w:val="left"/>
      <w:pPr>
        <w:ind w:left="3069" w:hanging="360"/>
      </w:pPr>
      <w:rPr>
        <w:rFonts w:hint="default"/>
        <w:lang w:val="en-US" w:eastAsia="en-US" w:bidi="ar-SA"/>
      </w:rPr>
    </w:lvl>
    <w:lvl w:ilvl="4" w:tplc="0D6C4C54">
      <w:numFmt w:val="bullet"/>
      <w:lvlText w:val="•"/>
      <w:lvlJc w:val="left"/>
      <w:pPr>
        <w:ind w:left="3946" w:hanging="360"/>
      </w:pPr>
      <w:rPr>
        <w:rFonts w:hint="default"/>
        <w:lang w:val="en-US" w:eastAsia="en-US" w:bidi="ar-SA"/>
      </w:rPr>
    </w:lvl>
    <w:lvl w:ilvl="5" w:tplc="A94659A8">
      <w:numFmt w:val="bullet"/>
      <w:lvlText w:val="•"/>
      <w:lvlJc w:val="left"/>
      <w:pPr>
        <w:ind w:left="4822" w:hanging="360"/>
      </w:pPr>
      <w:rPr>
        <w:rFonts w:hint="default"/>
        <w:lang w:val="en-US" w:eastAsia="en-US" w:bidi="ar-SA"/>
      </w:rPr>
    </w:lvl>
    <w:lvl w:ilvl="6" w:tplc="E3221BA6">
      <w:numFmt w:val="bullet"/>
      <w:lvlText w:val="•"/>
      <w:lvlJc w:val="left"/>
      <w:pPr>
        <w:ind w:left="5699" w:hanging="360"/>
      </w:pPr>
      <w:rPr>
        <w:rFonts w:hint="default"/>
        <w:lang w:val="en-US" w:eastAsia="en-US" w:bidi="ar-SA"/>
      </w:rPr>
    </w:lvl>
    <w:lvl w:ilvl="7" w:tplc="FC1426CA">
      <w:numFmt w:val="bullet"/>
      <w:lvlText w:val="•"/>
      <w:lvlJc w:val="left"/>
      <w:pPr>
        <w:ind w:left="6575" w:hanging="360"/>
      </w:pPr>
      <w:rPr>
        <w:rFonts w:hint="default"/>
        <w:lang w:val="en-US" w:eastAsia="en-US" w:bidi="ar-SA"/>
      </w:rPr>
    </w:lvl>
    <w:lvl w:ilvl="8" w:tplc="6F4C1458">
      <w:numFmt w:val="bullet"/>
      <w:lvlText w:val="•"/>
      <w:lvlJc w:val="left"/>
      <w:pPr>
        <w:ind w:left="7452" w:hanging="360"/>
      </w:pPr>
      <w:rPr>
        <w:rFonts w:hint="default"/>
        <w:lang w:val="en-US" w:eastAsia="en-US" w:bidi="ar-SA"/>
      </w:rPr>
    </w:lvl>
  </w:abstractNum>
  <w:abstractNum w:abstractNumId="20" w15:restartNumberingAfterBreak="0">
    <w:nsid w:val="2DF01F05"/>
    <w:multiLevelType w:val="hybridMultilevel"/>
    <w:tmpl w:val="4EF6AD76"/>
    <w:lvl w:ilvl="0" w:tplc="33A2475C">
      <w:start w:val="1"/>
      <w:numFmt w:val="decimal"/>
      <w:lvlText w:val="(%1)"/>
      <w:lvlJc w:val="left"/>
      <w:pPr>
        <w:ind w:left="443" w:hanging="360"/>
        <w:jc w:val="left"/>
      </w:pPr>
      <w:rPr>
        <w:rFonts w:ascii="Arial" w:eastAsia="Arial" w:hAnsi="Arial" w:cs="Arial" w:hint="default"/>
        <w:b w:val="0"/>
        <w:bCs w:val="0"/>
        <w:i w:val="0"/>
        <w:iCs w:val="0"/>
        <w:spacing w:val="0"/>
        <w:w w:val="99"/>
        <w:sz w:val="20"/>
        <w:szCs w:val="20"/>
        <w:lang w:val="en-US" w:eastAsia="en-US" w:bidi="ar-SA"/>
      </w:rPr>
    </w:lvl>
    <w:lvl w:ilvl="1" w:tplc="0486DF08">
      <w:numFmt w:val="bullet"/>
      <w:lvlText w:val="•"/>
      <w:lvlJc w:val="left"/>
      <w:pPr>
        <w:ind w:left="1276" w:hanging="360"/>
      </w:pPr>
      <w:rPr>
        <w:rFonts w:hint="default"/>
        <w:lang w:val="en-US" w:eastAsia="en-US" w:bidi="ar-SA"/>
      </w:rPr>
    </w:lvl>
    <w:lvl w:ilvl="2" w:tplc="F0300922">
      <w:numFmt w:val="bullet"/>
      <w:lvlText w:val="•"/>
      <w:lvlJc w:val="left"/>
      <w:pPr>
        <w:ind w:left="2113" w:hanging="360"/>
      </w:pPr>
      <w:rPr>
        <w:rFonts w:hint="default"/>
        <w:lang w:val="en-US" w:eastAsia="en-US" w:bidi="ar-SA"/>
      </w:rPr>
    </w:lvl>
    <w:lvl w:ilvl="3" w:tplc="B2BEA108">
      <w:numFmt w:val="bullet"/>
      <w:lvlText w:val="•"/>
      <w:lvlJc w:val="left"/>
      <w:pPr>
        <w:ind w:left="2949" w:hanging="360"/>
      </w:pPr>
      <w:rPr>
        <w:rFonts w:hint="default"/>
        <w:lang w:val="en-US" w:eastAsia="en-US" w:bidi="ar-SA"/>
      </w:rPr>
    </w:lvl>
    <w:lvl w:ilvl="4" w:tplc="29D2EBB8">
      <w:numFmt w:val="bullet"/>
      <w:lvlText w:val="•"/>
      <w:lvlJc w:val="left"/>
      <w:pPr>
        <w:ind w:left="3786" w:hanging="360"/>
      </w:pPr>
      <w:rPr>
        <w:rFonts w:hint="default"/>
        <w:lang w:val="en-US" w:eastAsia="en-US" w:bidi="ar-SA"/>
      </w:rPr>
    </w:lvl>
    <w:lvl w:ilvl="5" w:tplc="86CCD62E">
      <w:numFmt w:val="bullet"/>
      <w:lvlText w:val="•"/>
      <w:lvlJc w:val="left"/>
      <w:pPr>
        <w:ind w:left="4622" w:hanging="360"/>
      </w:pPr>
      <w:rPr>
        <w:rFonts w:hint="default"/>
        <w:lang w:val="en-US" w:eastAsia="en-US" w:bidi="ar-SA"/>
      </w:rPr>
    </w:lvl>
    <w:lvl w:ilvl="6" w:tplc="30A820A2">
      <w:numFmt w:val="bullet"/>
      <w:lvlText w:val="•"/>
      <w:lvlJc w:val="left"/>
      <w:pPr>
        <w:ind w:left="5459" w:hanging="360"/>
      </w:pPr>
      <w:rPr>
        <w:rFonts w:hint="default"/>
        <w:lang w:val="en-US" w:eastAsia="en-US" w:bidi="ar-SA"/>
      </w:rPr>
    </w:lvl>
    <w:lvl w:ilvl="7" w:tplc="6246A80A">
      <w:numFmt w:val="bullet"/>
      <w:lvlText w:val="•"/>
      <w:lvlJc w:val="left"/>
      <w:pPr>
        <w:ind w:left="6295" w:hanging="360"/>
      </w:pPr>
      <w:rPr>
        <w:rFonts w:hint="default"/>
        <w:lang w:val="en-US" w:eastAsia="en-US" w:bidi="ar-SA"/>
      </w:rPr>
    </w:lvl>
    <w:lvl w:ilvl="8" w:tplc="2C9EEFD0">
      <w:numFmt w:val="bullet"/>
      <w:lvlText w:val="•"/>
      <w:lvlJc w:val="left"/>
      <w:pPr>
        <w:ind w:left="7132" w:hanging="360"/>
      </w:pPr>
      <w:rPr>
        <w:rFonts w:hint="default"/>
        <w:lang w:val="en-US" w:eastAsia="en-US" w:bidi="ar-SA"/>
      </w:rPr>
    </w:lvl>
  </w:abstractNum>
  <w:abstractNum w:abstractNumId="21" w15:restartNumberingAfterBreak="0">
    <w:nsid w:val="2E04113E"/>
    <w:multiLevelType w:val="hybridMultilevel"/>
    <w:tmpl w:val="759A332E"/>
    <w:lvl w:ilvl="0" w:tplc="E2AC7F16">
      <w:start w:val="1"/>
      <w:numFmt w:val="decimal"/>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D8CA5634">
      <w:numFmt w:val="bullet"/>
      <w:lvlText w:val="•"/>
      <w:lvlJc w:val="left"/>
      <w:pPr>
        <w:ind w:left="1267" w:hanging="360"/>
      </w:pPr>
      <w:rPr>
        <w:rFonts w:hint="default"/>
        <w:lang w:val="en-US" w:eastAsia="en-US" w:bidi="ar-SA"/>
      </w:rPr>
    </w:lvl>
    <w:lvl w:ilvl="2" w:tplc="77149A82">
      <w:numFmt w:val="bullet"/>
      <w:lvlText w:val="•"/>
      <w:lvlJc w:val="left"/>
      <w:pPr>
        <w:ind w:left="2095" w:hanging="360"/>
      </w:pPr>
      <w:rPr>
        <w:rFonts w:hint="default"/>
        <w:lang w:val="en-US" w:eastAsia="en-US" w:bidi="ar-SA"/>
      </w:rPr>
    </w:lvl>
    <w:lvl w:ilvl="3" w:tplc="DC703278">
      <w:numFmt w:val="bullet"/>
      <w:lvlText w:val="•"/>
      <w:lvlJc w:val="left"/>
      <w:pPr>
        <w:ind w:left="2923" w:hanging="360"/>
      </w:pPr>
      <w:rPr>
        <w:rFonts w:hint="default"/>
        <w:lang w:val="en-US" w:eastAsia="en-US" w:bidi="ar-SA"/>
      </w:rPr>
    </w:lvl>
    <w:lvl w:ilvl="4" w:tplc="93489F48">
      <w:numFmt w:val="bullet"/>
      <w:lvlText w:val="•"/>
      <w:lvlJc w:val="left"/>
      <w:pPr>
        <w:ind w:left="3751" w:hanging="360"/>
      </w:pPr>
      <w:rPr>
        <w:rFonts w:hint="default"/>
        <w:lang w:val="en-US" w:eastAsia="en-US" w:bidi="ar-SA"/>
      </w:rPr>
    </w:lvl>
    <w:lvl w:ilvl="5" w:tplc="2E582CAE">
      <w:numFmt w:val="bullet"/>
      <w:lvlText w:val="•"/>
      <w:lvlJc w:val="left"/>
      <w:pPr>
        <w:ind w:left="4579" w:hanging="360"/>
      </w:pPr>
      <w:rPr>
        <w:rFonts w:hint="default"/>
        <w:lang w:val="en-US" w:eastAsia="en-US" w:bidi="ar-SA"/>
      </w:rPr>
    </w:lvl>
    <w:lvl w:ilvl="6" w:tplc="5A222AE8">
      <w:numFmt w:val="bullet"/>
      <w:lvlText w:val="•"/>
      <w:lvlJc w:val="left"/>
      <w:pPr>
        <w:ind w:left="5406" w:hanging="360"/>
      </w:pPr>
      <w:rPr>
        <w:rFonts w:hint="default"/>
        <w:lang w:val="en-US" w:eastAsia="en-US" w:bidi="ar-SA"/>
      </w:rPr>
    </w:lvl>
    <w:lvl w:ilvl="7" w:tplc="7FEA9CC0">
      <w:numFmt w:val="bullet"/>
      <w:lvlText w:val="•"/>
      <w:lvlJc w:val="left"/>
      <w:pPr>
        <w:ind w:left="6234" w:hanging="360"/>
      </w:pPr>
      <w:rPr>
        <w:rFonts w:hint="default"/>
        <w:lang w:val="en-US" w:eastAsia="en-US" w:bidi="ar-SA"/>
      </w:rPr>
    </w:lvl>
    <w:lvl w:ilvl="8" w:tplc="DF161288">
      <w:numFmt w:val="bullet"/>
      <w:lvlText w:val="•"/>
      <w:lvlJc w:val="left"/>
      <w:pPr>
        <w:ind w:left="7062" w:hanging="360"/>
      </w:pPr>
      <w:rPr>
        <w:rFonts w:hint="default"/>
        <w:lang w:val="en-US" w:eastAsia="en-US" w:bidi="ar-SA"/>
      </w:rPr>
    </w:lvl>
  </w:abstractNum>
  <w:abstractNum w:abstractNumId="22" w15:restartNumberingAfterBreak="0">
    <w:nsid w:val="2E645DAC"/>
    <w:multiLevelType w:val="hybridMultilevel"/>
    <w:tmpl w:val="96723434"/>
    <w:lvl w:ilvl="0" w:tplc="11CC1E7A">
      <w:start w:val="1"/>
      <w:numFmt w:val="lowerLetter"/>
      <w:lvlText w:val="%1)"/>
      <w:lvlJc w:val="left"/>
      <w:pPr>
        <w:ind w:left="862" w:hanging="361"/>
        <w:jc w:val="left"/>
      </w:pPr>
      <w:rPr>
        <w:rFonts w:ascii="Arial" w:eastAsia="Arial" w:hAnsi="Arial" w:cs="Arial" w:hint="default"/>
        <w:b w:val="0"/>
        <w:bCs w:val="0"/>
        <w:i w:val="0"/>
        <w:iCs w:val="0"/>
        <w:spacing w:val="-1"/>
        <w:w w:val="99"/>
        <w:sz w:val="20"/>
        <w:szCs w:val="20"/>
        <w:lang w:val="en-US" w:eastAsia="en-US" w:bidi="ar-SA"/>
      </w:rPr>
    </w:lvl>
    <w:lvl w:ilvl="1" w:tplc="7F60160E">
      <w:start w:val="1"/>
      <w:numFmt w:val="lowerRoman"/>
      <w:lvlText w:val="%2)"/>
      <w:lvlJc w:val="left"/>
      <w:pPr>
        <w:ind w:left="1582" w:hanging="360"/>
        <w:jc w:val="left"/>
      </w:pPr>
      <w:rPr>
        <w:rFonts w:ascii="Arial" w:eastAsia="Arial" w:hAnsi="Arial" w:cs="Arial" w:hint="default"/>
        <w:b w:val="0"/>
        <w:bCs w:val="0"/>
        <w:i w:val="0"/>
        <w:iCs w:val="0"/>
        <w:spacing w:val="-2"/>
        <w:w w:val="99"/>
        <w:sz w:val="20"/>
        <w:szCs w:val="20"/>
        <w:lang w:val="en-US" w:eastAsia="en-US" w:bidi="ar-SA"/>
      </w:rPr>
    </w:lvl>
    <w:lvl w:ilvl="2" w:tplc="926E0544">
      <w:numFmt w:val="bullet"/>
      <w:lvlText w:val="•"/>
      <w:lvlJc w:val="left"/>
      <w:pPr>
        <w:ind w:left="2601" w:hanging="360"/>
      </w:pPr>
      <w:rPr>
        <w:rFonts w:hint="default"/>
        <w:lang w:val="en-US" w:eastAsia="en-US" w:bidi="ar-SA"/>
      </w:rPr>
    </w:lvl>
    <w:lvl w:ilvl="3" w:tplc="48A68DA2">
      <w:numFmt w:val="bullet"/>
      <w:lvlText w:val="•"/>
      <w:lvlJc w:val="left"/>
      <w:pPr>
        <w:ind w:left="3623" w:hanging="360"/>
      </w:pPr>
      <w:rPr>
        <w:rFonts w:hint="default"/>
        <w:lang w:val="en-US" w:eastAsia="en-US" w:bidi="ar-SA"/>
      </w:rPr>
    </w:lvl>
    <w:lvl w:ilvl="4" w:tplc="092AF73E">
      <w:numFmt w:val="bullet"/>
      <w:lvlText w:val="•"/>
      <w:lvlJc w:val="left"/>
      <w:pPr>
        <w:ind w:left="4644" w:hanging="360"/>
      </w:pPr>
      <w:rPr>
        <w:rFonts w:hint="default"/>
        <w:lang w:val="en-US" w:eastAsia="en-US" w:bidi="ar-SA"/>
      </w:rPr>
    </w:lvl>
    <w:lvl w:ilvl="5" w:tplc="C6A2B288">
      <w:numFmt w:val="bullet"/>
      <w:lvlText w:val="•"/>
      <w:lvlJc w:val="left"/>
      <w:pPr>
        <w:ind w:left="5666" w:hanging="360"/>
      </w:pPr>
      <w:rPr>
        <w:rFonts w:hint="default"/>
        <w:lang w:val="en-US" w:eastAsia="en-US" w:bidi="ar-SA"/>
      </w:rPr>
    </w:lvl>
    <w:lvl w:ilvl="6" w:tplc="8DBA8E46">
      <w:numFmt w:val="bullet"/>
      <w:lvlText w:val="•"/>
      <w:lvlJc w:val="left"/>
      <w:pPr>
        <w:ind w:left="6688" w:hanging="360"/>
      </w:pPr>
      <w:rPr>
        <w:rFonts w:hint="default"/>
        <w:lang w:val="en-US" w:eastAsia="en-US" w:bidi="ar-SA"/>
      </w:rPr>
    </w:lvl>
    <w:lvl w:ilvl="7" w:tplc="BC5A47D4">
      <w:numFmt w:val="bullet"/>
      <w:lvlText w:val="•"/>
      <w:lvlJc w:val="left"/>
      <w:pPr>
        <w:ind w:left="7709" w:hanging="360"/>
      </w:pPr>
      <w:rPr>
        <w:rFonts w:hint="default"/>
        <w:lang w:val="en-US" w:eastAsia="en-US" w:bidi="ar-SA"/>
      </w:rPr>
    </w:lvl>
    <w:lvl w:ilvl="8" w:tplc="0A885D88">
      <w:numFmt w:val="bullet"/>
      <w:lvlText w:val="•"/>
      <w:lvlJc w:val="left"/>
      <w:pPr>
        <w:ind w:left="8731" w:hanging="360"/>
      </w:pPr>
      <w:rPr>
        <w:rFonts w:hint="default"/>
        <w:lang w:val="en-US" w:eastAsia="en-US" w:bidi="ar-SA"/>
      </w:rPr>
    </w:lvl>
  </w:abstractNum>
  <w:abstractNum w:abstractNumId="23" w15:restartNumberingAfterBreak="0">
    <w:nsid w:val="2F01691F"/>
    <w:multiLevelType w:val="hybridMultilevel"/>
    <w:tmpl w:val="2132EDCE"/>
    <w:lvl w:ilvl="0" w:tplc="8D963DDC">
      <w:start w:val="1"/>
      <w:numFmt w:val="lowerLetter"/>
      <w:lvlText w:val="%1)"/>
      <w:lvlJc w:val="left"/>
      <w:pPr>
        <w:ind w:left="862" w:hanging="361"/>
        <w:jc w:val="left"/>
      </w:pPr>
      <w:rPr>
        <w:rFonts w:ascii="Arial" w:eastAsia="Arial" w:hAnsi="Arial" w:cs="Arial" w:hint="default"/>
        <w:b w:val="0"/>
        <w:bCs w:val="0"/>
        <w:i w:val="0"/>
        <w:iCs w:val="0"/>
        <w:spacing w:val="-1"/>
        <w:w w:val="99"/>
        <w:sz w:val="20"/>
        <w:szCs w:val="20"/>
        <w:lang w:val="en-US" w:eastAsia="en-US" w:bidi="ar-SA"/>
      </w:rPr>
    </w:lvl>
    <w:lvl w:ilvl="1" w:tplc="98C0AAAA">
      <w:numFmt w:val="bullet"/>
      <w:lvlText w:val="•"/>
      <w:lvlJc w:val="left"/>
      <w:pPr>
        <w:ind w:left="1851" w:hanging="361"/>
      </w:pPr>
      <w:rPr>
        <w:rFonts w:hint="default"/>
        <w:lang w:val="en-US" w:eastAsia="en-US" w:bidi="ar-SA"/>
      </w:rPr>
    </w:lvl>
    <w:lvl w:ilvl="2" w:tplc="ACA833C8">
      <w:numFmt w:val="bullet"/>
      <w:lvlText w:val="•"/>
      <w:lvlJc w:val="left"/>
      <w:pPr>
        <w:ind w:left="2842" w:hanging="361"/>
      </w:pPr>
      <w:rPr>
        <w:rFonts w:hint="default"/>
        <w:lang w:val="en-US" w:eastAsia="en-US" w:bidi="ar-SA"/>
      </w:rPr>
    </w:lvl>
    <w:lvl w:ilvl="3" w:tplc="C862036E">
      <w:numFmt w:val="bullet"/>
      <w:lvlText w:val="•"/>
      <w:lvlJc w:val="left"/>
      <w:pPr>
        <w:ind w:left="3834" w:hanging="361"/>
      </w:pPr>
      <w:rPr>
        <w:rFonts w:hint="default"/>
        <w:lang w:val="en-US" w:eastAsia="en-US" w:bidi="ar-SA"/>
      </w:rPr>
    </w:lvl>
    <w:lvl w:ilvl="4" w:tplc="E15AD2FC">
      <w:numFmt w:val="bullet"/>
      <w:lvlText w:val="•"/>
      <w:lvlJc w:val="left"/>
      <w:pPr>
        <w:ind w:left="4825" w:hanging="361"/>
      </w:pPr>
      <w:rPr>
        <w:rFonts w:hint="default"/>
        <w:lang w:val="en-US" w:eastAsia="en-US" w:bidi="ar-SA"/>
      </w:rPr>
    </w:lvl>
    <w:lvl w:ilvl="5" w:tplc="9AE02CDA">
      <w:numFmt w:val="bullet"/>
      <w:lvlText w:val="•"/>
      <w:lvlJc w:val="left"/>
      <w:pPr>
        <w:ind w:left="5817" w:hanging="361"/>
      </w:pPr>
      <w:rPr>
        <w:rFonts w:hint="default"/>
        <w:lang w:val="en-US" w:eastAsia="en-US" w:bidi="ar-SA"/>
      </w:rPr>
    </w:lvl>
    <w:lvl w:ilvl="6" w:tplc="05F00406">
      <w:numFmt w:val="bullet"/>
      <w:lvlText w:val="•"/>
      <w:lvlJc w:val="left"/>
      <w:pPr>
        <w:ind w:left="6808" w:hanging="361"/>
      </w:pPr>
      <w:rPr>
        <w:rFonts w:hint="default"/>
        <w:lang w:val="en-US" w:eastAsia="en-US" w:bidi="ar-SA"/>
      </w:rPr>
    </w:lvl>
    <w:lvl w:ilvl="7" w:tplc="D1F643F6">
      <w:numFmt w:val="bullet"/>
      <w:lvlText w:val="•"/>
      <w:lvlJc w:val="left"/>
      <w:pPr>
        <w:ind w:left="7800" w:hanging="361"/>
      </w:pPr>
      <w:rPr>
        <w:rFonts w:hint="default"/>
        <w:lang w:val="en-US" w:eastAsia="en-US" w:bidi="ar-SA"/>
      </w:rPr>
    </w:lvl>
    <w:lvl w:ilvl="8" w:tplc="90323ACC">
      <w:numFmt w:val="bullet"/>
      <w:lvlText w:val="•"/>
      <w:lvlJc w:val="left"/>
      <w:pPr>
        <w:ind w:left="8791" w:hanging="361"/>
      </w:pPr>
      <w:rPr>
        <w:rFonts w:hint="default"/>
        <w:lang w:val="en-US" w:eastAsia="en-US" w:bidi="ar-SA"/>
      </w:rPr>
    </w:lvl>
  </w:abstractNum>
  <w:abstractNum w:abstractNumId="24" w15:restartNumberingAfterBreak="0">
    <w:nsid w:val="2F3A7EB6"/>
    <w:multiLevelType w:val="hybridMultilevel"/>
    <w:tmpl w:val="E5AECD7A"/>
    <w:lvl w:ilvl="0" w:tplc="61C6456E">
      <w:start w:val="1"/>
      <w:numFmt w:val="decimal"/>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FE7EDB38">
      <w:numFmt w:val="bullet"/>
      <w:lvlText w:val="•"/>
      <w:lvlJc w:val="left"/>
      <w:pPr>
        <w:ind w:left="1266" w:hanging="360"/>
      </w:pPr>
      <w:rPr>
        <w:rFonts w:hint="default"/>
        <w:lang w:val="en-US" w:eastAsia="en-US" w:bidi="ar-SA"/>
      </w:rPr>
    </w:lvl>
    <w:lvl w:ilvl="2" w:tplc="6E3EA274">
      <w:numFmt w:val="bullet"/>
      <w:lvlText w:val="•"/>
      <w:lvlJc w:val="left"/>
      <w:pPr>
        <w:ind w:left="2093" w:hanging="360"/>
      </w:pPr>
      <w:rPr>
        <w:rFonts w:hint="default"/>
        <w:lang w:val="en-US" w:eastAsia="en-US" w:bidi="ar-SA"/>
      </w:rPr>
    </w:lvl>
    <w:lvl w:ilvl="3" w:tplc="BFE8AC8C">
      <w:numFmt w:val="bullet"/>
      <w:lvlText w:val="•"/>
      <w:lvlJc w:val="left"/>
      <w:pPr>
        <w:ind w:left="2920" w:hanging="360"/>
      </w:pPr>
      <w:rPr>
        <w:rFonts w:hint="default"/>
        <w:lang w:val="en-US" w:eastAsia="en-US" w:bidi="ar-SA"/>
      </w:rPr>
    </w:lvl>
    <w:lvl w:ilvl="4" w:tplc="139227E0">
      <w:numFmt w:val="bullet"/>
      <w:lvlText w:val="•"/>
      <w:lvlJc w:val="left"/>
      <w:pPr>
        <w:ind w:left="3747" w:hanging="360"/>
      </w:pPr>
      <w:rPr>
        <w:rFonts w:hint="default"/>
        <w:lang w:val="en-US" w:eastAsia="en-US" w:bidi="ar-SA"/>
      </w:rPr>
    </w:lvl>
    <w:lvl w:ilvl="5" w:tplc="31E20162">
      <w:numFmt w:val="bullet"/>
      <w:lvlText w:val="•"/>
      <w:lvlJc w:val="left"/>
      <w:pPr>
        <w:ind w:left="4574" w:hanging="360"/>
      </w:pPr>
      <w:rPr>
        <w:rFonts w:hint="default"/>
        <w:lang w:val="en-US" w:eastAsia="en-US" w:bidi="ar-SA"/>
      </w:rPr>
    </w:lvl>
    <w:lvl w:ilvl="6" w:tplc="82D48554">
      <w:numFmt w:val="bullet"/>
      <w:lvlText w:val="•"/>
      <w:lvlJc w:val="left"/>
      <w:pPr>
        <w:ind w:left="5401" w:hanging="360"/>
      </w:pPr>
      <w:rPr>
        <w:rFonts w:hint="default"/>
        <w:lang w:val="en-US" w:eastAsia="en-US" w:bidi="ar-SA"/>
      </w:rPr>
    </w:lvl>
    <w:lvl w:ilvl="7" w:tplc="54629A2A">
      <w:numFmt w:val="bullet"/>
      <w:lvlText w:val="•"/>
      <w:lvlJc w:val="left"/>
      <w:pPr>
        <w:ind w:left="6228" w:hanging="360"/>
      </w:pPr>
      <w:rPr>
        <w:rFonts w:hint="default"/>
        <w:lang w:val="en-US" w:eastAsia="en-US" w:bidi="ar-SA"/>
      </w:rPr>
    </w:lvl>
    <w:lvl w:ilvl="8" w:tplc="B06223A8">
      <w:numFmt w:val="bullet"/>
      <w:lvlText w:val="•"/>
      <w:lvlJc w:val="left"/>
      <w:pPr>
        <w:ind w:left="7055" w:hanging="360"/>
      </w:pPr>
      <w:rPr>
        <w:rFonts w:hint="default"/>
        <w:lang w:val="en-US" w:eastAsia="en-US" w:bidi="ar-SA"/>
      </w:rPr>
    </w:lvl>
  </w:abstractNum>
  <w:abstractNum w:abstractNumId="25" w15:restartNumberingAfterBreak="0">
    <w:nsid w:val="316F2244"/>
    <w:multiLevelType w:val="hybridMultilevel"/>
    <w:tmpl w:val="77AC8286"/>
    <w:lvl w:ilvl="0" w:tplc="E9829C54">
      <w:start w:val="1"/>
      <w:numFmt w:val="decimal"/>
      <w:lvlText w:val="(%1)"/>
      <w:lvlJc w:val="left"/>
      <w:pPr>
        <w:ind w:left="443" w:hanging="360"/>
        <w:jc w:val="left"/>
      </w:pPr>
      <w:rPr>
        <w:rFonts w:hint="default"/>
        <w:spacing w:val="0"/>
        <w:w w:val="99"/>
        <w:lang w:val="en-US" w:eastAsia="en-US" w:bidi="ar-SA"/>
      </w:rPr>
    </w:lvl>
    <w:lvl w:ilvl="1" w:tplc="BE14A56C">
      <w:numFmt w:val="bullet"/>
      <w:lvlText w:val="•"/>
      <w:lvlJc w:val="left"/>
      <w:pPr>
        <w:ind w:left="1276" w:hanging="360"/>
      </w:pPr>
      <w:rPr>
        <w:rFonts w:hint="default"/>
        <w:lang w:val="en-US" w:eastAsia="en-US" w:bidi="ar-SA"/>
      </w:rPr>
    </w:lvl>
    <w:lvl w:ilvl="2" w:tplc="AEC2FA42">
      <w:numFmt w:val="bullet"/>
      <w:lvlText w:val="•"/>
      <w:lvlJc w:val="left"/>
      <w:pPr>
        <w:ind w:left="2113" w:hanging="360"/>
      </w:pPr>
      <w:rPr>
        <w:rFonts w:hint="default"/>
        <w:lang w:val="en-US" w:eastAsia="en-US" w:bidi="ar-SA"/>
      </w:rPr>
    </w:lvl>
    <w:lvl w:ilvl="3" w:tplc="60588A62">
      <w:numFmt w:val="bullet"/>
      <w:lvlText w:val="•"/>
      <w:lvlJc w:val="left"/>
      <w:pPr>
        <w:ind w:left="2949" w:hanging="360"/>
      </w:pPr>
      <w:rPr>
        <w:rFonts w:hint="default"/>
        <w:lang w:val="en-US" w:eastAsia="en-US" w:bidi="ar-SA"/>
      </w:rPr>
    </w:lvl>
    <w:lvl w:ilvl="4" w:tplc="59568ED2">
      <w:numFmt w:val="bullet"/>
      <w:lvlText w:val="•"/>
      <w:lvlJc w:val="left"/>
      <w:pPr>
        <w:ind w:left="3786" w:hanging="360"/>
      </w:pPr>
      <w:rPr>
        <w:rFonts w:hint="default"/>
        <w:lang w:val="en-US" w:eastAsia="en-US" w:bidi="ar-SA"/>
      </w:rPr>
    </w:lvl>
    <w:lvl w:ilvl="5" w:tplc="AA96B3E6">
      <w:numFmt w:val="bullet"/>
      <w:lvlText w:val="•"/>
      <w:lvlJc w:val="left"/>
      <w:pPr>
        <w:ind w:left="4622" w:hanging="360"/>
      </w:pPr>
      <w:rPr>
        <w:rFonts w:hint="default"/>
        <w:lang w:val="en-US" w:eastAsia="en-US" w:bidi="ar-SA"/>
      </w:rPr>
    </w:lvl>
    <w:lvl w:ilvl="6" w:tplc="29922D14">
      <w:numFmt w:val="bullet"/>
      <w:lvlText w:val="•"/>
      <w:lvlJc w:val="left"/>
      <w:pPr>
        <w:ind w:left="5459" w:hanging="360"/>
      </w:pPr>
      <w:rPr>
        <w:rFonts w:hint="default"/>
        <w:lang w:val="en-US" w:eastAsia="en-US" w:bidi="ar-SA"/>
      </w:rPr>
    </w:lvl>
    <w:lvl w:ilvl="7" w:tplc="D0E0C92A">
      <w:numFmt w:val="bullet"/>
      <w:lvlText w:val="•"/>
      <w:lvlJc w:val="left"/>
      <w:pPr>
        <w:ind w:left="6295" w:hanging="360"/>
      </w:pPr>
      <w:rPr>
        <w:rFonts w:hint="default"/>
        <w:lang w:val="en-US" w:eastAsia="en-US" w:bidi="ar-SA"/>
      </w:rPr>
    </w:lvl>
    <w:lvl w:ilvl="8" w:tplc="E8B8816E">
      <w:numFmt w:val="bullet"/>
      <w:lvlText w:val="•"/>
      <w:lvlJc w:val="left"/>
      <w:pPr>
        <w:ind w:left="7132" w:hanging="360"/>
      </w:pPr>
      <w:rPr>
        <w:rFonts w:hint="default"/>
        <w:lang w:val="en-US" w:eastAsia="en-US" w:bidi="ar-SA"/>
      </w:rPr>
    </w:lvl>
  </w:abstractNum>
  <w:abstractNum w:abstractNumId="26" w15:restartNumberingAfterBreak="0">
    <w:nsid w:val="324B2F7B"/>
    <w:multiLevelType w:val="hybridMultilevel"/>
    <w:tmpl w:val="63B6D624"/>
    <w:lvl w:ilvl="0" w:tplc="E3B63BA0">
      <w:start w:val="1"/>
      <w:numFmt w:val="lowerLetter"/>
      <w:lvlText w:val="%1)"/>
      <w:lvlJc w:val="left"/>
      <w:pPr>
        <w:ind w:left="862" w:hanging="361"/>
        <w:jc w:val="left"/>
      </w:pPr>
      <w:rPr>
        <w:rFonts w:ascii="Arial" w:eastAsia="Arial" w:hAnsi="Arial" w:cs="Arial" w:hint="default"/>
        <w:b w:val="0"/>
        <w:bCs w:val="0"/>
        <w:i w:val="0"/>
        <w:iCs w:val="0"/>
        <w:spacing w:val="-1"/>
        <w:w w:val="99"/>
        <w:sz w:val="20"/>
        <w:szCs w:val="20"/>
        <w:lang w:val="en-US" w:eastAsia="en-US" w:bidi="ar-SA"/>
      </w:rPr>
    </w:lvl>
    <w:lvl w:ilvl="1" w:tplc="B338F8CC">
      <w:start w:val="1"/>
      <w:numFmt w:val="decimal"/>
      <w:lvlText w:val="%2)"/>
      <w:lvlJc w:val="left"/>
      <w:pPr>
        <w:ind w:left="1073" w:hanging="233"/>
        <w:jc w:val="left"/>
      </w:pPr>
      <w:rPr>
        <w:rFonts w:ascii="Arial" w:eastAsia="Arial" w:hAnsi="Arial" w:cs="Arial" w:hint="default"/>
        <w:b w:val="0"/>
        <w:bCs w:val="0"/>
        <w:i w:val="0"/>
        <w:iCs w:val="0"/>
        <w:spacing w:val="0"/>
        <w:w w:val="96"/>
        <w:sz w:val="20"/>
        <w:szCs w:val="20"/>
        <w:lang w:val="en-US" w:eastAsia="en-US" w:bidi="ar-SA"/>
      </w:rPr>
    </w:lvl>
    <w:lvl w:ilvl="2" w:tplc="6C4627CC">
      <w:start w:val="1"/>
      <w:numFmt w:val="lowerLetter"/>
      <w:lvlText w:val="(%3)"/>
      <w:lvlJc w:val="left"/>
      <w:pPr>
        <w:ind w:left="1568" w:hanging="300"/>
        <w:jc w:val="left"/>
      </w:pPr>
      <w:rPr>
        <w:rFonts w:ascii="Times New Roman" w:eastAsia="Times New Roman" w:hAnsi="Times New Roman" w:cs="Times New Roman" w:hint="default"/>
        <w:b w:val="0"/>
        <w:bCs w:val="0"/>
        <w:i w:val="0"/>
        <w:iCs w:val="0"/>
        <w:spacing w:val="-2"/>
        <w:w w:val="96"/>
        <w:sz w:val="20"/>
        <w:szCs w:val="20"/>
        <w:lang w:val="en-US" w:eastAsia="en-US" w:bidi="ar-SA"/>
      </w:rPr>
    </w:lvl>
    <w:lvl w:ilvl="3" w:tplc="15FE0AD4">
      <w:numFmt w:val="bullet"/>
      <w:lvlText w:val="•"/>
      <w:lvlJc w:val="left"/>
      <w:pPr>
        <w:ind w:left="2711" w:hanging="300"/>
      </w:pPr>
      <w:rPr>
        <w:rFonts w:hint="default"/>
        <w:lang w:val="en-US" w:eastAsia="en-US" w:bidi="ar-SA"/>
      </w:rPr>
    </w:lvl>
    <w:lvl w:ilvl="4" w:tplc="C8027DC6">
      <w:numFmt w:val="bullet"/>
      <w:lvlText w:val="•"/>
      <w:lvlJc w:val="left"/>
      <w:pPr>
        <w:ind w:left="3863" w:hanging="300"/>
      </w:pPr>
      <w:rPr>
        <w:rFonts w:hint="default"/>
        <w:lang w:val="en-US" w:eastAsia="en-US" w:bidi="ar-SA"/>
      </w:rPr>
    </w:lvl>
    <w:lvl w:ilvl="5" w:tplc="7D7A4DE4">
      <w:numFmt w:val="bullet"/>
      <w:lvlText w:val="•"/>
      <w:lvlJc w:val="left"/>
      <w:pPr>
        <w:ind w:left="5015" w:hanging="300"/>
      </w:pPr>
      <w:rPr>
        <w:rFonts w:hint="default"/>
        <w:lang w:val="en-US" w:eastAsia="en-US" w:bidi="ar-SA"/>
      </w:rPr>
    </w:lvl>
    <w:lvl w:ilvl="6" w:tplc="A1584AC4">
      <w:numFmt w:val="bullet"/>
      <w:lvlText w:val="•"/>
      <w:lvlJc w:val="left"/>
      <w:pPr>
        <w:ind w:left="6167" w:hanging="300"/>
      </w:pPr>
      <w:rPr>
        <w:rFonts w:hint="default"/>
        <w:lang w:val="en-US" w:eastAsia="en-US" w:bidi="ar-SA"/>
      </w:rPr>
    </w:lvl>
    <w:lvl w:ilvl="7" w:tplc="CA4E8A66">
      <w:numFmt w:val="bullet"/>
      <w:lvlText w:val="•"/>
      <w:lvlJc w:val="left"/>
      <w:pPr>
        <w:ind w:left="7319" w:hanging="300"/>
      </w:pPr>
      <w:rPr>
        <w:rFonts w:hint="default"/>
        <w:lang w:val="en-US" w:eastAsia="en-US" w:bidi="ar-SA"/>
      </w:rPr>
    </w:lvl>
    <w:lvl w:ilvl="8" w:tplc="F026785E">
      <w:numFmt w:val="bullet"/>
      <w:lvlText w:val="•"/>
      <w:lvlJc w:val="left"/>
      <w:pPr>
        <w:ind w:left="8470" w:hanging="300"/>
      </w:pPr>
      <w:rPr>
        <w:rFonts w:hint="default"/>
        <w:lang w:val="en-US" w:eastAsia="en-US" w:bidi="ar-SA"/>
      </w:rPr>
    </w:lvl>
  </w:abstractNum>
  <w:abstractNum w:abstractNumId="27" w15:restartNumberingAfterBreak="0">
    <w:nsid w:val="365B79AB"/>
    <w:multiLevelType w:val="hybridMultilevel"/>
    <w:tmpl w:val="BF361066"/>
    <w:lvl w:ilvl="0" w:tplc="5E78A4B0">
      <w:start w:val="1"/>
      <w:numFmt w:val="lowerLetter"/>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A15495FC">
      <w:numFmt w:val="bullet"/>
      <w:lvlText w:val="•"/>
      <w:lvlJc w:val="left"/>
      <w:pPr>
        <w:ind w:left="1273" w:hanging="360"/>
      </w:pPr>
      <w:rPr>
        <w:rFonts w:hint="default"/>
        <w:lang w:val="en-US" w:eastAsia="en-US" w:bidi="ar-SA"/>
      </w:rPr>
    </w:lvl>
    <w:lvl w:ilvl="2" w:tplc="6B004AE2">
      <w:numFmt w:val="bullet"/>
      <w:lvlText w:val="•"/>
      <w:lvlJc w:val="left"/>
      <w:pPr>
        <w:ind w:left="2106" w:hanging="360"/>
      </w:pPr>
      <w:rPr>
        <w:rFonts w:hint="default"/>
        <w:lang w:val="en-US" w:eastAsia="en-US" w:bidi="ar-SA"/>
      </w:rPr>
    </w:lvl>
    <w:lvl w:ilvl="3" w:tplc="294E1534">
      <w:numFmt w:val="bullet"/>
      <w:lvlText w:val="•"/>
      <w:lvlJc w:val="left"/>
      <w:pPr>
        <w:ind w:left="2939" w:hanging="360"/>
      </w:pPr>
      <w:rPr>
        <w:rFonts w:hint="default"/>
        <w:lang w:val="en-US" w:eastAsia="en-US" w:bidi="ar-SA"/>
      </w:rPr>
    </w:lvl>
    <w:lvl w:ilvl="4" w:tplc="A920E1D0">
      <w:numFmt w:val="bullet"/>
      <w:lvlText w:val="•"/>
      <w:lvlJc w:val="left"/>
      <w:pPr>
        <w:ind w:left="3772" w:hanging="360"/>
      </w:pPr>
      <w:rPr>
        <w:rFonts w:hint="default"/>
        <w:lang w:val="en-US" w:eastAsia="en-US" w:bidi="ar-SA"/>
      </w:rPr>
    </w:lvl>
    <w:lvl w:ilvl="5" w:tplc="9C1A3974">
      <w:numFmt w:val="bullet"/>
      <w:lvlText w:val="•"/>
      <w:lvlJc w:val="left"/>
      <w:pPr>
        <w:ind w:left="4605" w:hanging="360"/>
      </w:pPr>
      <w:rPr>
        <w:rFonts w:hint="default"/>
        <w:lang w:val="en-US" w:eastAsia="en-US" w:bidi="ar-SA"/>
      </w:rPr>
    </w:lvl>
    <w:lvl w:ilvl="6" w:tplc="8E0A7D18">
      <w:numFmt w:val="bullet"/>
      <w:lvlText w:val="•"/>
      <w:lvlJc w:val="left"/>
      <w:pPr>
        <w:ind w:left="5438" w:hanging="360"/>
      </w:pPr>
      <w:rPr>
        <w:rFonts w:hint="default"/>
        <w:lang w:val="en-US" w:eastAsia="en-US" w:bidi="ar-SA"/>
      </w:rPr>
    </w:lvl>
    <w:lvl w:ilvl="7" w:tplc="959617CC">
      <w:numFmt w:val="bullet"/>
      <w:lvlText w:val="•"/>
      <w:lvlJc w:val="left"/>
      <w:pPr>
        <w:ind w:left="6271" w:hanging="360"/>
      </w:pPr>
      <w:rPr>
        <w:rFonts w:hint="default"/>
        <w:lang w:val="en-US" w:eastAsia="en-US" w:bidi="ar-SA"/>
      </w:rPr>
    </w:lvl>
    <w:lvl w:ilvl="8" w:tplc="4A8C5A9C">
      <w:numFmt w:val="bullet"/>
      <w:lvlText w:val="•"/>
      <w:lvlJc w:val="left"/>
      <w:pPr>
        <w:ind w:left="7104" w:hanging="360"/>
      </w:pPr>
      <w:rPr>
        <w:rFonts w:hint="default"/>
        <w:lang w:val="en-US" w:eastAsia="en-US" w:bidi="ar-SA"/>
      </w:rPr>
    </w:lvl>
  </w:abstractNum>
  <w:abstractNum w:abstractNumId="28" w15:restartNumberingAfterBreak="0">
    <w:nsid w:val="38804DE2"/>
    <w:multiLevelType w:val="hybridMultilevel"/>
    <w:tmpl w:val="4AAAD42A"/>
    <w:lvl w:ilvl="0" w:tplc="DC16F576">
      <w:start w:val="1"/>
      <w:numFmt w:val="lowerLetter"/>
      <w:lvlText w:val="%1)"/>
      <w:lvlJc w:val="left"/>
      <w:pPr>
        <w:ind w:left="862" w:hanging="361"/>
        <w:jc w:val="left"/>
      </w:pPr>
      <w:rPr>
        <w:rFonts w:ascii="Arial" w:eastAsia="Arial" w:hAnsi="Arial" w:cs="Arial" w:hint="default"/>
        <w:b w:val="0"/>
        <w:bCs w:val="0"/>
        <w:i w:val="0"/>
        <w:iCs w:val="0"/>
        <w:spacing w:val="-1"/>
        <w:w w:val="99"/>
        <w:sz w:val="20"/>
        <w:szCs w:val="20"/>
        <w:lang w:val="en-US" w:eastAsia="en-US" w:bidi="ar-SA"/>
      </w:rPr>
    </w:lvl>
    <w:lvl w:ilvl="1" w:tplc="36084970">
      <w:numFmt w:val="bullet"/>
      <w:lvlText w:val="•"/>
      <w:lvlJc w:val="left"/>
      <w:pPr>
        <w:ind w:left="1851" w:hanging="361"/>
      </w:pPr>
      <w:rPr>
        <w:rFonts w:hint="default"/>
        <w:lang w:val="en-US" w:eastAsia="en-US" w:bidi="ar-SA"/>
      </w:rPr>
    </w:lvl>
    <w:lvl w:ilvl="2" w:tplc="B340404A">
      <w:numFmt w:val="bullet"/>
      <w:lvlText w:val="•"/>
      <w:lvlJc w:val="left"/>
      <w:pPr>
        <w:ind w:left="2842" w:hanging="361"/>
      </w:pPr>
      <w:rPr>
        <w:rFonts w:hint="default"/>
        <w:lang w:val="en-US" w:eastAsia="en-US" w:bidi="ar-SA"/>
      </w:rPr>
    </w:lvl>
    <w:lvl w:ilvl="3" w:tplc="AAC27182">
      <w:numFmt w:val="bullet"/>
      <w:lvlText w:val="•"/>
      <w:lvlJc w:val="left"/>
      <w:pPr>
        <w:ind w:left="3834" w:hanging="361"/>
      </w:pPr>
      <w:rPr>
        <w:rFonts w:hint="default"/>
        <w:lang w:val="en-US" w:eastAsia="en-US" w:bidi="ar-SA"/>
      </w:rPr>
    </w:lvl>
    <w:lvl w:ilvl="4" w:tplc="03B2250A">
      <w:numFmt w:val="bullet"/>
      <w:lvlText w:val="•"/>
      <w:lvlJc w:val="left"/>
      <w:pPr>
        <w:ind w:left="4825" w:hanging="361"/>
      </w:pPr>
      <w:rPr>
        <w:rFonts w:hint="default"/>
        <w:lang w:val="en-US" w:eastAsia="en-US" w:bidi="ar-SA"/>
      </w:rPr>
    </w:lvl>
    <w:lvl w:ilvl="5" w:tplc="58C01658">
      <w:numFmt w:val="bullet"/>
      <w:lvlText w:val="•"/>
      <w:lvlJc w:val="left"/>
      <w:pPr>
        <w:ind w:left="5817" w:hanging="361"/>
      </w:pPr>
      <w:rPr>
        <w:rFonts w:hint="default"/>
        <w:lang w:val="en-US" w:eastAsia="en-US" w:bidi="ar-SA"/>
      </w:rPr>
    </w:lvl>
    <w:lvl w:ilvl="6" w:tplc="AF3ADC32">
      <w:numFmt w:val="bullet"/>
      <w:lvlText w:val="•"/>
      <w:lvlJc w:val="left"/>
      <w:pPr>
        <w:ind w:left="6808" w:hanging="361"/>
      </w:pPr>
      <w:rPr>
        <w:rFonts w:hint="default"/>
        <w:lang w:val="en-US" w:eastAsia="en-US" w:bidi="ar-SA"/>
      </w:rPr>
    </w:lvl>
    <w:lvl w:ilvl="7" w:tplc="F35464A2">
      <w:numFmt w:val="bullet"/>
      <w:lvlText w:val="•"/>
      <w:lvlJc w:val="left"/>
      <w:pPr>
        <w:ind w:left="7800" w:hanging="361"/>
      </w:pPr>
      <w:rPr>
        <w:rFonts w:hint="default"/>
        <w:lang w:val="en-US" w:eastAsia="en-US" w:bidi="ar-SA"/>
      </w:rPr>
    </w:lvl>
    <w:lvl w:ilvl="8" w:tplc="F7F4DB10">
      <w:numFmt w:val="bullet"/>
      <w:lvlText w:val="•"/>
      <w:lvlJc w:val="left"/>
      <w:pPr>
        <w:ind w:left="8791" w:hanging="361"/>
      </w:pPr>
      <w:rPr>
        <w:rFonts w:hint="default"/>
        <w:lang w:val="en-US" w:eastAsia="en-US" w:bidi="ar-SA"/>
      </w:rPr>
    </w:lvl>
  </w:abstractNum>
  <w:abstractNum w:abstractNumId="29" w15:restartNumberingAfterBreak="0">
    <w:nsid w:val="38D73E0D"/>
    <w:multiLevelType w:val="hybridMultilevel"/>
    <w:tmpl w:val="5C549B48"/>
    <w:lvl w:ilvl="0" w:tplc="847E5DFE">
      <w:numFmt w:val="bullet"/>
      <w:lvlText w:val=""/>
      <w:lvlJc w:val="left"/>
      <w:pPr>
        <w:ind w:left="862" w:hanging="361"/>
      </w:pPr>
      <w:rPr>
        <w:rFonts w:ascii="Symbol" w:eastAsia="Symbol" w:hAnsi="Symbol" w:cs="Symbol" w:hint="default"/>
        <w:b w:val="0"/>
        <w:bCs w:val="0"/>
        <w:i w:val="0"/>
        <w:iCs w:val="0"/>
        <w:spacing w:val="0"/>
        <w:w w:val="99"/>
        <w:sz w:val="20"/>
        <w:szCs w:val="20"/>
        <w:lang w:val="en-US" w:eastAsia="en-US" w:bidi="ar-SA"/>
      </w:rPr>
    </w:lvl>
    <w:lvl w:ilvl="1" w:tplc="45BA4974">
      <w:numFmt w:val="bullet"/>
      <w:lvlText w:val="•"/>
      <w:lvlJc w:val="left"/>
      <w:pPr>
        <w:ind w:left="1851" w:hanging="361"/>
      </w:pPr>
      <w:rPr>
        <w:rFonts w:hint="default"/>
        <w:lang w:val="en-US" w:eastAsia="en-US" w:bidi="ar-SA"/>
      </w:rPr>
    </w:lvl>
    <w:lvl w:ilvl="2" w:tplc="5366F3E4">
      <w:numFmt w:val="bullet"/>
      <w:lvlText w:val="•"/>
      <w:lvlJc w:val="left"/>
      <w:pPr>
        <w:ind w:left="2842" w:hanging="361"/>
      </w:pPr>
      <w:rPr>
        <w:rFonts w:hint="default"/>
        <w:lang w:val="en-US" w:eastAsia="en-US" w:bidi="ar-SA"/>
      </w:rPr>
    </w:lvl>
    <w:lvl w:ilvl="3" w:tplc="25B61D8C">
      <w:numFmt w:val="bullet"/>
      <w:lvlText w:val="•"/>
      <w:lvlJc w:val="left"/>
      <w:pPr>
        <w:ind w:left="3834" w:hanging="361"/>
      </w:pPr>
      <w:rPr>
        <w:rFonts w:hint="default"/>
        <w:lang w:val="en-US" w:eastAsia="en-US" w:bidi="ar-SA"/>
      </w:rPr>
    </w:lvl>
    <w:lvl w:ilvl="4" w:tplc="C3AC3E04">
      <w:numFmt w:val="bullet"/>
      <w:lvlText w:val="•"/>
      <w:lvlJc w:val="left"/>
      <w:pPr>
        <w:ind w:left="4825" w:hanging="361"/>
      </w:pPr>
      <w:rPr>
        <w:rFonts w:hint="default"/>
        <w:lang w:val="en-US" w:eastAsia="en-US" w:bidi="ar-SA"/>
      </w:rPr>
    </w:lvl>
    <w:lvl w:ilvl="5" w:tplc="76A65E96">
      <w:numFmt w:val="bullet"/>
      <w:lvlText w:val="•"/>
      <w:lvlJc w:val="left"/>
      <w:pPr>
        <w:ind w:left="5817" w:hanging="361"/>
      </w:pPr>
      <w:rPr>
        <w:rFonts w:hint="default"/>
        <w:lang w:val="en-US" w:eastAsia="en-US" w:bidi="ar-SA"/>
      </w:rPr>
    </w:lvl>
    <w:lvl w:ilvl="6" w:tplc="3906160A">
      <w:numFmt w:val="bullet"/>
      <w:lvlText w:val="•"/>
      <w:lvlJc w:val="left"/>
      <w:pPr>
        <w:ind w:left="6808" w:hanging="361"/>
      </w:pPr>
      <w:rPr>
        <w:rFonts w:hint="default"/>
        <w:lang w:val="en-US" w:eastAsia="en-US" w:bidi="ar-SA"/>
      </w:rPr>
    </w:lvl>
    <w:lvl w:ilvl="7" w:tplc="D0947884">
      <w:numFmt w:val="bullet"/>
      <w:lvlText w:val="•"/>
      <w:lvlJc w:val="left"/>
      <w:pPr>
        <w:ind w:left="7800" w:hanging="361"/>
      </w:pPr>
      <w:rPr>
        <w:rFonts w:hint="default"/>
        <w:lang w:val="en-US" w:eastAsia="en-US" w:bidi="ar-SA"/>
      </w:rPr>
    </w:lvl>
    <w:lvl w:ilvl="8" w:tplc="ECAC0486">
      <w:numFmt w:val="bullet"/>
      <w:lvlText w:val="•"/>
      <w:lvlJc w:val="left"/>
      <w:pPr>
        <w:ind w:left="8791" w:hanging="361"/>
      </w:pPr>
      <w:rPr>
        <w:rFonts w:hint="default"/>
        <w:lang w:val="en-US" w:eastAsia="en-US" w:bidi="ar-SA"/>
      </w:rPr>
    </w:lvl>
  </w:abstractNum>
  <w:abstractNum w:abstractNumId="30" w15:restartNumberingAfterBreak="0">
    <w:nsid w:val="3AC54FED"/>
    <w:multiLevelType w:val="hybridMultilevel"/>
    <w:tmpl w:val="F614106E"/>
    <w:lvl w:ilvl="0" w:tplc="B82E5F30">
      <w:start w:val="1"/>
      <w:numFmt w:val="lowerLetter"/>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0D782004">
      <w:start w:val="1"/>
      <w:numFmt w:val="lowerRoman"/>
      <w:lvlText w:val="(%2)"/>
      <w:lvlJc w:val="left"/>
      <w:pPr>
        <w:ind w:left="861" w:hanging="322"/>
        <w:jc w:val="right"/>
      </w:pPr>
      <w:rPr>
        <w:rFonts w:ascii="Arial" w:eastAsia="Arial" w:hAnsi="Arial" w:cs="Arial" w:hint="default"/>
        <w:b w:val="0"/>
        <w:bCs w:val="0"/>
        <w:i w:val="0"/>
        <w:iCs w:val="0"/>
        <w:spacing w:val="-2"/>
        <w:w w:val="99"/>
        <w:sz w:val="20"/>
        <w:szCs w:val="20"/>
        <w:lang w:val="en-US" w:eastAsia="en-US" w:bidi="ar-SA"/>
      </w:rPr>
    </w:lvl>
    <w:lvl w:ilvl="2" w:tplc="95021528">
      <w:numFmt w:val="bullet"/>
      <w:lvlText w:val="•"/>
      <w:lvlJc w:val="left"/>
      <w:pPr>
        <w:ind w:left="1787" w:hanging="322"/>
      </w:pPr>
      <w:rPr>
        <w:rFonts w:hint="default"/>
        <w:lang w:val="en-US" w:eastAsia="en-US" w:bidi="ar-SA"/>
      </w:rPr>
    </w:lvl>
    <w:lvl w:ilvl="3" w:tplc="F3B27848">
      <w:numFmt w:val="bullet"/>
      <w:lvlText w:val="•"/>
      <w:lvlJc w:val="left"/>
      <w:pPr>
        <w:ind w:left="2714" w:hanging="322"/>
      </w:pPr>
      <w:rPr>
        <w:rFonts w:hint="default"/>
        <w:lang w:val="en-US" w:eastAsia="en-US" w:bidi="ar-SA"/>
      </w:rPr>
    </w:lvl>
    <w:lvl w:ilvl="4" w:tplc="CF3A79FA">
      <w:numFmt w:val="bullet"/>
      <w:lvlText w:val="•"/>
      <w:lvlJc w:val="left"/>
      <w:pPr>
        <w:ind w:left="3641" w:hanging="322"/>
      </w:pPr>
      <w:rPr>
        <w:rFonts w:hint="default"/>
        <w:lang w:val="en-US" w:eastAsia="en-US" w:bidi="ar-SA"/>
      </w:rPr>
    </w:lvl>
    <w:lvl w:ilvl="5" w:tplc="09D6DB10">
      <w:numFmt w:val="bullet"/>
      <w:lvlText w:val="•"/>
      <w:lvlJc w:val="left"/>
      <w:pPr>
        <w:ind w:left="4568" w:hanging="322"/>
      </w:pPr>
      <w:rPr>
        <w:rFonts w:hint="default"/>
        <w:lang w:val="en-US" w:eastAsia="en-US" w:bidi="ar-SA"/>
      </w:rPr>
    </w:lvl>
    <w:lvl w:ilvl="6" w:tplc="82546EAA">
      <w:numFmt w:val="bullet"/>
      <w:lvlText w:val="•"/>
      <w:lvlJc w:val="left"/>
      <w:pPr>
        <w:ind w:left="5496" w:hanging="322"/>
      </w:pPr>
      <w:rPr>
        <w:rFonts w:hint="default"/>
        <w:lang w:val="en-US" w:eastAsia="en-US" w:bidi="ar-SA"/>
      </w:rPr>
    </w:lvl>
    <w:lvl w:ilvl="7" w:tplc="D4B8536E">
      <w:numFmt w:val="bullet"/>
      <w:lvlText w:val="•"/>
      <w:lvlJc w:val="left"/>
      <w:pPr>
        <w:ind w:left="6423" w:hanging="322"/>
      </w:pPr>
      <w:rPr>
        <w:rFonts w:hint="default"/>
        <w:lang w:val="en-US" w:eastAsia="en-US" w:bidi="ar-SA"/>
      </w:rPr>
    </w:lvl>
    <w:lvl w:ilvl="8" w:tplc="0E320E18">
      <w:numFmt w:val="bullet"/>
      <w:lvlText w:val="•"/>
      <w:lvlJc w:val="left"/>
      <w:pPr>
        <w:ind w:left="7350" w:hanging="322"/>
      </w:pPr>
      <w:rPr>
        <w:rFonts w:hint="default"/>
        <w:lang w:val="en-US" w:eastAsia="en-US" w:bidi="ar-SA"/>
      </w:rPr>
    </w:lvl>
  </w:abstractNum>
  <w:abstractNum w:abstractNumId="31" w15:restartNumberingAfterBreak="0">
    <w:nsid w:val="3BC93C23"/>
    <w:multiLevelType w:val="hybridMultilevel"/>
    <w:tmpl w:val="B73C03D0"/>
    <w:lvl w:ilvl="0" w:tplc="8C528832">
      <w:start w:val="1"/>
      <w:numFmt w:val="lowerLetter"/>
      <w:lvlText w:val="(%1)"/>
      <w:lvlJc w:val="left"/>
      <w:pPr>
        <w:ind w:left="443" w:hanging="360"/>
        <w:jc w:val="left"/>
      </w:pPr>
      <w:rPr>
        <w:rFonts w:ascii="Arial" w:eastAsia="Arial" w:hAnsi="Arial" w:cs="Arial" w:hint="default"/>
        <w:b w:val="0"/>
        <w:bCs w:val="0"/>
        <w:i w:val="0"/>
        <w:iCs w:val="0"/>
        <w:spacing w:val="0"/>
        <w:w w:val="99"/>
        <w:sz w:val="20"/>
        <w:szCs w:val="20"/>
        <w:lang w:val="en-US" w:eastAsia="en-US" w:bidi="ar-SA"/>
      </w:rPr>
    </w:lvl>
    <w:lvl w:ilvl="1" w:tplc="604E1732">
      <w:numFmt w:val="bullet"/>
      <w:lvlText w:val="•"/>
      <w:lvlJc w:val="left"/>
      <w:pPr>
        <w:ind w:left="1276" w:hanging="360"/>
      </w:pPr>
      <w:rPr>
        <w:rFonts w:hint="default"/>
        <w:lang w:val="en-US" w:eastAsia="en-US" w:bidi="ar-SA"/>
      </w:rPr>
    </w:lvl>
    <w:lvl w:ilvl="2" w:tplc="2A58BC68">
      <w:numFmt w:val="bullet"/>
      <w:lvlText w:val="•"/>
      <w:lvlJc w:val="left"/>
      <w:pPr>
        <w:ind w:left="2113" w:hanging="360"/>
      </w:pPr>
      <w:rPr>
        <w:rFonts w:hint="default"/>
        <w:lang w:val="en-US" w:eastAsia="en-US" w:bidi="ar-SA"/>
      </w:rPr>
    </w:lvl>
    <w:lvl w:ilvl="3" w:tplc="59849F6C">
      <w:numFmt w:val="bullet"/>
      <w:lvlText w:val="•"/>
      <w:lvlJc w:val="left"/>
      <w:pPr>
        <w:ind w:left="2949" w:hanging="360"/>
      </w:pPr>
      <w:rPr>
        <w:rFonts w:hint="default"/>
        <w:lang w:val="en-US" w:eastAsia="en-US" w:bidi="ar-SA"/>
      </w:rPr>
    </w:lvl>
    <w:lvl w:ilvl="4" w:tplc="9FE0BFC0">
      <w:numFmt w:val="bullet"/>
      <w:lvlText w:val="•"/>
      <w:lvlJc w:val="left"/>
      <w:pPr>
        <w:ind w:left="3786" w:hanging="360"/>
      </w:pPr>
      <w:rPr>
        <w:rFonts w:hint="default"/>
        <w:lang w:val="en-US" w:eastAsia="en-US" w:bidi="ar-SA"/>
      </w:rPr>
    </w:lvl>
    <w:lvl w:ilvl="5" w:tplc="CEDA365A">
      <w:numFmt w:val="bullet"/>
      <w:lvlText w:val="•"/>
      <w:lvlJc w:val="left"/>
      <w:pPr>
        <w:ind w:left="4622" w:hanging="360"/>
      </w:pPr>
      <w:rPr>
        <w:rFonts w:hint="default"/>
        <w:lang w:val="en-US" w:eastAsia="en-US" w:bidi="ar-SA"/>
      </w:rPr>
    </w:lvl>
    <w:lvl w:ilvl="6" w:tplc="A7EEBEA4">
      <w:numFmt w:val="bullet"/>
      <w:lvlText w:val="•"/>
      <w:lvlJc w:val="left"/>
      <w:pPr>
        <w:ind w:left="5459" w:hanging="360"/>
      </w:pPr>
      <w:rPr>
        <w:rFonts w:hint="default"/>
        <w:lang w:val="en-US" w:eastAsia="en-US" w:bidi="ar-SA"/>
      </w:rPr>
    </w:lvl>
    <w:lvl w:ilvl="7" w:tplc="3DFECB58">
      <w:numFmt w:val="bullet"/>
      <w:lvlText w:val="•"/>
      <w:lvlJc w:val="left"/>
      <w:pPr>
        <w:ind w:left="6295" w:hanging="360"/>
      </w:pPr>
      <w:rPr>
        <w:rFonts w:hint="default"/>
        <w:lang w:val="en-US" w:eastAsia="en-US" w:bidi="ar-SA"/>
      </w:rPr>
    </w:lvl>
    <w:lvl w:ilvl="8" w:tplc="8432160C">
      <w:numFmt w:val="bullet"/>
      <w:lvlText w:val="•"/>
      <w:lvlJc w:val="left"/>
      <w:pPr>
        <w:ind w:left="7132" w:hanging="360"/>
      </w:pPr>
      <w:rPr>
        <w:rFonts w:hint="default"/>
        <w:lang w:val="en-US" w:eastAsia="en-US" w:bidi="ar-SA"/>
      </w:rPr>
    </w:lvl>
  </w:abstractNum>
  <w:abstractNum w:abstractNumId="32" w15:restartNumberingAfterBreak="0">
    <w:nsid w:val="3C373B1C"/>
    <w:multiLevelType w:val="hybridMultilevel"/>
    <w:tmpl w:val="C6C64EA0"/>
    <w:lvl w:ilvl="0" w:tplc="E1342A66">
      <w:start w:val="1"/>
      <w:numFmt w:val="lowerLetter"/>
      <w:lvlText w:val="(%1)"/>
      <w:lvlJc w:val="left"/>
      <w:pPr>
        <w:ind w:left="443" w:hanging="360"/>
        <w:jc w:val="left"/>
      </w:pPr>
      <w:rPr>
        <w:rFonts w:ascii="Arial" w:eastAsia="Arial" w:hAnsi="Arial" w:cs="Arial" w:hint="default"/>
        <w:b w:val="0"/>
        <w:bCs w:val="0"/>
        <w:i w:val="0"/>
        <w:iCs w:val="0"/>
        <w:spacing w:val="0"/>
        <w:w w:val="99"/>
        <w:sz w:val="20"/>
        <w:szCs w:val="20"/>
        <w:lang w:val="en-US" w:eastAsia="en-US" w:bidi="ar-SA"/>
      </w:rPr>
    </w:lvl>
    <w:lvl w:ilvl="1" w:tplc="0AB4051E">
      <w:numFmt w:val="bullet"/>
      <w:lvlText w:val="•"/>
      <w:lvlJc w:val="left"/>
      <w:pPr>
        <w:ind w:left="1311" w:hanging="360"/>
      </w:pPr>
      <w:rPr>
        <w:rFonts w:hint="default"/>
        <w:lang w:val="en-US" w:eastAsia="en-US" w:bidi="ar-SA"/>
      </w:rPr>
    </w:lvl>
    <w:lvl w:ilvl="2" w:tplc="A71A4286">
      <w:numFmt w:val="bullet"/>
      <w:lvlText w:val="•"/>
      <w:lvlJc w:val="left"/>
      <w:pPr>
        <w:ind w:left="2182" w:hanging="360"/>
      </w:pPr>
      <w:rPr>
        <w:rFonts w:hint="default"/>
        <w:lang w:val="en-US" w:eastAsia="en-US" w:bidi="ar-SA"/>
      </w:rPr>
    </w:lvl>
    <w:lvl w:ilvl="3" w:tplc="93EE928C">
      <w:numFmt w:val="bullet"/>
      <w:lvlText w:val="•"/>
      <w:lvlJc w:val="left"/>
      <w:pPr>
        <w:ind w:left="3053" w:hanging="360"/>
      </w:pPr>
      <w:rPr>
        <w:rFonts w:hint="default"/>
        <w:lang w:val="en-US" w:eastAsia="en-US" w:bidi="ar-SA"/>
      </w:rPr>
    </w:lvl>
    <w:lvl w:ilvl="4" w:tplc="AD74A5BA">
      <w:numFmt w:val="bullet"/>
      <w:lvlText w:val="•"/>
      <w:lvlJc w:val="left"/>
      <w:pPr>
        <w:ind w:left="3924" w:hanging="360"/>
      </w:pPr>
      <w:rPr>
        <w:rFonts w:hint="default"/>
        <w:lang w:val="en-US" w:eastAsia="en-US" w:bidi="ar-SA"/>
      </w:rPr>
    </w:lvl>
    <w:lvl w:ilvl="5" w:tplc="6DEA0A98">
      <w:numFmt w:val="bullet"/>
      <w:lvlText w:val="•"/>
      <w:lvlJc w:val="left"/>
      <w:pPr>
        <w:ind w:left="4795" w:hanging="360"/>
      </w:pPr>
      <w:rPr>
        <w:rFonts w:hint="default"/>
        <w:lang w:val="en-US" w:eastAsia="en-US" w:bidi="ar-SA"/>
      </w:rPr>
    </w:lvl>
    <w:lvl w:ilvl="6" w:tplc="D9288450">
      <w:numFmt w:val="bullet"/>
      <w:lvlText w:val="•"/>
      <w:lvlJc w:val="left"/>
      <w:pPr>
        <w:ind w:left="5666" w:hanging="360"/>
      </w:pPr>
      <w:rPr>
        <w:rFonts w:hint="default"/>
        <w:lang w:val="en-US" w:eastAsia="en-US" w:bidi="ar-SA"/>
      </w:rPr>
    </w:lvl>
    <w:lvl w:ilvl="7" w:tplc="820C9D70">
      <w:numFmt w:val="bullet"/>
      <w:lvlText w:val="•"/>
      <w:lvlJc w:val="left"/>
      <w:pPr>
        <w:ind w:left="6537" w:hanging="360"/>
      </w:pPr>
      <w:rPr>
        <w:rFonts w:hint="default"/>
        <w:lang w:val="en-US" w:eastAsia="en-US" w:bidi="ar-SA"/>
      </w:rPr>
    </w:lvl>
    <w:lvl w:ilvl="8" w:tplc="755226CA">
      <w:numFmt w:val="bullet"/>
      <w:lvlText w:val="•"/>
      <w:lvlJc w:val="left"/>
      <w:pPr>
        <w:ind w:left="7408" w:hanging="360"/>
      </w:pPr>
      <w:rPr>
        <w:rFonts w:hint="default"/>
        <w:lang w:val="en-US" w:eastAsia="en-US" w:bidi="ar-SA"/>
      </w:rPr>
    </w:lvl>
  </w:abstractNum>
  <w:abstractNum w:abstractNumId="33" w15:restartNumberingAfterBreak="0">
    <w:nsid w:val="3FE5705D"/>
    <w:multiLevelType w:val="hybridMultilevel"/>
    <w:tmpl w:val="B972D6BC"/>
    <w:lvl w:ilvl="0" w:tplc="7018DD9C">
      <w:start w:val="1"/>
      <w:numFmt w:val="lowerLetter"/>
      <w:lvlText w:val="(%1)"/>
      <w:lvlJc w:val="left"/>
      <w:pPr>
        <w:ind w:left="443" w:hanging="360"/>
        <w:jc w:val="left"/>
      </w:pPr>
      <w:rPr>
        <w:rFonts w:ascii="Arial" w:eastAsia="Arial" w:hAnsi="Arial" w:cs="Arial" w:hint="default"/>
        <w:b w:val="0"/>
        <w:bCs w:val="0"/>
        <w:i w:val="0"/>
        <w:iCs w:val="0"/>
        <w:spacing w:val="0"/>
        <w:w w:val="99"/>
        <w:sz w:val="20"/>
        <w:szCs w:val="20"/>
        <w:lang w:val="en-US" w:eastAsia="en-US" w:bidi="ar-SA"/>
      </w:rPr>
    </w:lvl>
    <w:lvl w:ilvl="1" w:tplc="64522A92">
      <w:numFmt w:val="bullet"/>
      <w:lvlText w:val="•"/>
      <w:lvlJc w:val="left"/>
      <w:pPr>
        <w:ind w:left="1282" w:hanging="360"/>
      </w:pPr>
      <w:rPr>
        <w:rFonts w:hint="default"/>
        <w:lang w:val="en-US" w:eastAsia="en-US" w:bidi="ar-SA"/>
      </w:rPr>
    </w:lvl>
    <w:lvl w:ilvl="2" w:tplc="A9D616AC">
      <w:numFmt w:val="bullet"/>
      <w:lvlText w:val="•"/>
      <w:lvlJc w:val="left"/>
      <w:pPr>
        <w:ind w:left="2125" w:hanging="360"/>
      </w:pPr>
      <w:rPr>
        <w:rFonts w:hint="default"/>
        <w:lang w:val="en-US" w:eastAsia="en-US" w:bidi="ar-SA"/>
      </w:rPr>
    </w:lvl>
    <w:lvl w:ilvl="3" w:tplc="24E6EE06">
      <w:numFmt w:val="bullet"/>
      <w:lvlText w:val="•"/>
      <w:lvlJc w:val="left"/>
      <w:pPr>
        <w:ind w:left="2968" w:hanging="360"/>
      </w:pPr>
      <w:rPr>
        <w:rFonts w:hint="default"/>
        <w:lang w:val="en-US" w:eastAsia="en-US" w:bidi="ar-SA"/>
      </w:rPr>
    </w:lvl>
    <w:lvl w:ilvl="4" w:tplc="054A2586">
      <w:numFmt w:val="bullet"/>
      <w:lvlText w:val="•"/>
      <w:lvlJc w:val="left"/>
      <w:pPr>
        <w:ind w:left="3810" w:hanging="360"/>
      </w:pPr>
      <w:rPr>
        <w:rFonts w:hint="default"/>
        <w:lang w:val="en-US" w:eastAsia="en-US" w:bidi="ar-SA"/>
      </w:rPr>
    </w:lvl>
    <w:lvl w:ilvl="5" w:tplc="F0D82AE2">
      <w:numFmt w:val="bullet"/>
      <w:lvlText w:val="•"/>
      <w:lvlJc w:val="left"/>
      <w:pPr>
        <w:ind w:left="4653" w:hanging="360"/>
      </w:pPr>
      <w:rPr>
        <w:rFonts w:hint="default"/>
        <w:lang w:val="en-US" w:eastAsia="en-US" w:bidi="ar-SA"/>
      </w:rPr>
    </w:lvl>
    <w:lvl w:ilvl="6" w:tplc="819E03BE">
      <w:numFmt w:val="bullet"/>
      <w:lvlText w:val="•"/>
      <w:lvlJc w:val="left"/>
      <w:pPr>
        <w:ind w:left="5496" w:hanging="360"/>
      </w:pPr>
      <w:rPr>
        <w:rFonts w:hint="default"/>
        <w:lang w:val="en-US" w:eastAsia="en-US" w:bidi="ar-SA"/>
      </w:rPr>
    </w:lvl>
    <w:lvl w:ilvl="7" w:tplc="FF36555C">
      <w:numFmt w:val="bullet"/>
      <w:lvlText w:val="•"/>
      <w:lvlJc w:val="left"/>
      <w:pPr>
        <w:ind w:left="6338" w:hanging="360"/>
      </w:pPr>
      <w:rPr>
        <w:rFonts w:hint="default"/>
        <w:lang w:val="en-US" w:eastAsia="en-US" w:bidi="ar-SA"/>
      </w:rPr>
    </w:lvl>
    <w:lvl w:ilvl="8" w:tplc="4080D640">
      <w:numFmt w:val="bullet"/>
      <w:lvlText w:val="•"/>
      <w:lvlJc w:val="left"/>
      <w:pPr>
        <w:ind w:left="7181" w:hanging="360"/>
      </w:pPr>
      <w:rPr>
        <w:rFonts w:hint="default"/>
        <w:lang w:val="en-US" w:eastAsia="en-US" w:bidi="ar-SA"/>
      </w:rPr>
    </w:lvl>
  </w:abstractNum>
  <w:abstractNum w:abstractNumId="34" w15:restartNumberingAfterBreak="0">
    <w:nsid w:val="40A4213D"/>
    <w:multiLevelType w:val="hybridMultilevel"/>
    <w:tmpl w:val="9B50DA04"/>
    <w:lvl w:ilvl="0" w:tplc="720EE0AC">
      <w:start w:val="1"/>
      <w:numFmt w:val="lowerLetter"/>
      <w:lvlText w:val="(%1)"/>
      <w:lvlJc w:val="left"/>
      <w:pPr>
        <w:ind w:left="862" w:hanging="361"/>
        <w:jc w:val="left"/>
      </w:pPr>
      <w:rPr>
        <w:rFonts w:ascii="Arial" w:eastAsia="Arial" w:hAnsi="Arial" w:cs="Arial" w:hint="default"/>
        <w:b w:val="0"/>
        <w:bCs w:val="0"/>
        <w:i w:val="0"/>
        <w:iCs w:val="0"/>
        <w:spacing w:val="0"/>
        <w:w w:val="99"/>
        <w:sz w:val="20"/>
        <w:szCs w:val="20"/>
        <w:lang w:val="en-US" w:eastAsia="en-US" w:bidi="ar-SA"/>
      </w:rPr>
    </w:lvl>
    <w:lvl w:ilvl="1" w:tplc="BDC83758">
      <w:numFmt w:val="bullet"/>
      <w:lvlText w:val="•"/>
      <w:lvlJc w:val="left"/>
      <w:pPr>
        <w:ind w:left="1851" w:hanging="361"/>
      </w:pPr>
      <w:rPr>
        <w:rFonts w:hint="default"/>
        <w:lang w:val="en-US" w:eastAsia="en-US" w:bidi="ar-SA"/>
      </w:rPr>
    </w:lvl>
    <w:lvl w:ilvl="2" w:tplc="AC48BEDC">
      <w:numFmt w:val="bullet"/>
      <w:lvlText w:val="•"/>
      <w:lvlJc w:val="left"/>
      <w:pPr>
        <w:ind w:left="2842" w:hanging="361"/>
      </w:pPr>
      <w:rPr>
        <w:rFonts w:hint="default"/>
        <w:lang w:val="en-US" w:eastAsia="en-US" w:bidi="ar-SA"/>
      </w:rPr>
    </w:lvl>
    <w:lvl w:ilvl="3" w:tplc="87148436">
      <w:numFmt w:val="bullet"/>
      <w:lvlText w:val="•"/>
      <w:lvlJc w:val="left"/>
      <w:pPr>
        <w:ind w:left="3834" w:hanging="361"/>
      </w:pPr>
      <w:rPr>
        <w:rFonts w:hint="default"/>
        <w:lang w:val="en-US" w:eastAsia="en-US" w:bidi="ar-SA"/>
      </w:rPr>
    </w:lvl>
    <w:lvl w:ilvl="4" w:tplc="872C4CB4">
      <w:numFmt w:val="bullet"/>
      <w:lvlText w:val="•"/>
      <w:lvlJc w:val="left"/>
      <w:pPr>
        <w:ind w:left="4825" w:hanging="361"/>
      </w:pPr>
      <w:rPr>
        <w:rFonts w:hint="default"/>
        <w:lang w:val="en-US" w:eastAsia="en-US" w:bidi="ar-SA"/>
      </w:rPr>
    </w:lvl>
    <w:lvl w:ilvl="5" w:tplc="F4CE268C">
      <w:numFmt w:val="bullet"/>
      <w:lvlText w:val="•"/>
      <w:lvlJc w:val="left"/>
      <w:pPr>
        <w:ind w:left="5817" w:hanging="361"/>
      </w:pPr>
      <w:rPr>
        <w:rFonts w:hint="default"/>
        <w:lang w:val="en-US" w:eastAsia="en-US" w:bidi="ar-SA"/>
      </w:rPr>
    </w:lvl>
    <w:lvl w:ilvl="6" w:tplc="222A09EC">
      <w:numFmt w:val="bullet"/>
      <w:lvlText w:val="•"/>
      <w:lvlJc w:val="left"/>
      <w:pPr>
        <w:ind w:left="6808" w:hanging="361"/>
      </w:pPr>
      <w:rPr>
        <w:rFonts w:hint="default"/>
        <w:lang w:val="en-US" w:eastAsia="en-US" w:bidi="ar-SA"/>
      </w:rPr>
    </w:lvl>
    <w:lvl w:ilvl="7" w:tplc="EA8245B6">
      <w:numFmt w:val="bullet"/>
      <w:lvlText w:val="•"/>
      <w:lvlJc w:val="left"/>
      <w:pPr>
        <w:ind w:left="7800" w:hanging="361"/>
      </w:pPr>
      <w:rPr>
        <w:rFonts w:hint="default"/>
        <w:lang w:val="en-US" w:eastAsia="en-US" w:bidi="ar-SA"/>
      </w:rPr>
    </w:lvl>
    <w:lvl w:ilvl="8" w:tplc="CFD6EF10">
      <w:numFmt w:val="bullet"/>
      <w:lvlText w:val="•"/>
      <w:lvlJc w:val="left"/>
      <w:pPr>
        <w:ind w:left="8791" w:hanging="361"/>
      </w:pPr>
      <w:rPr>
        <w:rFonts w:hint="default"/>
        <w:lang w:val="en-US" w:eastAsia="en-US" w:bidi="ar-SA"/>
      </w:rPr>
    </w:lvl>
  </w:abstractNum>
  <w:abstractNum w:abstractNumId="35" w15:restartNumberingAfterBreak="0">
    <w:nsid w:val="41EE1A08"/>
    <w:multiLevelType w:val="hybridMultilevel"/>
    <w:tmpl w:val="9C34DF3C"/>
    <w:lvl w:ilvl="0" w:tplc="AC2804F4">
      <w:start w:val="1"/>
      <w:numFmt w:val="lowerLetter"/>
      <w:lvlText w:val="(%1)"/>
      <w:lvlJc w:val="left"/>
      <w:pPr>
        <w:ind w:left="443" w:hanging="360"/>
        <w:jc w:val="left"/>
      </w:pPr>
      <w:rPr>
        <w:rFonts w:ascii="Arial" w:eastAsia="Arial" w:hAnsi="Arial" w:cs="Arial" w:hint="default"/>
        <w:b w:val="0"/>
        <w:bCs w:val="0"/>
        <w:i w:val="0"/>
        <w:iCs w:val="0"/>
        <w:spacing w:val="0"/>
        <w:w w:val="99"/>
        <w:sz w:val="20"/>
        <w:szCs w:val="20"/>
        <w:lang w:val="en-US" w:eastAsia="en-US" w:bidi="ar-SA"/>
      </w:rPr>
    </w:lvl>
    <w:lvl w:ilvl="1" w:tplc="7E168F78">
      <w:numFmt w:val="bullet"/>
      <w:lvlText w:val="•"/>
      <w:lvlJc w:val="left"/>
      <w:pPr>
        <w:ind w:left="1282" w:hanging="360"/>
      </w:pPr>
      <w:rPr>
        <w:rFonts w:hint="default"/>
        <w:lang w:val="en-US" w:eastAsia="en-US" w:bidi="ar-SA"/>
      </w:rPr>
    </w:lvl>
    <w:lvl w:ilvl="2" w:tplc="7570EE7E">
      <w:numFmt w:val="bullet"/>
      <w:lvlText w:val="•"/>
      <w:lvlJc w:val="left"/>
      <w:pPr>
        <w:ind w:left="2125" w:hanging="360"/>
      </w:pPr>
      <w:rPr>
        <w:rFonts w:hint="default"/>
        <w:lang w:val="en-US" w:eastAsia="en-US" w:bidi="ar-SA"/>
      </w:rPr>
    </w:lvl>
    <w:lvl w:ilvl="3" w:tplc="FDF0A53A">
      <w:numFmt w:val="bullet"/>
      <w:lvlText w:val="•"/>
      <w:lvlJc w:val="left"/>
      <w:pPr>
        <w:ind w:left="2968" w:hanging="360"/>
      </w:pPr>
      <w:rPr>
        <w:rFonts w:hint="default"/>
        <w:lang w:val="en-US" w:eastAsia="en-US" w:bidi="ar-SA"/>
      </w:rPr>
    </w:lvl>
    <w:lvl w:ilvl="4" w:tplc="22A6B3B6">
      <w:numFmt w:val="bullet"/>
      <w:lvlText w:val="•"/>
      <w:lvlJc w:val="left"/>
      <w:pPr>
        <w:ind w:left="3810" w:hanging="360"/>
      </w:pPr>
      <w:rPr>
        <w:rFonts w:hint="default"/>
        <w:lang w:val="en-US" w:eastAsia="en-US" w:bidi="ar-SA"/>
      </w:rPr>
    </w:lvl>
    <w:lvl w:ilvl="5" w:tplc="F154D160">
      <w:numFmt w:val="bullet"/>
      <w:lvlText w:val="•"/>
      <w:lvlJc w:val="left"/>
      <w:pPr>
        <w:ind w:left="4653" w:hanging="360"/>
      </w:pPr>
      <w:rPr>
        <w:rFonts w:hint="default"/>
        <w:lang w:val="en-US" w:eastAsia="en-US" w:bidi="ar-SA"/>
      </w:rPr>
    </w:lvl>
    <w:lvl w:ilvl="6" w:tplc="0B866C74">
      <w:numFmt w:val="bullet"/>
      <w:lvlText w:val="•"/>
      <w:lvlJc w:val="left"/>
      <w:pPr>
        <w:ind w:left="5496" w:hanging="360"/>
      </w:pPr>
      <w:rPr>
        <w:rFonts w:hint="default"/>
        <w:lang w:val="en-US" w:eastAsia="en-US" w:bidi="ar-SA"/>
      </w:rPr>
    </w:lvl>
    <w:lvl w:ilvl="7" w:tplc="2DEAD9E6">
      <w:numFmt w:val="bullet"/>
      <w:lvlText w:val="•"/>
      <w:lvlJc w:val="left"/>
      <w:pPr>
        <w:ind w:left="6338" w:hanging="360"/>
      </w:pPr>
      <w:rPr>
        <w:rFonts w:hint="default"/>
        <w:lang w:val="en-US" w:eastAsia="en-US" w:bidi="ar-SA"/>
      </w:rPr>
    </w:lvl>
    <w:lvl w:ilvl="8" w:tplc="FC8401AA">
      <w:numFmt w:val="bullet"/>
      <w:lvlText w:val="•"/>
      <w:lvlJc w:val="left"/>
      <w:pPr>
        <w:ind w:left="7181" w:hanging="360"/>
      </w:pPr>
      <w:rPr>
        <w:rFonts w:hint="default"/>
        <w:lang w:val="en-US" w:eastAsia="en-US" w:bidi="ar-SA"/>
      </w:rPr>
    </w:lvl>
  </w:abstractNum>
  <w:abstractNum w:abstractNumId="36" w15:restartNumberingAfterBreak="0">
    <w:nsid w:val="43793B08"/>
    <w:multiLevelType w:val="hybridMultilevel"/>
    <w:tmpl w:val="A842954E"/>
    <w:lvl w:ilvl="0" w:tplc="60ECD540">
      <w:start w:val="1"/>
      <w:numFmt w:val="decimal"/>
      <w:lvlText w:val="(%1)"/>
      <w:lvlJc w:val="left"/>
      <w:pPr>
        <w:ind w:left="541" w:hanging="363"/>
        <w:jc w:val="left"/>
      </w:pPr>
      <w:rPr>
        <w:rFonts w:ascii="Arial" w:eastAsia="Arial" w:hAnsi="Arial" w:cs="Arial" w:hint="default"/>
        <w:b w:val="0"/>
        <w:bCs w:val="0"/>
        <w:i w:val="0"/>
        <w:iCs w:val="0"/>
        <w:spacing w:val="-2"/>
        <w:w w:val="107"/>
        <w:sz w:val="20"/>
        <w:szCs w:val="20"/>
        <w:lang w:val="en-US" w:eastAsia="en-US" w:bidi="ar-SA"/>
      </w:rPr>
    </w:lvl>
    <w:lvl w:ilvl="1" w:tplc="9788BA52">
      <w:start w:val="1"/>
      <w:numFmt w:val="lowerLetter"/>
      <w:lvlText w:val="(%2)"/>
      <w:lvlJc w:val="left"/>
      <w:pPr>
        <w:ind w:left="937" w:hanging="425"/>
        <w:jc w:val="left"/>
      </w:pPr>
      <w:rPr>
        <w:rFonts w:ascii="Arial" w:eastAsia="Arial" w:hAnsi="Arial" w:cs="Arial" w:hint="default"/>
        <w:b w:val="0"/>
        <w:bCs w:val="0"/>
        <w:i w:val="0"/>
        <w:iCs w:val="0"/>
        <w:spacing w:val="0"/>
        <w:w w:val="99"/>
        <w:sz w:val="20"/>
        <w:szCs w:val="20"/>
        <w:lang w:val="en-US" w:eastAsia="en-US" w:bidi="ar-SA"/>
      </w:rPr>
    </w:lvl>
    <w:lvl w:ilvl="2" w:tplc="6BD42FB4">
      <w:start w:val="1"/>
      <w:numFmt w:val="lowerRoman"/>
      <w:lvlText w:val="(%3)"/>
      <w:lvlJc w:val="left"/>
      <w:pPr>
        <w:ind w:left="1432" w:hanging="538"/>
        <w:jc w:val="left"/>
      </w:pPr>
      <w:rPr>
        <w:rFonts w:ascii="Arial" w:eastAsia="Arial" w:hAnsi="Arial" w:cs="Arial" w:hint="default"/>
        <w:b w:val="0"/>
        <w:bCs w:val="0"/>
        <w:i w:val="0"/>
        <w:iCs w:val="0"/>
        <w:spacing w:val="-2"/>
        <w:w w:val="99"/>
        <w:sz w:val="20"/>
        <w:szCs w:val="20"/>
        <w:lang w:val="en-US" w:eastAsia="en-US" w:bidi="ar-SA"/>
      </w:rPr>
    </w:lvl>
    <w:lvl w:ilvl="3" w:tplc="9176ECB2">
      <w:numFmt w:val="bullet"/>
      <w:lvlText w:val="•"/>
      <w:lvlJc w:val="left"/>
      <w:pPr>
        <w:ind w:left="2360" w:hanging="538"/>
      </w:pPr>
      <w:rPr>
        <w:rFonts w:hint="default"/>
        <w:lang w:val="en-US" w:eastAsia="en-US" w:bidi="ar-SA"/>
      </w:rPr>
    </w:lvl>
    <w:lvl w:ilvl="4" w:tplc="E88013D2">
      <w:numFmt w:val="bullet"/>
      <w:lvlText w:val="•"/>
      <w:lvlJc w:val="left"/>
      <w:pPr>
        <w:ind w:left="3281" w:hanging="538"/>
      </w:pPr>
      <w:rPr>
        <w:rFonts w:hint="default"/>
        <w:lang w:val="en-US" w:eastAsia="en-US" w:bidi="ar-SA"/>
      </w:rPr>
    </w:lvl>
    <w:lvl w:ilvl="5" w:tplc="D6645438">
      <w:numFmt w:val="bullet"/>
      <w:lvlText w:val="•"/>
      <w:lvlJc w:val="left"/>
      <w:pPr>
        <w:ind w:left="4201" w:hanging="538"/>
      </w:pPr>
      <w:rPr>
        <w:rFonts w:hint="default"/>
        <w:lang w:val="en-US" w:eastAsia="en-US" w:bidi="ar-SA"/>
      </w:rPr>
    </w:lvl>
    <w:lvl w:ilvl="6" w:tplc="4B7AEA78">
      <w:numFmt w:val="bullet"/>
      <w:lvlText w:val="•"/>
      <w:lvlJc w:val="left"/>
      <w:pPr>
        <w:ind w:left="5122" w:hanging="538"/>
      </w:pPr>
      <w:rPr>
        <w:rFonts w:hint="default"/>
        <w:lang w:val="en-US" w:eastAsia="en-US" w:bidi="ar-SA"/>
      </w:rPr>
    </w:lvl>
    <w:lvl w:ilvl="7" w:tplc="7D8625EE">
      <w:numFmt w:val="bullet"/>
      <w:lvlText w:val="•"/>
      <w:lvlJc w:val="left"/>
      <w:pPr>
        <w:ind w:left="6043" w:hanging="538"/>
      </w:pPr>
      <w:rPr>
        <w:rFonts w:hint="default"/>
        <w:lang w:val="en-US" w:eastAsia="en-US" w:bidi="ar-SA"/>
      </w:rPr>
    </w:lvl>
    <w:lvl w:ilvl="8" w:tplc="A8FA1EB2">
      <w:numFmt w:val="bullet"/>
      <w:lvlText w:val="•"/>
      <w:lvlJc w:val="left"/>
      <w:pPr>
        <w:ind w:left="6963" w:hanging="538"/>
      </w:pPr>
      <w:rPr>
        <w:rFonts w:hint="default"/>
        <w:lang w:val="en-US" w:eastAsia="en-US" w:bidi="ar-SA"/>
      </w:rPr>
    </w:lvl>
  </w:abstractNum>
  <w:abstractNum w:abstractNumId="37" w15:restartNumberingAfterBreak="0">
    <w:nsid w:val="44BB0330"/>
    <w:multiLevelType w:val="hybridMultilevel"/>
    <w:tmpl w:val="1540AA24"/>
    <w:lvl w:ilvl="0" w:tplc="B512179A">
      <w:start w:val="1"/>
      <w:numFmt w:val="lowerLetter"/>
      <w:lvlText w:val="(%1)"/>
      <w:lvlJc w:val="left"/>
      <w:pPr>
        <w:ind w:left="443" w:hanging="360"/>
        <w:jc w:val="left"/>
      </w:pPr>
      <w:rPr>
        <w:rFonts w:ascii="Arial" w:eastAsia="Arial" w:hAnsi="Arial" w:cs="Arial" w:hint="default"/>
        <w:b w:val="0"/>
        <w:bCs w:val="0"/>
        <w:i w:val="0"/>
        <w:iCs w:val="0"/>
        <w:spacing w:val="0"/>
        <w:w w:val="99"/>
        <w:sz w:val="20"/>
        <w:szCs w:val="20"/>
        <w:lang w:val="en-US" w:eastAsia="en-US" w:bidi="ar-SA"/>
      </w:rPr>
    </w:lvl>
    <w:lvl w:ilvl="1" w:tplc="BE8C72CE">
      <w:start w:val="1"/>
      <w:numFmt w:val="lowerRoman"/>
      <w:lvlText w:val="(%2)"/>
      <w:lvlJc w:val="left"/>
      <w:pPr>
        <w:ind w:left="796" w:hanging="320"/>
        <w:jc w:val="right"/>
      </w:pPr>
      <w:rPr>
        <w:rFonts w:ascii="Arial" w:eastAsia="Arial" w:hAnsi="Arial" w:cs="Arial" w:hint="default"/>
        <w:b w:val="0"/>
        <w:bCs w:val="0"/>
        <w:i w:val="0"/>
        <w:iCs w:val="0"/>
        <w:spacing w:val="-2"/>
        <w:w w:val="99"/>
        <w:sz w:val="20"/>
        <w:szCs w:val="20"/>
        <w:lang w:val="en-US" w:eastAsia="en-US" w:bidi="ar-SA"/>
      </w:rPr>
    </w:lvl>
    <w:lvl w:ilvl="2" w:tplc="C1845D7C">
      <w:numFmt w:val="bullet"/>
      <w:lvlText w:val="•"/>
      <w:lvlJc w:val="left"/>
      <w:pPr>
        <w:ind w:left="1689" w:hanging="320"/>
      </w:pPr>
      <w:rPr>
        <w:rFonts w:hint="default"/>
        <w:lang w:val="en-US" w:eastAsia="en-US" w:bidi="ar-SA"/>
      </w:rPr>
    </w:lvl>
    <w:lvl w:ilvl="3" w:tplc="EF28585E">
      <w:numFmt w:val="bullet"/>
      <w:lvlText w:val="•"/>
      <w:lvlJc w:val="left"/>
      <w:pPr>
        <w:ind w:left="2578" w:hanging="320"/>
      </w:pPr>
      <w:rPr>
        <w:rFonts w:hint="default"/>
        <w:lang w:val="en-US" w:eastAsia="en-US" w:bidi="ar-SA"/>
      </w:rPr>
    </w:lvl>
    <w:lvl w:ilvl="4" w:tplc="65060BCE">
      <w:numFmt w:val="bullet"/>
      <w:lvlText w:val="•"/>
      <w:lvlJc w:val="left"/>
      <w:pPr>
        <w:ind w:left="3468" w:hanging="320"/>
      </w:pPr>
      <w:rPr>
        <w:rFonts w:hint="default"/>
        <w:lang w:val="en-US" w:eastAsia="en-US" w:bidi="ar-SA"/>
      </w:rPr>
    </w:lvl>
    <w:lvl w:ilvl="5" w:tplc="1FE8568C">
      <w:numFmt w:val="bullet"/>
      <w:lvlText w:val="•"/>
      <w:lvlJc w:val="left"/>
      <w:pPr>
        <w:ind w:left="4357" w:hanging="320"/>
      </w:pPr>
      <w:rPr>
        <w:rFonts w:hint="default"/>
        <w:lang w:val="en-US" w:eastAsia="en-US" w:bidi="ar-SA"/>
      </w:rPr>
    </w:lvl>
    <w:lvl w:ilvl="6" w:tplc="C130E124">
      <w:numFmt w:val="bullet"/>
      <w:lvlText w:val="•"/>
      <w:lvlJc w:val="left"/>
      <w:pPr>
        <w:ind w:left="5247" w:hanging="320"/>
      </w:pPr>
      <w:rPr>
        <w:rFonts w:hint="default"/>
        <w:lang w:val="en-US" w:eastAsia="en-US" w:bidi="ar-SA"/>
      </w:rPr>
    </w:lvl>
    <w:lvl w:ilvl="7" w:tplc="C5CCD012">
      <w:numFmt w:val="bullet"/>
      <w:lvlText w:val="•"/>
      <w:lvlJc w:val="left"/>
      <w:pPr>
        <w:ind w:left="6136" w:hanging="320"/>
      </w:pPr>
      <w:rPr>
        <w:rFonts w:hint="default"/>
        <w:lang w:val="en-US" w:eastAsia="en-US" w:bidi="ar-SA"/>
      </w:rPr>
    </w:lvl>
    <w:lvl w:ilvl="8" w:tplc="D8747CC4">
      <w:numFmt w:val="bullet"/>
      <w:lvlText w:val="•"/>
      <w:lvlJc w:val="left"/>
      <w:pPr>
        <w:ind w:left="7026" w:hanging="320"/>
      </w:pPr>
      <w:rPr>
        <w:rFonts w:hint="default"/>
        <w:lang w:val="en-US" w:eastAsia="en-US" w:bidi="ar-SA"/>
      </w:rPr>
    </w:lvl>
  </w:abstractNum>
  <w:abstractNum w:abstractNumId="38" w15:restartNumberingAfterBreak="0">
    <w:nsid w:val="45230B4C"/>
    <w:multiLevelType w:val="hybridMultilevel"/>
    <w:tmpl w:val="022A6AEA"/>
    <w:lvl w:ilvl="0" w:tplc="EB54AEC2">
      <w:start w:val="1"/>
      <w:numFmt w:val="lowerLetter"/>
      <w:lvlText w:val="(%1)"/>
      <w:lvlJc w:val="left"/>
      <w:pPr>
        <w:ind w:left="443" w:hanging="360"/>
        <w:jc w:val="left"/>
      </w:pPr>
      <w:rPr>
        <w:rFonts w:ascii="Arial" w:eastAsia="Arial" w:hAnsi="Arial" w:cs="Arial" w:hint="default"/>
        <w:b w:val="0"/>
        <w:bCs w:val="0"/>
        <w:i w:val="0"/>
        <w:iCs w:val="0"/>
        <w:spacing w:val="0"/>
        <w:w w:val="99"/>
        <w:sz w:val="20"/>
        <w:szCs w:val="20"/>
        <w:lang w:val="en-US" w:eastAsia="en-US" w:bidi="ar-SA"/>
      </w:rPr>
    </w:lvl>
    <w:lvl w:ilvl="1" w:tplc="EF948E3E">
      <w:numFmt w:val="bullet"/>
      <w:lvlText w:val="•"/>
      <w:lvlJc w:val="left"/>
      <w:pPr>
        <w:ind w:left="1276" w:hanging="360"/>
      </w:pPr>
      <w:rPr>
        <w:rFonts w:hint="default"/>
        <w:lang w:val="en-US" w:eastAsia="en-US" w:bidi="ar-SA"/>
      </w:rPr>
    </w:lvl>
    <w:lvl w:ilvl="2" w:tplc="7E446FF4">
      <w:numFmt w:val="bullet"/>
      <w:lvlText w:val="•"/>
      <w:lvlJc w:val="left"/>
      <w:pPr>
        <w:ind w:left="2113" w:hanging="360"/>
      </w:pPr>
      <w:rPr>
        <w:rFonts w:hint="default"/>
        <w:lang w:val="en-US" w:eastAsia="en-US" w:bidi="ar-SA"/>
      </w:rPr>
    </w:lvl>
    <w:lvl w:ilvl="3" w:tplc="6A2C7658">
      <w:numFmt w:val="bullet"/>
      <w:lvlText w:val="•"/>
      <w:lvlJc w:val="left"/>
      <w:pPr>
        <w:ind w:left="2949" w:hanging="360"/>
      </w:pPr>
      <w:rPr>
        <w:rFonts w:hint="default"/>
        <w:lang w:val="en-US" w:eastAsia="en-US" w:bidi="ar-SA"/>
      </w:rPr>
    </w:lvl>
    <w:lvl w:ilvl="4" w:tplc="ADF65862">
      <w:numFmt w:val="bullet"/>
      <w:lvlText w:val="•"/>
      <w:lvlJc w:val="left"/>
      <w:pPr>
        <w:ind w:left="3786" w:hanging="360"/>
      </w:pPr>
      <w:rPr>
        <w:rFonts w:hint="default"/>
        <w:lang w:val="en-US" w:eastAsia="en-US" w:bidi="ar-SA"/>
      </w:rPr>
    </w:lvl>
    <w:lvl w:ilvl="5" w:tplc="077ED2C6">
      <w:numFmt w:val="bullet"/>
      <w:lvlText w:val="•"/>
      <w:lvlJc w:val="left"/>
      <w:pPr>
        <w:ind w:left="4622" w:hanging="360"/>
      </w:pPr>
      <w:rPr>
        <w:rFonts w:hint="default"/>
        <w:lang w:val="en-US" w:eastAsia="en-US" w:bidi="ar-SA"/>
      </w:rPr>
    </w:lvl>
    <w:lvl w:ilvl="6" w:tplc="9A38D3EC">
      <w:numFmt w:val="bullet"/>
      <w:lvlText w:val="•"/>
      <w:lvlJc w:val="left"/>
      <w:pPr>
        <w:ind w:left="5459" w:hanging="360"/>
      </w:pPr>
      <w:rPr>
        <w:rFonts w:hint="default"/>
        <w:lang w:val="en-US" w:eastAsia="en-US" w:bidi="ar-SA"/>
      </w:rPr>
    </w:lvl>
    <w:lvl w:ilvl="7" w:tplc="B30A2856">
      <w:numFmt w:val="bullet"/>
      <w:lvlText w:val="•"/>
      <w:lvlJc w:val="left"/>
      <w:pPr>
        <w:ind w:left="6295" w:hanging="360"/>
      </w:pPr>
      <w:rPr>
        <w:rFonts w:hint="default"/>
        <w:lang w:val="en-US" w:eastAsia="en-US" w:bidi="ar-SA"/>
      </w:rPr>
    </w:lvl>
    <w:lvl w:ilvl="8" w:tplc="DD0CBF64">
      <w:numFmt w:val="bullet"/>
      <w:lvlText w:val="•"/>
      <w:lvlJc w:val="left"/>
      <w:pPr>
        <w:ind w:left="7132" w:hanging="360"/>
      </w:pPr>
      <w:rPr>
        <w:rFonts w:hint="default"/>
        <w:lang w:val="en-US" w:eastAsia="en-US" w:bidi="ar-SA"/>
      </w:rPr>
    </w:lvl>
  </w:abstractNum>
  <w:abstractNum w:abstractNumId="39" w15:restartNumberingAfterBreak="0">
    <w:nsid w:val="47612823"/>
    <w:multiLevelType w:val="hybridMultilevel"/>
    <w:tmpl w:val="24F08EE8"/>
    <w:lvl w:ilvl="0" w:tplc="CC626190">
      <w:start w:val="1"/>
      <w:numFmt w:val="lowerLetter"/>
      <w:lvlText w:val="%1)"/>
      <w:lvlJc w:val="left"/>
      <w:pPr>
        <w:ind w:left="862" w:hanging="361"/>
        <w:jc w:val="left"/>
      </w:pPr>
      <w:rPr>
        <w:rFonts w:ascii="Arial" w:eastAsia="Arial" w:hAnsi="Arial" w:cs="Arial" w:hint="default"/>
        <w:b w:val="0"/>
        <w:bCs w:val="0"/>
        <w:i w:val="0"/>
        <w:iCs w:val="0"/>
        <w:spacing w:val="-1"/>
        <w:w w:val="99"/>
        <w:sz w:val="20"/>
        <w:szCs w:val="20"/>
        <w:lang w:val="en-US" w:eastAsia="en-US" w:bidi="ar-SA"/>
      </w:rPr>
    </w:lvl>
    <w:lvl w:ilvl="1" w:tplc="62805316">
      <w:numFmt w:val="bullet"/>
      <w:lvlText w:val="•"/>
      <w:lvlJc w:val="left"/>
      <w:pPr>
        <w:ind w:left="1851" w:hanging="361"/>
      </w:pPr>
      <w:rPr>
        <w:rFonts w:hint="default"/>
        <w:lang w:val="en-US" w:eastAsia="en-US" w:bidi="ar-SA"/>
      </w:rPr>
    </w:lvl>
    <w:lvl w:ilvl="2" w:tplc="CC380F62">
      <w:numFmt w:val="bullet"/>
      <w:lvlText w:val="•"/>
      <w:lvlJc w:val="left"/>
      <w:pPr>
        <w:ind w:left="2842" w:hanging="361"/>
      </w:pPr>
      <w:rPr>
        <w:rFonts w:hint="default"/>
        <w:lang w:val="en-US" w:eastAsia="en-US" w:bidi="ar-SA"/>
      </w:rPr>
    </w:lvl>
    <w:lvl w:ilvl="3" w:tplc="785271B6">
      <w:numFmt w:val="bullet"/>
      <w:lvlText w:val="•"/>
      <w:lvlJc w:val="left"/>
      <w:pPr>
        <w:ind w:left="3834" w:hanging="361"/>
      </w:pPr>
      <w:rPr>
        <w:rFonts w:hint="default"/>
        <w:lang w:val="en-US" w:eastAsia="en-US" w:bidi="ar-SA"/>
      </w:rPr>
    </w:lvl>
    <w:lvl w:ilvl="4" w:tplc="DEB0BC4C">
      <w:numFmt w:val="bullet"/>
      <w:lvlText w:val="•"/>
      <w:lvlJc w:val="left"/>
      <w:pPr>
        <w:ind w:left="4825" w:hanging="361"/>
      </w:pPr>
      <w:rPr>
        <w:rFonts w:hint="default"/>
        <w:lang w:val="en-US" w:eastAsia="en-US" w:bidi="ar-SA"/>
      </w:rPr>
    </w:lvl>
    <w:lvl w:ilvl="5" w:tplc="6930B228">
      <w:numFmt w:val="bullet"/>
      <w:lvlText w:val="•"/>
      <w:lvlJc w:val="left"/>
      <w:pPr>
        <w:ind w:left="5817" w:hanging="361"/>
      </w:pPr>
      <w:rPr>
        <w:rFonts w:hint="default"/>
        <w:lang w:val="en-US" w:eastAsia="en-US" w:bidi="ar-SA"/>
      </w:rPr>
    </w:lvl>
    <w:lvl w:ilvl="6" w:tplc="2AB019FA">
      <w:numFmt w:val="bullet"/>
      <w:lvlText w:val="•"/>
      <w:lvlJc w:val="left"/>
      <w:pPr>
        <w:ind w:left="6808" w:hanging="361"/>
      </w:pPr>
      <w:rPr>
        <w:rFonts w:hint="default"/>
        <w:lang w:val="en-US" w:eastAsia="en-US" w:bidi="ar-SA"/>
      </w:rPr>
    </w:lvl>
    <w:lvl w:ilvl="7" w:tplc="DA1850E0">
      <w:numFmt w:val="bullet"/>
      <w:lvlText w:val="•"/>
      <w:lvlJc w:val="left"/>
      <w:pPr>
        <w:ind w:left="7800" w:hanging="361"/>
      </w:pPr>
      <w:rPr>
        <w:rFonts w:hint="default"/>
        <w:lang w:val="en-US" w:eastAsia="en-US" w:bidi="ar-SA"/>
      </w:rPr>
    </w:lvl>
    <w:lvl w:ilvl="8" w:tplc="2A846DCE">
      <w:numFmt w:val="bullet"/>
      <w:lvlText w:val="•"/>
      <w:lvlJc w:val="left"/>
      <w:pPr>
        <w:ind w:left="8791" w:hanging="361"/>
      </w:pPr>
      <w:rPr>
        <w:rFonts w:hint="default"/>
        <w:lang w:val="en-US" w:eastAsia="en-US" w:bidi="ar-SA"/>
      </w:rPr>
    </w:lvl>
  </w:abstractNum>
  <w:abstractNum w:abstractNumId="40" w15:restartNumberingAfterBreak="0">
    <w:nsid w:val="47EF5C88"/>
    <w:multiLevelType w:val="hybridMultilevel"/>
    <w:tmpl w:val="12A0F188"/>
    <w:lvl w:ilvl="0" w:tplc="8618C75C">
      <w:start w:val="1"/>
      <w:numFmt w:val="lowerLetter"/>
      <w:lvlText w:val="%1)"/>
      <w:lvlJc w:val="left"/>
      <w:pPr>
        <w:ind w:left="862" w:hanging="361"/>
        <w:jc w:val="left"/>
      </w:pPr>
      <w:rPr>
        <w:rFonts w:ascii="Arial" w:eastAsia="Arial" w:hAnsi="Arial" w:cs="Arial" w:hint="default"/>
        <w:b w:val="0"/>
        <w:bCs w:val="0"/>
        <w:i w:val="0"/>
        <w:iCs w:val="0"/>
        <w:spacing w:val="-1"/>
        <w:w w:val="99"/>
        <w:sz w:val="20"/>
        <w:szCs w:val="20"/>
        <w:lang w:val="en-US" w:eastAsia="en-US" w:bidi="ar-SA"/>
      </w:rPr>
    </w:lvl>
    <w:lvl w:ilvl="1" w:tplc="BFCEB1B8">
      <w:numFmt w:val="bullet"/>
      <w:lvlText w:val="•"/>
      <w:lvlJc w:val="left"/>
      <w:pPr>
        <w:ind w:left="1851" w:hanging="361"/>
      </w:pPr>
      <w:rPr>
        <w:rFonts w:hint="default"/>
        <w:lang w:val="en-US" w:eastAsia="en-US" w:bidi="ar-SA"/>
      </w:rPr>
    </w:lvl>
    <w:lvl w:ilvl="2" w:tplc="5308DED0">
      <w:numFmt w:val="bullet"/>
      <w:lvlText w:val="•"/>
      <w:lvlJc w:val="left"/>
      <w:pPr>
        <w:ind w:left="2842" w:hanging="361"/>
      </w:pPr>
      <w:rPr>
        <w:rFonts w:hint="default"/>
        <w:lang w:val="en-US" w:eastAsia="en-US" w:bidi="ar-SA"/>
      </w:rPr>
    </w:lvl>
    <w:lvl w:ilvl="3" w:tplc="607A84CA">
      <w:numFmt w:val="bullet"/>
      <w:lvlText w:val="•"/>
      <w:lvlJc w:val="left"/>
      <w:pPr>
        <w:ind w:left="3834" w:hanging="361"/>
      </w:pPr>
      <w:rPr>
        <w:rFonts w:hint="default"/>
        <w:lang w:val="en-US" w:eastAsia="en-US" w:bidi="ar-SA"/>
      </w:rPr>
    </w:lvl>
    <w:lvl w:ilvl="4" w:tplc="D02E239C">
      <w:numFmt w:val="bullet"/>
      <w:lvlText w:val="•"/>
      <w:lvlJc w:val="left"/>
      <w:pPr>
        <w:ind w:left="4825" w:hanging="361"/>
      </w:pPr>
      <w:rPr>
        <w:rFonts w:hint="default"/>
        <w:lang w:val="en-US" w:eastAsia="en-US" w:bidi="ar-SA"/>
      </w:rPr>
    </w:lvl>
    <w:lvl w:ilvl="5" w:tplc="6AA6DB6C">
      <w:numFmt w:val="bullet"/>
      <w:lvlText w:val="•"/>
      <w:lvlJc w:val="left"/>
      <w:pPr>
        <w:ind w:left="5817" w:hanging="361"/>
      </w:pPr>
      <w:rPr>
        <w:rFonts w:hint="default"/>
        <w:lang w:val="en-US" w:eastAsia="en-US" w:bidi="ar-SA"/>
      </w:rPr>
    </w:lvl>
    <w:lvl w:ilvl="6" w:tplc="76DEAC42">
      <w:numFmt w:val="bullet"/>
      <w:lvlText w:val="•"/>
      <w:lvlJc w:val="left"/>
      <w:pPr>
        <w:ind w:left="6808" w:hanging="361"/>
      </w:pPr>
      <w:rPr>
        <w:rFonts w:hint="default"/>
        <w:lang w:val="en-US" w:eastAsia="en-US" w:bidi="ar-SA"/>
      </w:rPr>
    </w:lvl>
    <w:lvl w:ilvl="7" w:tplc="03CAB760">
      <w:numFmt w:val="bullet"/>
      <w:lvlText w:val="•"/>
      <w:lvlJc w:val="left"/>
      <w:pPr>
        <w:ind w:left="7800" w:hanging="361"/>
      </w:pPr>
      <w:rPr>
        <w:rFonts w:hint="default"/>
        <w:lang w:val="en-US" w:eastAsia="en-US" w:bidi="ar-SA"/>
      </w:rPr>
    </w:lvl>
    <w:lvl w:ilvl="8" w:tplc="4DF4DF18">
      <w:numFmt w:val="bullet"/>
      <w:lvlText w:val="•"/>
      <w:lvlJc w:val="left"/>
      <w:pPr>
        <w:ind w:left="8791" w:hanging="361"/>
      </w:pPr>
      <w:rPr>
        <w:rFonts w:hint="default"/>
        <w:lang w:val="en-US" w:eastAsia="en-US" w:bidi="ar-SA"/>
      </w:rPr>
    </w:lvl>
  </w:abstractNum>
  <w:abstractNum w:abstractNumId="41" w15:restartNumberingAfterBreak="0">
    <w:nsid w:val="49A34748"/>
    <w:multiLevelType w:val="hybridMultilevel"/>
    <w:tmpl w:val="B6B61234"/>
    <w:lvl w:ilvl="0" w:tplc="DD08030A">
      <w:start w:val="1"/>
      <w:numFmt w:val="lowerLetter"/>
      <w:lvlText w:val="%1)"/>
      <w:lvlJc w:val="left"/>
      <w:pPr>
        <w:ind w:left="862" w:hanging="361"/>
        <w:jc w:val="left"/>
      </w:pPr>
      <w:rPr>
        <w:rFonts w:ascii="Arial" w:eastAsia="Arial" w:hAnsi="Arial" w:cs="Arial" w:hint="default"/>
        <w:b w:val="0"/>
        <w:bCs w:val="0"/>
        <w:i w:val="0"/>
        <w:iCs w:val="0"/>
        <w:spacing w:val="-1"/>
        <w:w w:val="99"/>
        <w:sz w:val="20"/>
        <w:szCs w:val="20"/>
        <w:lang w:val="en-US" w:eastAsia="en-US" w:bidi="ar-SA"/>
      </w:rPr>
    </w:lvl>
    <w:lvl w:ilvl="1" w:tplc="E8968594">
      <w:numFmt w:val="bullet"/>
      <w:lvlText w:val="•"/>
      <w:lvlJc w:val="left"/>
      <w:pPr>
        <w:ind w:left="1851" w:hanging="361"/>
      </w:pPr>
      <w:rPr>
        <w:rFonts w:hint="default"/>
        <w:lang w:val="en-US" w:eastAsia="en-US" w:bidi="ar-SA"/>
      </w:rPr>
    </w:lvl>
    <w:lvl w:ilvl="2" w:tplc="1624D542">
      <w:numFmt w:val="bullet"/>
      <w:lvlText w:val="•"/>
      <w:lvlJc w:val="left"/>
      <w:pPr>
        <w:ind w:left="2842" w:hanging="361"/>
      </w:pPr>
      <w:rPr>
        <w:rFonts w:hint="default"/>
        <w:lang w:val="en-US" w:eastAsia="en-US" w:bidi="ar-SA"/>
      </w:rPr>
    </w:lvl>
    <w:lvl w:ilvl="3" w:tplc="E5FC9844">
      <w:numFmt w:val="bullet"/>
      <w:lvlText w:val="•"/>
      <w:lvlJc w:val="left"/>
      <w:pPr>
        <w:ind w:left="3834" w:hanging="361"/>
      </w:pPr>
      <w:rPr>
        <w:rFonts w:hint="default"/>
        <w:lang w:val="en-US" w:eastAsia="en-US" w:bidi="ar-SA"/>
      </w:rPr>
    </w:lvl>
    <w:lvl w:ilvl="4" w:tplc="E214C50E">
      <w:numFmt w:val="bullet"/>
      <w:lvlText w:val="•"/>
      <w:lvlJc w:val="left"/>
      <w:pPr>
        <w:ind w:left="4825" w:hanging="361"/>
      </w:pPr>
      <w:rPr>
        <w:rFonts w:hint="default"/>
        <w:lang w:val="en-US" w:eastAsia="en-US" w:bidi="ar-SA"/>
      </w:rPr>
    </w:lvl>
    <w:lvl w:ilvl="5" w:tplc="4D1A32D8">
      <w:numFmt w:val="bullet"/>
      <w:lvlText w:val="•"/>
      <w:lvlJc w:val="left"/>
      <w:pPr>
        <w:ind w:left="5817" w:hanging="361"/>
      </w:pPr>
      <w:rPr>
        <w:rFonts w:hint="default"/>
        <w:lang w:val="en-US" w:eastAsia="en-US" w:bidi="ar-SA"/>
      </w:rPr>
    </w:lvl>
    <w:lvl w:ilvl="6" w:tplc="D7EC35AC">
      <w:numFmt w:val="bullet"/>
      <w:lvlText w:val="•"/>
      <w:lvlJc w:val="left"/>
      <w:pPr>
        <w:ind w:left="6808" w:hanging="361"/>
      </w:pPr>
      <w:rPr>
        <w:rFonts w:hint="default"/>
        <w:lang w:val="en-US" w:eastAsia="en-US" w:bidi="ar-SA"/>
      </w:rPr>
    </w:lvl>
    <w:lvl w:ilvl="7" w:tplc="885EF5A2">
      <w:numFmt w:val="bullet"/>
      <w:lvlText w:val="•"/>
      <w:lvlJc w:val="left"/>
      <w:pPr>
        <w:ind w:left="7800" w:hanging="361"/>
      </w:pPr>
      <w:rPr>
        <w:rFonts w:hint="default"/>
        <w:lang w:val="en-US" w:eastAsia="en-US" w:bidi="ar-SA"/>
      </w:rPr>
    </w:lvl>
    <w:lvl w:ilvl="8" w:tplc="10DAB750">
      <w:numFmt w:val="bullet"/>
      <w:lvlText w:val="•"/>
      <w:lvlJc w:val="left"/>
      <w:pPr>
        <w:ind w:left="8791" w:hanging="361"/>
      </w:pPr>
      <w:rPr>
        <w:rFonts w:hint="default"/>
        <w:lang w:val="en-US" w:eastAsia="en-US" w:bidi="ar-SA"/>
      </w:rPr>
    </w:lvl>
  </w:abstractNum>
  <w:abstractNum w:abstractNumId="42" w15:restartNumberingAfterBreak="0">
    <w:nsid w:val="4B2B74F4"/>
    <w:multiLevelType w:val="hybridMultilevel"/>
    <w:tmpl w:val="07964AF4"/>
    <w:lvl w:ilvl="0" w:tplc="E764AEEE">
      <w:start w:val="1"/>
      <w:numFmt w:val="lowerLetter"/>
      <w:lvlText w:val="%1)"/>
      <w:lvlJc w:val="left"/>
      <w:pPr>
        <w:ind w:left="862" w:hanging="361"/>
        <w:jc w:val="left"/>
      </w:pPr>
      <w:rPr>
        <w:rFonts w:ascii="Arial" w:eastAsia="Arial" w:hAnsi="Arial" w:cs="Arial" w:hint="default"/>
        <w:b w:val="0"/>
        <w:bCs w:val="0"/>
        <w:i w:val="0"/>
        <w:iCs w:val="0"/>
        <w:spacing w:val="-1"/>
        <w:w w:val="99"/>
        <w:sz w:val="20"/>
        <w:szCs w:val="20"/>
        <w:lang w:val="en-US" w:eastAsia="en-US" w:bidi="ar-SA"/>
      </w:rPr>
    </w:lvl>
    <w:lvl w:ilvl="1" w:tplc="7340FB3E">
      <w:numFmt w:val="bullet"/>
      <w:lvlText w:val=""/>
      <w:lvlJc w:val="left"/>
      <w:pPr>
        <w:ind w:left="594" w:hanging="93"/>
      </w:pPr>
      <w:rPr>
        <w:rFonts w:ascii="Symbol" w:eastAsia="Symbol" w:hAnsi="Symbol" w:cs="Symbol" w:hint="default"/>
        <w:b w:val="0"/>
        <w:bCs w:val="0"/>
        <w:i w:val="0"/>
        <w:iCs w:val="0"/>
        <w:spacing w:val="0"/>
        <w:w w:val="99"/>
        <w:sz w:val="18"/>
        <w:szCs w:val="18"/>
        <w:lang w:val="en-US" w:eastAsia="en-US" w:bidi="ar-SA"/>
      </w:rPr>
    </w:lvl>
    <w:lvl w:ilvl="2" w:tplc="16680896">
      <w:numFmt w:val="bullet"/>
      <w:lvlText w:val="•"/>
      <w:lvlJc w:val="left"/>
      <w:pPr>
        <w:ind w:left="1961" w:hanging="93"/>
      </w:pPr>
      <w:rPr>
        <w:rFonts w:hint="default"/>
        <w:lang w:val="en-US" w:eastAsia="en-US" w:bidi="ar-SA"/>
      </w:rPr>
    </w:lvl>
    <w:lvl w:ilvl="3" w:tplc="E5EE874A">
      <w:numFmt w:val="bullet"/>
      <w:lvlText w:val="•"/>
      <w:lvlJc w:val="left"/>
      <w:pPr>
        <w:ind w:left="3063" w:hanging="93"/>
      </w:pPr>
      <w:rPr>
        <w:rFonts w:hint="default"/>
        <w:lang w:val="en-US" w:eastAsia="en-US" w:bidi="ar-SA"/>
      </w:rPr>
    </w:lvl>
    <w:lvl w:ilvl="4" w:tplc="C8200EC4">
      <w:numFmt w:val="bullet"/>
      <w:lvlText w:val="•"/>
      <w:lvlJc w:val="left"/>
      <w:pPr>
        <w:ind w:left="4164" w:hanging="93"/>
      </w:pPr>
      <w:rPr>
        <w:rFonts w:hint="default"/>
        <w:lang w:val="en-US" w:eastAsia="en-US" w:bidi="ar-SA"/>
      </w:rPr>
    </w:lvl>
    <w:lvl w:ilvl="5" w:tplc="B70CEADE">
      <w:numFmt w:val="bullet"/>
      <w:lvlText w:val="•"/>
      <w:lvlJc w:val="left"/>
      <w:pPr>
        <w:ind w:left="5266" w:hanging="93"/>
      </w:pPr>
      <w:rPr>
        <w:rFonts w:hint="default"/>
        <w:lang w:val="en-US" w:eastAsia="en-US" w:bidi="ar-SA"/>
      </w:rPr>
    </w:lvl>
    <w:lvl w:ilvl="6" w:tplc="EE56F676">
      <w:numFmt w:val="bullet"/>
      <w:lvlText w:val="•"/>
      <w:lvlJc w:val="left"/>
      <w:pPr>
        <w:ind w:left="6368" w:hanging="93"/>
      </w:pPr>
      <w:rPr>
        <w:rFonts w:hint="default"/>
        <w:lang w:val="en-US" w:eastAsia="en-US" w:bidi="ar-SA"/>
      </w:rPr>
    </w:lvl>
    <w:lvl w:ilvl="7" w:tplc="A68235EE">
      <w:numFmt w:val="bullet"/>
      <w:lvlText w:val="•"/>
      <w:lvlJc w:val="left"/>
      <w:pPr>
        <w:ind w:left="7469" w:hanging="93"/>
      </w:pPr>
      <w:rPr>
        <w:rFonts w:hint="default"/>
        <w:lang w:val="en-US" w:eastAsia="en-US" w:bidi="ar-SA"/>
      </w:rPr>
    </w:lvl>
    <w:lvl w:ilvl="8" w:tplc="5972F6C6">
      <w:numFmt w:val="bullet"/>
      <w:lvlText w:val="•"/>
      <w:lvlJc w:val="left"/>
      <w:pPr>
        <w:ind w:left="8571" w:hanging="93"/>
      </w:pPr>
      <w:rPr>
        <w:rFonts w:hint="default"/>
        <w:lang w:val="en-US" w:eastAsia="en-US" w:bidi="ar-SA"/>
      </w:rPr>
    </w:lvl>
  </w:abstractNum>
  <w:abstractNum w:abstractNumId="43" w15:restartNumberingAfterBreak="0">
    <w:nsid w:val="51BB41B3"/>
    <w:multiLevelType w:val="hybridMultilevel"/>
    <w:tmpl w:val="5630F990"/>
    <w:lvl w:ilvl="0" w:tplc="D62853D8">
      <w:start w:val="1"/>
      <w:numFmt w:val="decimal"/>
      <w:lvlText w:val="(%1)"/>
      <w:lvlJc w:val="left"/>
      <w:pPr>
        <w:ind w:left="443" w:hanging="363"/>
        <w:jc w:val="left"/>
      </w:pPr>
      <w:rPr>
        <w:rFonts w:ascii="Arial" w:eastAsia="Arial" w:hAnsi="Arial" w:cs="Arial" w:hint="default"/>
        <w:b w:val="0"/>
        <w:bCs w:val="0"/>
        <w:i w:val="0"/>
        <w:iCs w:val="0"/>
        <w:spacing w:val="-2"/>
        <w:w w:val="107"/>
        <w:sz w:val="20"/>
        <w:szCs w:val="20"/>
        <w:lang w:val="en-US" w:eastAsia="en-US" w:bidi="ar-SA"/>
      </w:rPr>
    </w:lvl>
    <w:lvl w:ilvl="1" w:tplc="E956466C">
      <w:start w:val="1"/>
      <w:numFmt w:val="lowerLetter"/>
      <w:lvlText w:val="(%2)"/>
      <w:lvlJc w:val="left"/>
      <w:pPr>
        <w:ind w:left="856" w:hanging="425"/>
        <w:jc w:val="left"/>
      </w:pPr>
      <w:rPr>
        <w:rFonts w:ascii="Arial" w:eastAsia="Arial" w:hAnsi="Arial" w:cs="Arial" w:hint="default"/>
        <w:b w:val="0"/>
        <w:bCs w:val="0"/>
        <w:i w:val="0"/>
        <w:iCs w:val="0"/>
        <w:spacing w:val="0"/>
        <w:w w:val="99"/>
        <w:sz w:val="20"/>
        <w:szCs w:val="20"/>
        <w:lang w:val="en-US" w:eastAsia="en-US" w:bidi="ar-SA"/>
      </w:rPr>
    </w:lvl>
    <w:lvl w:ilvl="2" w:tplc="1A00CF5C">
      <w:numFmt w:val="bullet"/>
      <w:lvlText w:val="•"/>
      <w:lvlJc w:val="left"/>
      <w:pPr>
        <w:ind w:left="1733" w:hanging="425"/>
      </w:pPr>
      <w:rPr>
        <w:rFonts w:hint="default"/>
        <w:lang w:val="en-US" w:eastAsia="en-US" w:bidi="ar-SA"/>
      </w:rPr>
    </w:lvl>
    <w:lvl w:ilvl="3" w:tplc="871003B6">
      <w:numFmt w:val="bullet"/>
      <w:lvlText w:val="•"/>
      <w:lvlJc w:val="left"/>
      <w:pPr>
        <w:ind w:left="2606" w:hanging="425"/>
      </w:pPr>
      <w:rPr>
        <w:rFonts w:hint="default"/>
        <w:lang w:val="en-US" w:eastAsia="en-US" w:bidi="ar-SA"/>
      </w:rPr>
    </w:lvl>
    <w:lvl w:ilvl="4" w:tplc="A8B241A2">
      <w:numFmt w:val="bullet"/>
      <w:lvlText w:val="•"/>
      <w:lvlJc w:val="left"/>
      <w:pPr>
        <w:ind w:left="3479" w:hanging="425"/>
      </w:pPr>
      <w:rPr>
        <w:rFonts w:hint="default"/>
        <w:lang w:val="en-US" w:eastAsia="en-US" w:bidi="ar-SA"/>
      </w:rPr>
    </w:lvl>
    <w:lvl w:ilvl="5" w:tplc="38742D96">
      <w:numFmt w:val="bullet"/>
      <w:lvlText w:val="•"/>
      <w:lvlJc w:val="left"/>
      <w:pPr>
        <w:ind w:left="4352" w:hanging="425"/>
      </w:pPr>
      <w:rPr>
        <w:rFonts w:hint="default"/>
        <w:lang w:val="en-US" w:eastAsia="en-US" w:bidi="ar-SA"/>
      </w:rPr>
    </w:lvl>
    <w:lvl w:ilvl="6" w:tplc="48AA0BF0">
      <w:numFmt w:val="bullet"/>
      <w:lvlText w:val="•"/>
      <w:lvlJc w:val="left"/>
      <w:pPr>
        <w:ind w:left="5225" w:hanging="425"/>
      </w:pPr>
      <w:rPr>
        <w:rFonts w:hint="default"/>
        <w:lang w:val="en-US" w:eastAsia="en-US" w:bidi="ar-SA"/>
      </w:rPr>
    </w:lvl>
    <w:lvl w:ilvl="7" w:tplc="346ECB5E">
      <w:numFmt w:val="bullet"/>
      <w:lvlText w:val="•"/>
      <w:lvlJc w:val="left"/>
      <w:pPr>
        <w:ind w:left="6098" w:hanging="425"/>
      </w:pPr>
      <w:rPr>
        <w:rFonts w:hint="default"/>
        <w:lang w:val="en-US" w:eastAsia="en-US" w:bidi="ar-SA"/>
      </w:rPr>
    </w:lvl>
    <w:lvl w:ilvl="8" w:tplc="6F188D46">
      <w:numFmt w:val="bullet"/>
      <w:lvlText w:val="•"/>
      <w:lvlJc w:val="left"/>
      <w:pPr>
        <w:ind w:left="6971" w:hanging="425"/>
      </w:pPr>
      <w:rPr>
        <w:rFonts w:hint="default"/>
        <w:lang w:val="en-US" w:eastAsia="en-US" w:bidi="ar-SA"/>
      </w:rPr>
    </w:lvl>
  </w:abstractNum>
  <w:abstractNum w:abstractNumId="44" w15:restartNumberingAfterBreak="0">
    <w:nsid w:val="538615ED"/>
    <w:multiLevelType w:val="hybridMultilevel"/>
    <w:tmpl w:val="939C3950"/>
    <w:lvl w:ilvl="0" w:tplc="33F6C84C">
      <w:start w:val="1"/>
      <w:numFmt w:val="lowerLetter"/>
      <w:lvlText w:val="%1)"/>
      <w:lvlJc w:val="left"/>
      <w:pPr>
        <w:ind w:left="862" w:hanging="361"/>
        <w:jc w:val="left"/>
      </w:pPr>
      <w:rPr>
        <w:rFonts w:ascii="Arial" w:eastAsia="Arial" w:hAnsi="Arial" w:cs="Arial" w:hint="default"/>
        <w:b w:val="0"/>
        <w:bCs w:val="0"/>
        <w:i w:val="0"/>
        <w:iCs w:val="0"/>
        <w:spacing w:val="-1"/>
        <w:w w:val="99"/>
        <w:sz w:val="20"/>
        <w:szCs w:val="20"/>
        <w:lang w:val="en-US" w:eastAsia="en-US" w:bidi="ar-SA"/>
      </w:rPr>
    </w:lvl>
    <w:lvl w:ilvl="1" w:tplc="961E94DA">
      <w:start w:val="1"/>
      <w:numFmt w:val="lowerRoman"/>
      <w:lvlText w:val="%2)"/>
      <w:lvlJc w:val="left"/>
      <w:pPr>
        <w:ind w:left="1841" w:hanging="360"/>
        <w:jc w:val="left"/>
      </w:pPr>
      <w:rPr>
        <w:rFonts w:ascii="Arial" w:eastAsia="Arial" w:hAnsi="Arial" w:cs="Arial" w:hint="default"/>
        <w:b w:val="0"/>
        <w:bCs w:val="0"/>
        <w:i w:val="0"/>
        <w:iCs w:val="0"/>
        <w:spacing w:val="-2"/>
        <w:w w:val="99"/>
        <w:sz w:val="20"/>
        <w:szCs w:val="20"/>
        <w:lang w:val="en-US" w:eastAsia="en-US" w:bidi="ar-SA"/>
      </w:rPr>
    </w:lvl>
    <w:lvl w:ilvl="2" w:tplc="D5DE495C">
      <w:numFmt w:val="bullet"/>
      <w:lvlText w:val="•"/>
      <w:lvlJc w:val="left"/>
      <w:pPr>
        <w:ind w:left="2832" w:hanging="360"/>
      </w:pPr>
      <w:rPr>
        <w:rFonts w:hint="default"/>
        <w:lang w:val="en-US" w:eastAsia="en-US" w:bidi="ar-SA"/>
      </w:rPr>
    </w:lvl>
    <w:lvl w:ilvl="3" w:tplc="E51E5738">
      <w:numFmt w:val="bullet"/>
      <w:lvlText w:val="•"/>
      <w:lvlJc w:val="left"/>
      <w:pPr>
        <w:ind w:left="3825" w:hanging="360"/>
      </w:pPr>
      <w:rPr>
        <w:rFonts w:hint="default"/>
        <w:lang w:val="en-US" w:eastAsia="en-US" w:bidi="ar-SA"/>
      </w:rPr>
    </w:lvl>
    <w:lvl w:ilvl="4" w:tplc="8A94F4FC">
      <w:numFmt w:val="bullet"/>
      <w:lvlText w:val="•"/>
      <w:lvlJc w:val="left"/>
      <w:pPr>
        <w:ind w:left="4818" w:hanging="360"/>
      </w:pPr>
      <w:rPr>
        <w:rFonts w:hint="default"/>
        <w:lang w:val="en-US" w:eastAsia="en-US" w:bidi="ar-SA"/>
      </w:rPr>
    </w:lvl>
    <w:lvl w:ilvl="5" w:tplc="32A44498">
      <w:numFmt w:val="bullet"/>
      <w:lvlText w:val="•"/>
      <w:lvlJc w:val="left"/>
      <w:pPr>
        <w:ind w:left="5810" w:hanging="360"/>
      </w:pPr>
      <w:rPr>
        <w:rFonts w:hint="default"/>
        <w:lang w:val="en-US" w:eastAsia="en-US" w:bidi="ar-SA"/>
      </w:rPr>
    </w:lvl>
    <w:lvl w:ilvl="6" w:tplc="04A6CBFA">
      <w:numFmt w:val="bullet"/>
      <w:lvlText w:val="•"/>
      <w:lvlJc w:val="left"/>
      <w:pPr>
        <w:ind w:left="6803" w:hanging="360"/>
      </w:pPr>
      <w:rPr>
        <w:rFonts w:hint="default"/>
        <w:lang w:val="en-US" w:eastAsia="en-US" w:bidi="ar-SA"/>
      </w:rPr>
    </w:lvl>
    <w:lvl w:ilvl="7" w:tplc="E292B0E0">
      <w:numFmt w:val="bullet"/>
      <w:lvlText w:val="•"/>
      <w:lvlJc w:val="left"/>
      <w:pPr>
        <w:ind w:left="7796" w:hanging="360"/>
      </w:pPr>
      <w:rPr>
        <w:rFonts w:hint="default"/>
        <w:lang w:val="en-US" w:eastAsia="en-US" w:bidi="ar-SA"/>
      </w:rPr>
    </w:lvl>
    <w:lvl w:ilvl="8" w:tplc="F208D15E">
      <w:numFmt w:val="bullet"/>
      <w:lvlText w:val="•"/>
      <w:lvlJc w:val="left"/>
      <w:pPr>
        <w:ind w:left="8788" w:hanging="360"/>
      </w:pPr>
      <w:rPr>
        <w:rFonts w:hint="default"/>
        <w:lang w:val="en-US" w:eastAsia="en-US" w:bidi="ar-SA"/>
      </w:rPr>
    </w:lvl>
  </w:abstractNum>
  <w:abstractNum w:abstractNumId="45" w15:restartNumberingAfterBreak="0">
    <w:nsid w:val="550A23F1"/>
    <w:multiLevelType w:val="hybridMultilevel"/>
    <w:tmpl w:val="2488F40A"/>
    <w:lvl w:ilvl="0" w:tplc="AFF022BA">
      <w:start w:val="1"/>
      <w:numFmt w:val="decimal"/>
      <w:lvlText w:val="(%1)"/>
      <w:lvlJc w:val="left"/>
      <w:pPr>
        <w:ind w:left="539" w:hanging="363"/>
        <w:jc w:val="left"/>
      </w:pPr>
      <w:rPr>
        <w:rFonts w:ascii="Arial" w:eastAsia="Arial" w:hAnsi="Arial" w:cs="Arial" w:hint="default"/>
        <w:b w:val="0"/>
        <w:bCs w:val="0"/>
        <w:i w:val="0"/>
        <w:iCs w:val="0"/>
        <w:spacing w:val="-2"/>
        <w:w w:val="107"/>
        <w:sz w:val="20"/>
        <w:szCs w:val="20"/>
        <w:lang w:val="en-US" w:eastAsia="en-US" w:bidi="ar-SA"/>
      </w:rPr>
    </w:lvl>
    <w:lvl w:ilvl="1" w:tplc="7A7ECFC8">
      <w:numFmt w:val="bullet"/>
      <w:lvlText w:val="•"/>
      <w:lvlJc w:val="left"/>
      <w:pPr>
        <w:ind w:left="1357" w:hanging="363"/>
      </w:pPr>
      <w:rPr>
        <w:rFonts w:hint="default"/>
        <w:lang w:val="en-US" w:eastAsia="en-US" w:bidi="ar-SA"/>
      </w:rPr>
    </w:lvl>
    <w:lvl w:ilvl="2" w:tplc="AA02ACBE">
      <w:numFmt w:val="bullet"/>
      <w:lvlText w:val="•"/>
      <w:lvlJc w:val="left"/>
      <w:pPr>
        <w:ind w:left="2175" w:hanging="363"/>
      </w:pPr>
      <w:rPr>
        <w:rFonts w:hint="default"/>
        <w:lang w:val="en-US" w:eastAsia="en-US" w:bidi="ar-SA"/>
      </w:rPr>
    </w:lvl>
    <w:lvl w:ilvl="3" w:tplc="8300270A">
      <w:numFmt w:val="bullet"/>
      <w:lvlText w:val="•"/>
      <w:lvlJc w:val="left"/>
      <w:pPr>
        <w:ind w:left="2993" w:hanging="363"/>
      </w:pPr>
      <w:rPr>
        <w:rFonts w:hint="default"/>
        <w:lang w:val="en-US" w:eastAsia="en-US" w:bidi="ar-SA"/>
      </w:rPr>
    </w:lvl>
    <w:lvl w:ilvl="4" w:tplc="F18E7070">
      <w:numFmt w:val="bullet"/>
      <w:lvlText w:val="•"/>
      <w:lvlJc w:val="left"/>
      <w:pPr>
        <w:ind w:left="3811" w:hanging="363"/>
      </w:pPr>
      <w:rPr>
        <w:rFonts w:hint="default"/>
        <w:lang w:val="en-US" w:eastAsia="en-US" w:bidi="ar-SA"/>
      </w:rPr>
    </w:lvl>
    <w:lvl w:ilvl="5" w:tplc="DF30E9FC">
      <w:numFmt w:val="bullet"/>
      <w:lvlText w:val="•"/>
      <w:lvlJc w:val="left"/>
      <w:pPr>
        <w:ind w:left="4629" w:hanging="363"/>
      </w:pPr>
      <w:rPr>
        <w:rFonts w:hint="default"/>
        <w:lang w:val="en-US" w:eastAsia="en-US" w:bidi="ar-SA"/>
      </w:rPr>
    </w:lvl>
    <w:lvl w:ilvl="6" w:tplc="FB14B0E4">
      <w:numFmt w:val="bullet"/>
      <w:lvlText w:val="•"/>
      <w:lvlJc w:val="left"/>
      <w:pPr>
        <w:ind w:left="5446" w:hanging="363"/>
      </w:pPr>
      <w:rPr>
        <w:rFonts w:hint="default"/>
        <w:lang w:val="en-US" w:eastAsia="en-US" w:bidi="ar-SA"/>
      </w:rPr>
    </w:lvl>
    <w:lvl w:ilvl="7" w:tplc="A8766192">
      <w:numFmt w:val="bullet"/>
      <w:lvlText w:val="•"/>
      <w:lvlJc w:val="left"/>
      <w:pPr>
        <w:ind w:left="6264" w:hanging="363"/>
      </w:pPr>
      <w:rPr>
        <w:rFonts w:hint="default"/>
        <w:lang w:val="en-US" w:eastAsia="en-US" w:bidi="ar-SA"/>
      </w:rPr>
    </w:lvl>
    <w:lvl w:ilvl="8" w:tplc="75C43CC4">
      <w:numFmt w:val="bullet"/>
      <w:lvlText w:val="•"/>
      <w:lvlJc w:val="left"/>
      <w:pPr>
        <w:ind w:left="7082" w:hanging="363"/>
      </w:pPr>
      <w:rPr>
        <w:rFonts w:hint="default"/>
        <w:lang w:val="en-US" w:eastAsia="en-US" w:bidi="ar-SA"/>
      </w:rPr>
    </w:lvl>
  </w:abstractNum>
  <w:abstractNum w:abstractNumId="46" w15:restartNumberingAfterBreak="0">
    <w:nsid w:val="5638589B"/>
    <w:multiLevelType w:val="hybridMultilevel"/>
    <w:tmpl w:val="E64471D8"/>
    <w:lvl w:ilvl="0" w:tplc="F224D18E">
      <w:start w:val="1"/>
      <w:numFmt w:val="lowerLetter"/>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B3F2F4D2">
      <w:start w:val="1"/>
      <w:numFmt w:val="lowerRoman"/>
      <w:lvlText w:val="(%2)"/>
      <w:lvlJc w:val="left"/>
      <w:pPr>
        <w:ind w:left="1089" w:hanging="360"/>
        <w:jc w:val="left"/>
      </w:pPr>
      <w:rPr>
        <w:rFonts w:ascii="Arial" w:eastAsia="Arial" w:hAnsi="Arial" w:cs="Arial" w:hint="default"/>
        <w:b w:val="0"/>
        <w:bCs w:val="0"/>
        <w:i w:val="0"/>
        <w:iCs w:val="0"/>
        <w:spacing w:val="-4"/>
        <w:w w:val="78"/>
        <w:sz w:val="20"/>
        <w:szCs w:val="20"/>
        <w:lang w:val="en-US" w:eastAsia="en-US" w:bidi="ar-SA"/>
      </w:rPr>
    </w:lvl>
    <w:lvl w:ilvl="2" w:tplc="B9EC3A64">
      <w:numFmt w:val="bullet"/>
      <w:lvlText w:val="–"/>
      <w:lvlJc w:val="left"/>
      <w:pPr>
        <w:ind w:left="1089" w:hanging="272"/>
      </w:pPr>
      <w:rPr>
        <w:rFonts w:ascii="Arial" w:eastAsia="Arial" w:hAnsi="Arial" w:cs="Arial" w:hint="default"/>
        <w:b w:val="0"/>
        <w:bCs w:val="0"/>
        <w:i w:val="0"/>
        <w:iCs w:val="0"/>
        <w:spacing w:val="0"/>
        <w:w w:val="99"/>
        <w:position w:val="1"/>
        <w:sz w:val="20"/>
        <w:szCs w:val="20"/>
        <w:lang w:val="en-US" w:eastAsia="en-US" w:bidi="ar-SA"/>
      </w:rPr>
    </w:lvl>
    <w:lvl w:ilvl="3" w:tplc="8AE86426">
      <w:numFmt w:val="bullet"/>
      <w:lvlText w:val="•"/>
      <w:lvlJc w:val="left"/>
      <w:pPr>
        <w:ind w:left="2068" w:hanging="272"/>
      </w:pPr>
      <w:rPr>
        <w:rFonts w:hint="default"/>
        <w:lang w:val="en-US" w:eastAsia="en-US" w:bidi="ar-SA"/>
      </w:rPr>
    </w:lvl>
    <w:lvl w:ilvl="4" w:tplc="6F4876DC">
      <w:numFmt w:val="bullet"/>
      <w:lvlText w:val="•"/>
      <w:lvlJc w:val="left"/>
      <w:pPr>
        <w:ind w:left="3017" w:hanging="272"/>
      </w:pPr>
      <w:rPr>
        <w:rFonts w:hint="default"/>
        <w:lang w:val="en-US" w:eastAsia="en-US" w:bidi="ar-SA"/>
      </w:rPr>
    </w:lvl>
    <w:lvl w:ilvl="5" w:tplc="6F1E434C">
      <w:numFmt w:val="bullet"/>
      <w:lvlText w:val="•"/>
      <w:lvlJc w:val="left"/>
      <w:pPr>
        <w:ind w:left="3965" w:hanging="272"/>
      </w:pPr>
      <w:rPr>
        <w:rFonts w:hint="default"/>
        <w:lang w:val="en-US" w:eastAsia="en-US" w:bidi="ar-SA"/>
      </w:rPr>
    </w:lvl>
    <w:lvl w:ilvl="6" w:tplc="47587302">
      <w:numFmt w:val="bullet"/>
      <w:lvlText w:val="•"/>
      <w:lvlJc w:val="left"/>
      <w:pPr>
        <w:ind w:left="4914" w:hanging="272"/>
      </w:pPr>
      <w:rPr>
        <w:rFonts w:hint="default"/>
        <w:lang w:val="en-US" w:eastAsia="en-US" w:bidi="ar-SA"/>
      </w:rPr>
    </w:lvl>
    <w:lvl w:ilvl="7" w:tplc="7EF2A13E">
      <w:numFmt w:val="bullet"/>
      <w:lvlText w:val="•"/>
      <w:lvlJc w:val="left"/>
      <w:pPr>
        <w:ind w:left="5863" w:hanging="272"/>
      </w:pPr>
      <w:rPr>
        <w:rFonts w:hint="default"/>
        <w:lang w:val="en-US" w:eastAsia="en-US" w:bidi="ar-SA"/>
      </w:rPr>
    </w:lvl>
    <w:lvl w:ilvl="8" w:tplc="5E2C1504">
      <w:numFmt w:val="bullet"/>
      <w:lvlText w:val="•"/>
      <w:lvlJc w:val="left"/>
      <w:pPr>
        <w:ind w:left="6811" w:hanging="272"/>
      </w:pPr>
      <w:rPr>
        <w:rFonts w:hint="default"/>
        <w:lang w:val="en-US" w:eastAsia="en-US" w:bidi="ar-SA"/>
      </w:rPr>
    </w:lvl>
  </w:abstractNum>
  <w:abstractNum w:abstractNumId="47" w15:restartNumberingAfterBreak="0">
    <w:nsid w:val="57757606"/>
    <w:multiLevelType w:val="hybridMultilevel"/>
    <w:tmpl w:val="30660F18"/>
    <w:lvl w:ilvl="0" w:tplc="49D25EA8">
      <w:start w:val="1"/>
      <w:numFmt w:val="lowerLetter"/>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C9FA18E0">
      <w:start w:val="1"/>
      <w:numFmt w:val="lowerRoman"/>
      <w:lvlText w:val="(%2)"/>
      <w:lvlJc w:val="left"/>
      <w:pPr>
        <w:ind w:left="844" w:hanging="320"/>
        <w:jc w:val="right"/>
      </w:pPr>
      <w:rPr>
        <w:rFonts w:ascii="Arial" w:eastAsia="Arial" w:hAnsi="Arial" w:cs="Arial" w:hint="default"/>
        <w:b w:val="0"/>
        <w:bCs w:val="0"/>
        <w:i w:val="0"/>
        <w:iCs w:val="0"/>
        <w:spacing w:val="-2"/>
        <w:w w:val="99"/>
        <w:sz w:val="20"/>
        <w:szCs w:val="20"/>
        <w:lang w:val="en-US" w:eastAsia="en-US" w:bidi="ar-SA"/>
      </w:rPr>
    </w:lvl>
    <w:lvl w:ilvl="2" w:tplc="C55613D4">
      <w:numFmt w:val="bullet"/>
      <w:lvlText w:val="•"/>
      <w:lvlJc w:val="left"/>
      <w:pPr>
        <w:ind w:left="1714" w:hanging="320"/>
      </w:pPr>
      <w:rPr>
        <w:rFonts w:hint="default"/>
        <w:lang w:val="en-US" w:eastAsia="en-US" w:bidi="ar-SA"/>
      </w:rPr>
    </w:lvl>
    <w:lvl w:ilvl="3" w:tplc="099C08B4">
      <w:numFmt w:val="bullet"/>
      <w:lvlText w:val="•"/>
      <w:lvlJc w:val="left"/>
      <w:pPr>
        <w:ind w:left="2588" w:hanging="320"/>
      </w:pPr>
      <w:rPr>
        <w:rFonts w:hint="default"/>
        <w:lang w:val="en-US" w:eastAsia="en-US" w:bidi="ar-SA"/>
      </w:rPr>
    </w:lvl>
    <w:lvl w:ilvl="4" w:tplc="43487824">
      <w:numFmt w:val="bullet"/>
      <w:lvlText w:val="•"/>
      <w:lvlJc w:val="left"/>
      <w:pPr>
        <w:ind w:left="3463" w:hanging="320"/>
      </w:pPr>
      <w:rPr>
        <w:rFonts w:hint="default"/>
        <w:lang w:val="en-US" w:eastAsia="en-US" w:bidi="ar-SA"/>
      </w:rPr>
    </w:lvl>
    <w:lvl w:ilvl="5" w:tplc="96781C3E">
      <w:numFmt w:val="bullet"/>
      <w:lvlText w:val="•"/>
      <w:lvlJc w:val="left"/>
      <w:pPr>
        <w:ind w:left="4337" w:hanging="320"/>
      </w:pPr>
      <w:rPr>
        <w:rFonts w:hint="default"/>
        <w:lang w:val="en-US" w:eastAsia="en-US" w:bidi="ar-SA"/>
      </w:rPr>
    </w:lvl>
    <w:lvl w:ilvl="6" w:tplc="EF7ACE76">
      <w:numFmt w:val="bullet"/>
      <w:lvlText w:val="•"/>
      <w:lvlJc w:val="left"/>
      <w:pPr>
        <w:ind w:left="5211" w:hanging="320"/>
      </w:pPr>
      <w:rPr>
        <w:rFonts w:hint="default"/>
        <w:lang w:val="en-US" w:eastAsia="en-US" w:bidi="ar-SA"/>
      </w:rPr>
    </w:lvl>
    <w:lvl w:ilvl="7" w:tplc="346A28CE">
      <w:numFmt w:val="bullet"/>
      <w:lvlText w:val="•"/>
      <w:lvlJc w:val="left"/>
      <w:pPr>
        <w:ind w:left="6086" w:hanging="320"/>
      </w:pPr>
      <w:rPr>
        <w:rFonts w:hint="default"/>
        <w:lang w:val="en-US" w:eastAsia="en-US" w:bidi="ar-SA"/>
      </w:rPr>
    </w:lvl>
    <w:lvl w:ilvl="8" w:tplc="D81C62C8">
      <w:numFmt w:val="bullet"/>
      <w:lvlText w:val="•"/>
      <w:lvlJc w:val="left"/>
      <w:pPr>
        <w:ind w:left="6960" w:hanging="320"/>
      </w:pPr>
      <w:rPr>
        <w:rFonts w:hint="default"/>
        <w:lang w:val="en-US" w:eastAsia="en-US" w:bidi="ar-SA"/>
      </w:rPr>
    </w:lvl>
  </w:abstractNum>
  <w:abstractNum w:abstractNumId="48" w15:restartNumberingAfterBreak="0">
    <w:nsid w:val="58F74E61"/>
    <w:multiLevelType w:val="hybridMultilevel"/>
    <w:tmpl w:val="602E6272"/>
    <w:lvl w:ilvl="0" w:tplc="340041F2">
      <w:start w:val="1"/>
      <w:numFmt w:val="decimal"/>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63287E04">
      <w:numFmt w:val="bullet"/>
      <w:lvlText w:val="•"/>
      <w:lvlJc w:val="left"/>
      <w:pPr>
        <w:ind w:left="1266" w:hanging="360"/>
      </w:pPr>
      <w:rPr>
        <w:rFonts w:hint="default"/>
        <w:lang w:val="en-US" w:eastAsia="en-US" w:bidi="ar-SA"/>
      </w:rPr>
    </w:lvl>
    <w:lvl w:ilvl="2" w:tplc="C25E381A">
      <w:numFmt w:val="bullet"/>
      <w:lvlText w:val="•"/>
      <w:lvlJc w:val="left"/>
      <w:pPr>
        <w:ind w:left="2093" w:hanging="360"/>
      </w:pPr>
      <w:rPr>
        <w:rFonts w:hint="default"/>
        <w:lang w:val="en-US" w:eastAsia="en-US" w:bidi="ar-SA"/>
      </w:rPr>
    </w:lvl>
    <w:lvl w:ilvl="3" w:tplc="B6185AFC">
      <w:numFmt w:val="bullet"/>
      <w:lvlText w:val="•"/>
      <w:lvlJc w:val="left"/>
      <w:pPr>
        <w:ind w:left="2920" w:hanging="360"/>
      </w:pPr>
      <w:rPr>
        <w:rFonts w:hint="default"/>
        <w:lang w:val="en-US" w:eastAsia="en-US" w:bidi="ar-SA"/>
      </w:rPr>
    </w:lvl>
    <w:lvl w:ilvl="4" w:tplc="F6F00A92">
      <w:numFmt w:val="bullet"/>
      <w:lvlText w:val="•"/>
      <w:lvlJc w:val="left"/>
      <w:pPr>
        <w:ind w:left="3747" w:hanging="360"/>
      </w:pPr>
      <w:rPr>
        <w:rFonts w:hint="default"/>
        <w:lang w:val="en-US" w:eastAsia="en-US" w:bidi="ar-SA"/>
      </w:rPr>
    </w:lvl>
    <w:lvl w:ilvl="5" w:tplc="029C8DBC">
      <w:numFmt w:val="bullet"/>
      <w:lvlText w:val="•"/>
      <w:lvlJc w:val="left"/>
      <w:pPr>
        <w:ind w:left="4574" w:hanging="360"/>
      </w:pPr>
      <w:rPr>
        <w:rFonts w:hint="default"/>
        <w:lang w:val="en-US" w:eastAsia="en-US" w:bidi="ar-SA"/>
      </w:rPr>
    </w:lvl>
    <w:lvl w:ilvl="6" w:tplc="F9DE5CC8">
      <w:numFmt w:val="bullet"/>
      <w:lvlText w:val="•"/>
      <w:lvlJc w:val="left"/>
      <w:pPr>
        <w:ind w:left="5401" w:hanging="360"/>
      </w:pPr>
      <w:rPr>
        <w:rFonts w:hint="default"/>
        <w:lang w:val="en-US" w:eastAsia="en-US" w:bidi="ar-SA"/>
      </w:rPr>
    </w:lvl>
    <w:lvl w:ilvl="7" w:tplc="BEC64CB4">
      <w:numFmt w:val="bullet"/>
      <w:lvlText w:val="•"/>
      <w:lvlJc w:val="left"/>
      <w:pPr>
        <w:ind w:left="6228" w:hanging="360"/>
      </w:pPr>
      <w:rPr>
        <w:rFonts w:hint="default"/>
        <w:lang w:val="en-US" w:eastAsia="en-US" w:bidi="ar-SA"/>
      </w:rPr>
    </w:lvl>
    <w:lvl w:ilvl="8" w:tplc="F298420A">
      <w:numFmt w:val="bullet"/>
      <w:lvlText w:val="•"/>
      <w:lvlJc w:val="left"/>
      <w:pPr>
        <w:ind w:left="7055" w:hanging="360"/>
      </w:pPr>
      <w:rPr>
        <w:rFonts w:hint="default"/>
        <w:lang w:val="en-US" w:eastAsia="en-US" w:bidi="ar-SA"/>
      </w:rPr>
    </w:lvl>
  </w:abstractNum>
  <w:abstractNum w:abstractNumId="49" w15:restartNumberingAfterBreak="0">
    <w:nsid w:val="5C30542C"/>
    <w:multiLevelType w:val="hybridMultilevel"/>
    <w:tmpl w:val="C64CCAC8"/>
    <w:lvl w:ilvl="0" w:tplc="D8C815D4">
      <w:start w:val="1"/>
      <w:numFmt w:val="decimal"/>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BBD44DC6">
      <w:start w:val="1"/>
      <w:numFmt w:val="lowerLetter"/>
      <w:lvlText w:val="(%2)"/>
      <w:lvlJc w:val="left"/>
      <w:pPr>
        <w:ind w:left="964" w:hanging="536"/>
        <w:jc w:val="left"/>
      </w:pPr>
      <w:rPr>
        <w:rFonts w:ascii="Arial" w:eastAsia="Arial" w:hAnsi="Arial" w:cs="Arial" w:hint="default"/>
        <w:b w:val="0"/>
        <w:bCs w:val="0"/>
        <w:i w:val="0"/>
        <w:iCs w:val="0"/>
        <w:spacing w:val="0"/>
        <w:w w:val="99"/>
        <w:sz w:val="20"/>
        <w:szCs w:val="20"/>
        <w:lang w:val="en-US" w:eastAsia="en-US" w:bidi="ar-SA"/>
      </w:rPr>
    </w:lvl>
    <w:lvl w:ilvl="2" w:tplc="05B08C04">
      <w:numFmt w:val="bullet"/>
      <w:lvlText w:val="•"/>
      <w:lvlJc w:val="left"/>
      <w:pPr>
        <w:ind w:left="1822" w:hanging="536"/>
      </w:pPr>
      <w:rPr>
        <w:rFonts w:hint="default"/>
        <w:lang w:val="en-US" w:eastAsia="en-US" w:bidi="ar-SA"/>
      </w:rPr>
    </w:lvl>
    <w:lvl w:ilvl="3" w:tplc="D95093FC">
      <w:numFmt w:val="bullet"/>
      <w:lvlText w:val="•"/>
      <w:lvlJc w:val="left"/>
      <w:pPr>
        <w:ind w:left="2684" w:hanging="536"/>
      </w:pPr>
      <w:rPr>
        <w:rFonts w:hint="default"/>
        <w:lang w:val="en-US" w:eastAsia="en-US" w:bidi="ar-SA"/>
      </w:rPr>
    </w:lvl>
    <w:lvl w:ilvl="4" w:tplc="A5E81E8C">
      <w:numFmt w:val="bullet"/>
      <w:lvlText w:val="•"/>
      <w:lvlJc w:val="left"/>
      <w:pPr>
        <w:ind w:left="3546" w:hanging="536"/>
      </w:pPr>
      <w:rPr>
        <w:rFonts w:hint="default"/>
        <w:lang w:val="en-US" w:eastAsia="en-US" w:bidi="ar-SA"/>
      </w:rPr>
    </w:lvl>
    <w:lvl w:ilvl="5" w:tplc="5186E7E2">
      <w:numFmt w:val="bullet"/>
      <w:lvlText w:val="•"/>
      <w:lvlJc w:val="left"/>
      <w:pPr>
        <w:ind w:left="4408" w:hanging="536"/>
      </w:pPr>
      <w:rPr>
        <w:rFonts w:hint="default"/>
        <w:lang w:val="en-US" w:eastAsia="en-US" w:bidi="ar-SA"/>
      </w:rPr>
    </w:lvl>
    <w:lvl w:ilvl="6" w:tplc="6FF69FDC">
      <w:numFmt w:val="bullet"/>
      <w:lvlText w:val="•"/>
      <w:lvlJc w:val="left"/>
      <w:pPr>
        <w:ind w:left="5270" w:hanging="536"/>
      </w:pPr>
      <w:rPr>
        <w:rFonts w:hint="default"/>
        <w:lang w:val="en-US" w:eastAsia="en-US" w:bidi="ar-SA"/>
      </w:rPr>
    </w:lvl>
    <w:lvl w:ilvl="7" w:tplc="2CFE5D64">
      <w:numFmt w:val="bullet"/>
      <w:lvlText w:val="•"/>
      <w:lvlJc w:val="left"/>
      <w:pPr>
        <w:ind w:left="6132" w:hanging="536"/>
      </w:pPr>
      <w:rPr>
        <w:rFonts w:hint="default"/>
        <w:lang w:val="en-US" w:eastAsia="en-US" w:bidi="ar-SA"/>
      </w:rPr>
    </w:lvl>
    <w:lvl w:ilvl="8" w:tplc="52E236B6">
      <w:numFmt w:val="bullet"/>
      <w:lvlText w:val="•"/>
      <w:lvlJc w:val="left"/>
      <w:pPr>
        <w:ind w:left="6994" w:hanging="536"/>
      </w:pPr>
      <w:rPr>
        <w:rFonts w:hint="default"/>
        <w:lang w:val="en-US" w:eastAsia="en-US" w:bidi="ar-SA"/>
      </w:rPr>
    </w:lvl>
  </w:abstractNum>
  <w:abstractNum w:abstractNumId="50" w15:restartNumberingAfterBreak="0">
    <w:nsid w:val="5F3B35C6"/>
    <w:multiLevelType w:val="hybridMultilevel"/>
    <w:tmpl w:val="4B067662"/>
    <w:lvl w:ilvl="0" w:tplc="F200872C">
      <w:start w:val="1"/>
      <w:numFmt w:val="lowerLetter"/>
      <w:lvlText w:val="(%1)"/>
      <w:lvlJc w:val="left"/>
      <w:pPr>
        <w:ind w:left="861" w:hanging="425"/>
        <w:jc w:val="left"/>
      </w:pPr>
      <w:rPr>
        <w:rFonts w:ascii="Arial" w:eastAsia="Arial" w:hAnsi="Arial" w:cs="Arial" w:hint="default"/>
        <w:b w:val="0"/>
        <w:bCs w:val="0"/>
        <w:i w:val="0"/>
        <w:iCs w:val="0"/>
        <w:spacing w:val="0"/>
        <w:w w:val="99"/>
        <w:sz w:val="20"/>
        <w:szCs w:val="20"/>
        <w:lang w:val="en-US" w:eastAsia="en-US" w:bidi="ar-SA"/>
      </w:rPr>
    </w:lvl>
    <w:lvl w:ilvl="1" w:tplc="1FBCEFA0">
      <w:numFmt w:val="bullet"/>
      <w:lvlText w:val="•"/>
      <w:lvlJc w:val="left"/>
      <w:pPr>
        <w:ind w:left="1694" w:hanging="425"/>
      </w:pPr>
      <w:rPr>
        <w:rFonts w:hint="default"/>
        <w:lang w:val="en-US" w:eastAsia="en-US" w:bidi="ar-SA"/>
      </w:rPr>
    </w:lvl>
    <w:lvl w:ilvl="2" w:tplc="64742EEC">
      <w:numFmt w:val="bullet"/>
      <w:lvlText w:val="•"/>
      <w:lvlJc w:val="left"/>
      <w:pPr>
        <w:ind w:left="2529" w:hanging="425"/>
      </w:pPr>
      <w:rPr>
        <w:rFonts w:hint="default"/>
        <w:lang w:val="en-US" w:eastAsia="en-US" w:bidi="ar-SA"/>
      </w:rPr>
    </w:lvl>
    <w:lvl w:ilvl="3" w:tplc="64CA39D8">
      <w:numFmt w:val="bullet"/>
      <w:lvlText w:val="•"/>
      <w:lvlJc w:val="left"/>
      <w:pPr>
        <w:ind w:left="3363" w:hanging="425"/>
      </w:pPr>
      <w:rPr>
        <w:rFonts w:hint="default"/>
        <w:lang w:val="en-US" w:eastAsia="en-US" w:bidi="ar-SA"/>
      </w:rPr>
    </w:lvl>
    <w:lvl w:ilvl="4" w:tplc="8F7CFE92">
      <w:numFmt w:val="bullet"/>
      <w:lvlText w:val="•"/>
      <w:lvlJc w:val="left"/>
      <w:pPr>
        <w:ind w:left="4198" w:hanging="425"/>
      </w:pPr>
      <w:rPr>
        <w:rFonts w:hint="default"/>
        <w:lang w:val="en-US" w:eastAsia="en-US" w:bidi="ar-SA"/>
      </w:rPr>
    </w:lvl>
    <w:lvl w:ilvl="5" w:tplc="C534DBFA">
      <w:numFmt w:val="bullet"/>
      <w:lvlText w:val="•"/>
      <w:lvlJc w:val="left"/>
      <w:pPr>
        <w:ind w:left="5032" w:hanging="425"/>
      </w:pPr>
      <w:rPr>
        <w:rFonts w:hint="default"/>
        <w:lang w:val="en-US" w:eastAsia="en-US" w:bidi="ar-SA"/>
      </w:rPr>
    </w:lvl>
    <w:lvl w:ilvl="6" w:tplc="B40C9ED6">
      <w:numFmt w:val="bullet"/>
      <w:lvlText w:val="•"/>
      <w:lvlJc w:val="left"/>
      <w:pPr>
        <w:ind w:left="5867" w:hanging="425"/>
      </w:pPr>
      <w:rPr>
        <w:rFonts w:hint="default"/>
        <w:lang w:val="en-US" w:eastAsia="en-US" w:bidi="ar-SA"/>
      </w:rPr>
    </w:lvl>
    <w:lvl w:ilvl="7" w:tplc="FFA29250">
      <w:numFmt w:val="bullet"/>
      <w:lvlText w:val="•"/>
      <w:lvlJc w:val="left"/>
      <w:pPr>
        <w:ind w:left="6701" w:hanging="425"/>
      </w:pPr>
      <w:rPr>
        <w:rFonts w:hint="default"/>
        <w:lang w:val="en-US" w:eastAsia="en-US" w:bidi="ar-SA"/>
      </w:rPr>
    </w:lvl>
    <w:lvl w:ilvl="8" w:tplc="746CAFBC">
      <w:numFmt w:val="bullet"/>
      <w:lvlText w:val="•"/>
      <w:lvlJc w:val="left"/>
      <w:pPr>
        <w:ind w:left="7536" w:hanging="425"/>
      </w:pPr>
      <w:rPr>
        <w:rFonts w:hint="default"/>
        <w:lang w:val="en-US" w:eastAsia="en-US" w:bidi="ar-SA"/>
      </w:rPr>
    </w:lvl>
  </w:abstractNum>
  <w:abstractNum w:abstractNumId="51" w15:restartNumberingAfterBreak="0">
    <w:nsid w:val="61BC3B67"/>
    <w:multiLevelType w:val="hybridMultilevel"/>
    <w:tmpl w:val="4B44C828"/>
    <w:lvl w:ilvl="0" w:tplc="451E0438">
      <w:start w:val="1"/>
      <w:numFmt w:val="decimal"/>
      <w:lvlText w:val="(%1)"/>
      <w:lvlJc w:val="left"/>
      <w:pPr>
        <w:ind w:left="441" w:hanging="360"/>
        <w:jc w:val="left"/>
      </w:pPr>
      <w:rPr>
        <w:rFonts w:ascii="Arial" w:eastAsia="Arial" w:hAnsi="Arial" w:cs="Arial" w:hint="default"/>
        <w:b w:val="0"/>
        <w:bCs w:val="0"/>
        <w:i w:val="0"/>
        <w:iCs w:val="0"/>
        <w:spacing w:val="0"/>
        <w:w w:val="94"/>
        <w:sz w:val="20"/>
        <w:szCs w:val="20"/>
        <w:lang w:val="en-US" w:eastAsia="en-US" w:bidi="ar-SA"/>
      </w:rPr>
    </w:lvl>
    <w:lvl w:ilvl="1" w:tplc="182CD7F6">
      <w:numFmt w:val="bullet"/>
      <w:lvlText w:val="•"/>
      <w:lvlJc w:val="left"/>
      <w:pPr>
        <w:ind w:left="1316" w:hanging="360"/>
      </w:pPr>
      <w:rPr>
        <w:rFonts w:hint="default"/>
        <w:lang w:val="en-US" w:eastAsia="en-US" w:bidi="ar-SA"/>
      </w:rPr>
    </w:lvl>
    <w:lvl w:ilvl="2" w:tplc="7DA0D212">
      <w:numFmt w:val="bullet"/>
      <w:lvlText w:val="•"/>
      <w:lvlJc w:val="left"/>
      <w:pPr>
        <w:ind w:left="2193" w:hanging="360"/>
      </w:pPr>
      <w:rPr>
        <w:rFonts w:hint="default"/>
        <w:lang w:val="en-US" w:eastAsia="en-US" w:bidi="ar-SA"/>
      </w:rPr>
    </w:lvl>
    <w:lvl w:ilvl="3" w:tplc="B450D8AA">
      <w:numFmt w:val="bullet"/>
      <w:lvlText w:val="•"/>
      <w:lvlJc w:val="left"/>
      <w:pPr>
        <w:ind w:left="3069" w:hanging="360"/>
      </w:pPr>
      <w:rPr>
        <w:rFonts w:hint="default"/>
        <w:lang w:val="en-US" w:eastAsia="en-US" w:bidi="ar-SA"/>
      </w:rPr>
    </w:lvl>
    <w:lvl w:ilvl="4" w:tplc="8376CD16">
      <w:numFmt w:val="bullet"/>
      <w:lvlText w:val="•"/>
      <w:lvlJc w:val="left"/>
      <w:pPr>
        <w:ind w:left="3946" w:hanging="360"/>
      </w:pPr>
      <w:rPr>
        <w:rFonts w:hint="default"/>
        <w:lang w:val="en-US" w:eastAsia="en-US" w:bidi="ar-SA"/>
      </w:rPr>
    </w:lvl>
    <w:lvl w:ilvl="5" w:tplc="64081C5A">
      <w:numFmt w:val="bullet"/>
      <w:lvlText w:val="•"/>
      <w:lvlJc w:val="left"/>
      <w:pPr>
        <w:ind w:left="4822" w:hanging="360"/>
      </w:pPr>
      <w:rPr>
        <w:rFonts w:hint="default"/>
        <w:lang w:val="en-US" w:eastAsia="en-US" w:bidi="ar-SA"/>
      </w:rPr>
    </w:lvl>
    <w:lvl w:ilvl="6" w:tplc="06FE93F6">
      <w:numFmt w:val="bullet"/>
      <w:lvlText w:val="•"/>
      <w:lvlJc w:val="left"/>
      <w:pPr>
        <w:ind w:left="5699" w:hanging="360"/>
      </w:pPr>
      <w:rPr>
        <w:rFonts w:hint="default"/>
        <w:lang w:val="en-US" w:eastAsia="en-US" w:bidi="ar-SA"/>
      </w:rPr>
    </w:lvl>
    <w:lvl w:ilvl="7" w:tplc="C9960C96">
      <w:numFmt w:val="bullet"/>
      <w:lvlText w:val="•"/>
      <w:lvlJc w:val="left"/>
      <w:pPr>
        <w:ind w:left="6575" w:hanging="360"/>
      </w:pPr>
      <w:rPr>
        <w:rFonts w:hint="default"/>
        <w:lang w:val="en-US" w:eastAsia="en-US" w:bidi="ar-SA"/>
      </w:rPr>
    </w:lvl>
    <w:lvl w:ilvl="8" w:tplc="3CA4D4E6">
      <w:numFmt w:val="bullet"/>
      <w:lvlText w:val="•"/>
      <w:lvlJc w:val="left"/>
      <w:pPr>
        <w:ind w:left="7452" w:hanging="360"/>
      </w:pPr>
      <w:rPr>
        <w:rFonts w:hint="default"/>
        <w:lang w:val="en-US" w:eastAsia="en-US" w:bidi="ar-SA"/>
      </w:rPr>
    </w:lvl>
  </w:abstractNum>
  <w:abstractNum w:abstractNumId="52" w15:restartNumberingAfterBreak="0">
    <w:nsid w:val="628A00C9"/>
    <w:multiLevelType w:val="hybridMultilevel"/>
    <w:tmpl w:val="BA725F10"/>
    <w:lvl w:ilvl="0" w:tplc="85D829AE">
      <w:start w:val="1"/>
      <w:numFmt w:val="lowerLetter"/>
      <w:lvlText w:val="(%1)"/>
      <w:lvlJc w:val="left"/>
      <w:pPr>
        <w:ind w:left="539" w:hanging="360"/>
        <w:jc w:val="left"/>
      </w:pPr>
      <w:rPr>
        <w:rFonts w:ascii="Arial" w:eastAsia="Arial" w:hAnsi="Arial" w:cs="Arial" w:hint="default"/>
        <w:b w:val="0"/>
        <w:bCs w:val="0"/>
        <w:i w:val="0"/>
        <w:iCs w:val="0"/>
        <w:spacing w:val="0"/>
        <w:w w:val="99"/>
        <w:sz w:val="20"/>
        <w:szCs w:val="20"/>
        <w:lang w:val="en-US" w:eastAsia="en-US" w:bidi="ar-SA"/>
      </w:rPr>
    </w:lvl>
    <w:lvl w:ilvl="1" w:tplc="5BC27D0A">
      <w:start w:val="1"/>
      <w:numFmt w:val="lowerRoman"/>
      <w:lvlText w:val="(%2)"/>
      <w:lvlJc w:val="left"/>
      <w:pPr>
        <w:ind w:left="964" w:hanging="425"/>
        <w:jc w:val="right"/>
      </w:pPr>
      <w:rPr>
        <w:rFonts w:ascii="Arial" w:eastAsia="Arial" w:hAnsi="Arial" w:cs="Arial" w:hint="default"/>
        <w:b w:val="0"/>
        <w:bCs w:val="0"/>
        <w:i w:val="0"/>
        <w:iCs w:val="0"/>
        <w:spacing w:val="-2"/>
        <w:w w:val="99"/>
        <w:sz w:val="20"/>
        <w:szCs w:val="20"/>
        <w:lang w:val="en-US" w:eastAsia="en-US" w:bidi="ar-SA"/>
      </w:rPr>
    </w:lvl>
    <w:lvl w:ilvl="2" w:tplc="6430F736">
      <w:numFmt w:val="bullet"/>
      <w:lvlText w:val="•"/>
      <w:lvlJc w:val="left"/>
      <w:pPr>
        <w:ind w:left="1876" w:hanging="425"/>
      </w:pPr>
      <w:rPr>
        <w:rFonts w:hint="default"/>
        <w:lang w:val="en-US" w:eastAsia="en-US" w:bidi="ar-SA"/>
      </w:rPr>
    </w:lvl>
    <w:lvl w:ilvl="3" w:tplc="62A2687E">
      <w:numFmt w:val="bullet"/>
      <w:lvlText w:val="•"/>
      <w:lvlJc w:val="left"/>
      <w:pPr>
        <w:ind w:left="2792" w:hanging="425"/>
      </w:pPr>
      <w:rPr>
        <w:rFonts w:hint="default"/>
        <w:lang w:val="en-US" w:eastAsia="en-US" w:bidi="ar-SA"/>
      </w:rPr>
    </w:lvl>
    <w:lvl w:ilvl="4" w:tplc="30547D0C">
      <w:numFmt w:val="bullet"/>
      <w:lvlText w:val="•"/>
      <w:lvlJc w:val="left"/>
      <w:pPr>
        <w:ind w:left="3708" w:hanging="425"/>
      </w:pPr>
      <w:rPr>
        <w:rFonts w:hint="default"/>
        <w:lang w:val="en-US" w:eastAsia="en-US" w:bidi="ar-SA"/>
      </w:rPr>
    </w:lvl>
    <w:lvl w:ilvl="5" w:tplc="A420E6A2">
      <w:numFmt w:val="bullet"/>
      <w:lvlText w:val="•"/>
      <w:lvlJc w:val="left"/>
      <w:pPr>
        <w:ind w:left="4624" w:hanging="425"/>
      </w:pPr>
      <w:rPr>
        <w:rFonts w:hint="default"/>
        <w:lang w:val="en-US" w:eastAsia="en-US" w:bidi="ar-SA"/>
      </w:rPr>
    </w:lvl>
    <w:lvl w:ilvl="6" w:tplc="9306C7E4">
      <w:numFmt w:val="bullet"/>
      <w:lvlText w:val="•"/>
      <w:lvlJc w:val="left"/>
      <w:pPr>
        <w:ind w:left="5540" w:hanging="425"/>
      </w:pPr>
      <w:rPr>
        <w:rFonts w:hint="default"/>
        <w:lang w:val="en-US" w:eastAsia="en-US" w:bidi="ar-SA"/>
      </w:rPr>
    </w:lvl>
    <w:lvl w:ilvl="7" w:tplc="E81282A6">
      <w:numFmt w:val="bullet"/>
      <w:lvlText w:val="•"/>
      <w:lvlJc w:val="left"/>
      <w:pPr>
        <w:ind w:left="6456" w:hanging="425"/>
      </w:pPr>
      <w:rPr>
        <w:rFonts w:hint="default"/>
        <w:lang w:val="en-US" w:eastAsia="en-US" w:bidi="ar-SA"/>
      </w:rPr>
    </w:lvl>
    <w:lvl w:ilvl="8" w:tplc="AB02F28A">
      <w:numFmt w:val="bullet"/>
      <w:lvlText w:val="•"/>
      <w:lvlJc w:val="left"/>
      <w:pPr>
        <w:ind w:left="7372" w:hanging="425"/>
      </w:pPr>
      <w:rPr>
        <w:rFonts w:hint="default"/>
        <w:lang w:val="en-US" w:eastAsia="en-US" w:bidi="ar-SA"/>
      </w:rPr>
    </w:lvl>
  </w:abstractNum>
  <w:abstractNum w:abstractNumId="53" w15:restartNumberingAfterBreak="0">
    <w:nsid w:val="6347617C"/>
    <w:multiLevelType w:val="hybridMultilevel"/>
    <w:tmpl w:val="4BE64B6C"/>
    <w:lvl w:ilvl="0" w:tplc="EEC22754">
      <w:start w:val="1"/>
      <w:numFmt w:val="lowerLetter"/>
      <w:lvlText w:val="(%1)"/>
      <w:lvlJc w:val="left"/>
      <w:pPr>
        <w:ind w:left="541" w:hanging="363"/>
        <w:jc w:val="left"/>
      </w:pPr>
      <w:rPr>
        <w:rFonts w:ascii="Arial" w:eastAsia="Arial" w:hAnsi="Arial" w:cs="Arial" w:hint="default"/>
        <w:b w:val="0"/>
        <w:bCs w:val="0"/>
        <w:i w:val="0"/>
        <w:iCs w:val="0"/>
        <w:spacing w:val="-2"/>
        <w:w w:val="107"/>
        <w:sz w:val="20"/>
        <w:szCs w:val="20"/>
        <w:lang w:val="en-US" w:eastAsia="en-US" w:bidi="ar-SA"/>
      </w:rPr>
    </w:lvl>
    <w:lvl w:ilvl="1" w:tplc="34FE576C">
      <w:numFmt w:val="bullet"/>
      <w:lvlText w:val="•"/>
      <w:lvlJc w:val="left"/>
      <w:pPr>
        <w:ind w:left="1372" w:hanging="363"/>
      </w:pPr>
      <w:rPr>
        <w:rFonts w:hint="default"/>
        <w:lang w:val="en-US" w:eastAsia="en-US" w:bidi="ar-SA"/>
      </w:rPr>
    </w:lvl>
    <w:lvl w:ilvl="2" w:tplc="5AE0CECA">
      <w:numFmt w:val="bullet"/>
      <w:lvlText w:val="•"/>
      <w:lvlJc w:val="left"/>
      <w:pPr>
        <w:ind w:left="2205" w:hanging="363"/>
      </w:pPr>
      <w:rPr>
        <w:rFonts w:hint="default"/>
        <w:lang w:val="en-US" w:eastAsia="en-US" w:bidi="ar-SA"/>
      </w:rPr>
    </w:lvl>
    <w:lvl w:ilvl="3" w:tplc="954CE83C">
      <w:numFmt w:val="bullet"/>
      <w:lvlText w:val="•"/>
      <w:lvlJc w:val="left"/>
      <w:pPr>
        <w:ind w:left="3038" w:hanging="363"/>
      </w:pPr>
      <w:rPr>
        <w:rFonts w:hint="default"/>
        <w:lang w:val="en-US" w:eastAsia="en-US" w:bidi="ar-SA"/>
      </w:rPr>
    </w:lvl>
    <w:lvl w:ilvl="4" w:tplc="EB142336">
      <w:numFmt w:val="bullet"/>
      <w:lvlText w:val="•"/>
      <w:lvlJc w:val="left"/>
      <w:pPr>
        <w:ind w:left="3870" w:hanging="363"/>
      </w:pPr>
      <w:rPr>
        <w:rFonts w:hint="default"/>
        <w:lang w:val="en-US" w:eastAsia="en-US" w:bidi="ar-SA"/>
      </w:rPr>
    </w:lvl>
    <w:lvl w:ilvl="5" w:tplc="523C25DE">
      <w:numFmt w:val="bullet"/>
      <w:lvlText w:val="•"/>
      <w:lvlJc w:val="left"/>
      <w:pPr>
        <w:ind w:left="4703" w:hanging="363"/>
      </w:pPr>
      <w:rPr>
        <w:rFonts w:hint="default"/>
        <w:lang w:val="en-US" w:eastAsia="en-US" w:bidi="ar-SA"/>
      </w:rPr>
    </w:lvl>
    <w:lvl w:ilvl="6" w:tplc="1CB6B720">
      <w:numFmt w:val="bullet"/>
      <w:lvlText w:val="•"/>
      <w:lvlJc w:val="left"/>
      <w:pPr>
        <w:ind w:left="5536" w:hanging="363"/>
      </w:pPr>
      <w:rPr>
        <w:rFonts w:hint="default"/>
        <w:lang w:val="en-US" w:eastAsia="en-US" w:bidi="ar-SA"/>
      </w:rPr>
    </w:lvl>
    <w:lvl w:ilvl="7" w:tplc="ED185BBC">
      <w:numFmt w:val="bullet"/>
      <w:lvlText w:val="•"/>
      <w:lvlJc w:val="left"/>
      <w:pPr>
        <w:ind w:left="6368" w:hanging="363"/>
      </w:pPr>
      <w:rPr>
        <w:rFonts w:hint="default"/>
        <w:lang w:val="en-US" w:eastAsia="en-US" w:bidi="ar-SA"/>
      </w:rPr>
    </w:lvl>
    <w:lvl w:ilvl="8" w:tplc="AC0E1DB8">
      <w:numFmt w:val="bullet"/>
      <w:lvlText w:val="•"/>
      <w:lvlJc w:val="left"/>
      <w:pPr>
        <w:ind w:left="7201" w:hanging="363"/>
      </w:pPr>
      <w:rPr>
        <w:rFonts w:hint="default"/>
        <w:lang w:val="en-US" w:eastAsia="en-US" w:bidi="ar-SA"/>
      </w:rPr>
    </w:lvl>
  </w:abstractNum>
  <w:abstractNum w:abstractNumId="54" w15:restartNumberingAfterBreak="0">
    <w:nsid w:val="687B7FAF"/>
    <w:multiLevelType w:val="hybridMultilevel"/>
    <w:tmpl w:val="3BEE897A"/>
    <w:lvl w:ilvl="0" w:tplc="93468E9E">
      <w:start w:val="1"/>
      <w:numFmt w:val="lowerLetter"/>
      <w:lvlText w:val="(%1)"/>
      <w:lvlJc w:val="left"/>
      <w:pPr>
        <w:ind w:left="443" w:hanging="360"/>
        <w:jc w:val="left"/>
      </w:pPr>
      <w:rPr>
        <w:rFonts w:ascii="Arial" w:eastAsia="Arial" w:hAnsi="Arial" w:cs="Arial" w:hint="default"/>
        <w:b w:val="0"/>
        <w:bCs w:val="0"/>
        <w:i w:val="0"/>
        <w:iCs w:val="0"/>
        <w:spacing w:val="0"/>
        <w:w w:val="99"/>
        <w:sz w:val="20"/>
        <w:szCs w:val="20"/>
        <w:lang w:val="en-US" w:eastAsia="en-US" w:bidi="ar-SA"/>
      </w:rPr>
    </w:lvl>
    <w:lvl w:ilvl="1" w:tplc="B15EE928">
      <w:numFmt w:val="bullet"/>
      <w:lvlText w:val="•"/>
      <w:lvlJc w:val="left"/>
      <w:pPr>
        <w:ind w:left="1311" w:hanging="360"/>
      </w:pPr>
      <w:rPr>
        <w:rFonts w:hint="default"/>
        <w:lang w:val="en-US" w:eastAsia="en-US" w:bidi="ar-SA"/>
      </w:rPr>
    </w:lvl>
    <w:lvl w:ilvl="2" w:tplc="2DDA4C92">
      <w:numFmt w:val="bullet"/>
      <w:lvlText w:val="•"/>
      <w:lvlJc w:val="left"/>
      <w:pPr>
        <w:ind w:left="2182" w:hanging="360"/>
      </w:pPr>
      <w:rPr>
        <w:rFonts w:hint="default"/>
        <w:lang w:val="en-US" w:eastAsia="en-US" w:bidi="ar-SA"/>
      </w:rPr>
    </w:lvl>
    <w:lvl w:ilvl="3" w:tplc="E1003E24">
      <w:numFmt w:val="bullet"/>
      <w:lvlText w:val="•"/>
      <w:lvlJc w:val="left"/>
      <w:pPr>
        <w:ind w:left="3053" w:hanging="360"/>
      </w:pPr>
      <w:rPr>
        <w:rFonts w:hint="default"/>
        <w:lang w:val="en-US" w:eastAsia="en-US" w:bidi="ar-SA"/>
      </w:rPr>
    </w:lvl>
    <w:lvl w:ilvl="4" w:tplc="44421248">
      <w:numFmt w:val="bullet"/>
      <w:lvlText w:val="•"/>
      <w:lvlJc w:val="left"/>
      <w:pPr>
        <w:ind w:left="3924" w:hanging="360"/>
      </w:pPr>
      <w:rPr>
        <w:rFonts w:hint="default"/>
        <w:lang w:val="en-US" w:eastAsia="en-US" w:bidi="ar-SA"/>
      </w:rPr>
    </w:lvl>
    <w:lvl w:ilvl="5" w:tplc="92AAFBCC">
      <w:numFmt w:val="bullet"/>
      <w:lvlText w:val="•"/>
      <w:lvlJc w:val="left"/>
      <w:pPr>
        <w:ind w:left="4795" w:hanging="360"/>
      </w:pPr>
      <w:rPr>
        <w:rFonts w:hint="default"/>
        <w:lang w:val="en-US" w:eastAsia="en-US" w:bidi="ar-SA"/>
      </w:rPr>
    </w:lvl>
    <w:lvl w:ilvl="6" w:tplc="671AC578">
      <w:numFmt w:val="bullet"/>
      <w:lvlText w:val="•"/>
      <w:lvlJc w:val="left"/>
      <w:pPr>
        <w:ind w:left="5666" w:hanging="360"/>
      </w:pPr>
      <w:rPr>
        <w:rFonts w:hint="default"/>
        <w:lang w:val="en-US" w:eastAsia="en-US" w:bidi="ar-SA"/>
      </w:rPr>
    </w:lvl>
    <w:lvl w:ilvl="7" w:tplc="486268EE">
      <w:numFmt w:val="bullet"/>
      <w:lvlText w:val="•"/>
      <w:lvlJc w:val="left"/>
      <w:pPr>
        <w:ind w:left="6537" w:hanging="360"/>
      </w:pPr>
      <w:rPr>
        <w:rFonts w:hint="default"/>
        <w:lang w:val="en-US" w:eastAsia="en-US" w:bidi="ar-SA"/>
      </w:rPr>
    </w:lvl>
    <w:lvl w:ilvl="8" w:tplc="DE8C4648">
      <w:numFmt w:val="bullet"/>
      <w:lvlText w:val="•"/>
      <w:lvlJc w:val="left"/>
      <w:pPr>
        <w:ind w:left="7408" w:hanging="360"/>
      </w:pPr>
      <w:rPr>
        <w:rFonts w:hint="default"/>
        <w:lang w:val="en-US" w:eastAsia="en-US" w:bidi="ar-SA"/>
      </w:rPr>
    </w:lvl>
  </w:abstractNum>
  <w:abstractNum w:abstractNumId="55" w15:restartNumberingAfterBreak="0">
    <w:nsid w:val="6995349A"/>
    <w:multiLevelType w:val="hybridMultilevel"/>
    <w:tmpl w:val="6F92BC56"/>
    <w:lvl w:ilvl="0" w:tplc="CC20A25C">
      <w:start w:val="1"/>
      <w:numFmt w:val="lowerLetter"/>
      <w:lvlText w:val="(%1)"/>
      <w:lvlJc w:val="left"/>
      <w:pPr>
        <w:ind w:left="574" w:hanging="300"/>
        <w:jc w:val="left"/>
      </w:pPr>
      <w:rPr>
        <w:rFonts w:ascii="Times New Roman" w:eastAsia="Times New Roman" w:hAnsi="Times New Roman" w:cs="Times New Roman" w:hint="default"/>
        <w:b w:val="0"/>
        <w:bCs w:val="0"/>
        <w:i w:val="0"/>
        <w:iCs w:val="0"/>
        <w:spacing w:val="-2"/>
        <w:w w:val="96"/>
        <w:sz w:val="20"/>
        <w:szCs w:val="20"/>
        <w:lang w:val="en-US" w:eastAsia="en-US" w:bidi="ar-SA"/>
      </w:rPr>
    </w:lvl>
    <w:lvl w:ilvl="1" w:tplc="346A33E6">
      <w:start w:val="1"/>
      <w:numFmt w:val="lowerLetter"/>
      <w:lvlText w:val="%2)"/>
      <w:lvlJc w:val="left"/>
      <w:pPr>
        <w:ind w:left="862" w:hanging="361"/>
        <w:jc w:val="left"/>
      </w:pPr>
      <w:rPr>
        <w:rFonts w:ascii="Arial" w:eastAsia="Arial" w:hAnsi="Arial" w:cs="Arial" w:hint="default"/>
        <w:b w:val="0"/>
        <w:bCs w:val="0"/>
        <w:i w:val="0"/>
        <w:iCs w:val="0"/>
        <w:spacing w:val="-1"/>
        <w:w w:val="99"/>
        <w:sz w:val="20"/>
        <w:szCs w:val="20"/>
        <w:lang w:val="en-US" w:eastAsia="en-US" w:bidi="ar-SA"/>
      </w:rPr>
    </w:lvl>
    <w:lvl w:ilvl="2" w:tplc="65B8B4A6">
      <w:numFmt w:val="bullet"/>
      <w:lvlText w:val="•"/>
      <w:lvlJc w:val="left"/>
      <w:pPr>
        <w:ind w:left="1961" w:hanging="361"/>
      </w:pPr>
      <w:rPr>
        <w:rFonts w:hint="default"/>
        <w:lang w:val="en-US" w:eastAsia="en-US" w:bidi="ar-SA"/>
      </w:rPr>
    </w:lvl>
    <w:lvl w:ilvl="3" w:tplc="DD7EB790">
      <w:numFmt w:val="bullet"/>
      <w:lvlText w:val="•"/>
      <w:lvlJc w:val="left"/>
      <w:pPr>
        <w:ind w:left="3063" w:hanging="361"/>
      </w:pPr>
      <w:rPr>
        <w:rFonts w:hint="default"/>
        <w:lang w:val="en-US" w:eastAsia="en-US" w:bidi="ar-SA"/>
      </w:rPr>
    </w:lvl>
    <w:lvl w:ilvl="4" w:tplc="87B48F1E">
      <w:numFmt w:val="bullet"/>
      <w:lvlText w:val="•"/>
      <w:lvlJc w:val="left"/>
      <w:pPr>
        <w:ind w:left="4164" w:hanging="361"/>
      </w:pPr>
      <w:rPr>
        <w:rFonts w:hint="default"/>
        <w:lang w:val="en-US" w:eastAsia="en-US" w:bidi="ar-SA"/>
      </w:rPr>
    </w:lvl>
    <w:lvl w:ilvl="5" w:tplc="FF5C2BF2">
      <w:numFmt w:val="bullet"/>
      <w:lvlText w:val="•"/>
      <w:lvlJc w:val="left"/>
      <w:pPr>
        <w:ind w:left="5266" w:hanging="361"/>
      </w:pPr>
      <w:rPr>
        <w:rFonts w:hint="default"/>
        <w:lang w:val="en-US" w:eastAsia="en-US" w:bidi="ar-SA"/>
      </w:rPr>
    </w:lvl>
    <w:lvl w:ilvl="6" w:tplc="4E162798">
      <w:numFmt w:val="bullet"/>
      <w:lvlText w:val="•"/>
      <w:lvlJc w:val="left"/>
      <w:pPr>
        <w:ind w:left="6368" w:hanging="361"/>
      </w:pPr>
      <w:rPr>
        <w:rFonts w:hint="default"/>
        <w:lang w:val="en-US" w:eastAsia="en-US" w:bidi="ar-SA"/>
      </w:rPr>
    </w:lvl>
    <w:lvl w:ilvl="7" w:tplc="7FA41680">
      <w:numFmt w:val="bullet"/>
      <w:lvlText w:val="•"/>
      <w:lvlJc w:val="left"/>
      <w:pPr>
        <w:ind w:left="7469" w:hanging="361"/>
      </w:pPr>
      <w:rPr>
        <w:rFonts w:hint="default"/>
        <w:lang w:val="en-US" w:eastAsia="en-US" w:bidi="ar-SA"/>
      </w:rPr>
    </w:lvl>
    <w:lvl w:ilvl="8" w:tplc="AD32DE56">
      <w:numFmt w:val="bullet"/>
      <w:lvlText w:val="•"/>
      <w:lvlJc w:val="left"/>
      <w:pPr>
        <w:ind w:left="8571" w:hanging="361"/>
      </w:pPr>
      <w:rPr>
        <w:rFonts w:hint="default"/>
        <w:lang w:val="en-US" w:eastAsia="en-US" w:bidi="ar-SA"/>
      </w:rPr>
    </w:lvl>
  </w:abstractNum>
  <w:abstractNum w:abstractNumId="56" w15:restartNumberingAfterBreak="0">
    <w:nsid w:val="6B7113DF"/>
    <w:multiLevelType w:val="hybridMultilevel"/>
    <w:tmpl w:val="2746EE3E"/>
    <w:lvl w:ilvl="0" w:tplc="8124BCDA">
      <w:start w:val="1"/>
      <w:numFmt w:val="lowerLetter"/>
      <w:lvlText w:val="%1)"/>
      <w:lvlJc w:val="left"/>
      <w:pPr>
        <w:ind w:left="444" w:hanging="360"/>
        <w:jc w:val="left"/>
      </w:pPr>
      <w:rPr>
        <w:rFonts w:ascii="Arial" w:eastAsia="Arial" w:hAnsi="Arial" w:cs="Arial" w:hint="default"/>
        <w:b w:val="0"/>
        <w:bCs w:val="0"/>
        <w:i w:val="0"/>
        <w:iCs w:val="0"/>
        <w:spacing w:val="-1"/>
        <w:w w:val="99"/>
        <w:sz w:val="20"/>
        <w:szCs w:val="20"/>
        <w:lang w:val="en-US" w:eastAsia="en-US" w:bidi="ar-SA"/>
      </w:rPr>
    </w:lvl>
    <w:lvl w:ilvl="1" w:tplc="AD82E8AA">
      <w:numFmt w:val="bullet"/>
      <w:lvlText w:val="•"/>
      <w:lvlJc w:val="left"/>
      <w:pPr>
        <w:ind w:left="1252" w:hanging="360"/>
      </w:pPr>
      <w:rPr>
        <w:rFonts w:hint="default"/>
        <w:lang w:val="en-US" w:eastAsia="en-US" w:bidi="ar-SA"/>
      </w:rPr>
    </w:lvl>
    <w:lvl w:ilvl="2" w:tplc="8272C6DC">
      <w:numFmt w:val="bullet"/>
      <w:lvlText w:val="•"/>
      <w:lvlJc w:val="left"/>
      <w:pPr>
        <w:ind w:left="2065" w:hanging="360"/>
      </w:pPr>
      <w:rPr>
        <w:rFonts w:hint="default"/>
        <w:lang w:val="en-US" w:eastAsia="en-US" w:bidi="ar-SA"/>
      </w:rPr>
    </w:lvl>
    <w:lvl w:ilvl="3" w:tplc="6F686C8A">
      <w:numFmt w:val="bullet"/>
      <w:lvlText w:val="•"/>
      <w:lvlJc w:val="left"/>
      <w:pPr>
        <w:ind w:left="2878" w:hanging="360"/>
      </w:pPr>
      <w:rPr>
        <w:rFonts w:hint="default"/>
        <w:lang w:val="en-US" w:eastAsia="en-US" w:bidi="ar-SA"/>
      </w:rPr>
    </w:lvl>
    <w:lvl w:ilvl="4" w:tplc="42367DCE">
      <w:numFmt w:val="bullet"/>
      <w:lvlText w:val="•"/>
      <w:lvlJc w:val="left"/>
      <w:pPr>
        <w:ind w:left="3690" w:hanging="360"/>
      </w:pPr>
      <w:rPr>
        <w:rFonts w:hint="default"/>
        <w:lang w:val="en-US" w:eastAsia="en-US" w:bidi="ar-SA"/>
      </w:rPr>
    </w:lvl>
    <w:lvl w:ilvl="5" w:tplc="C452FDD6">
      <w:numFmt w:val="bullet"/>
      <w:lvlText w:val="•"/>
      <w:lvlJc w:val="left"/>
      <w:pPr>
        <w:ind w:left="4503" w:hanging="360"/>
      </w:pPr>
      <w:rPr>
        <w:rFonts w:hint="default"/>
        <w:lang w:val="en-US" w:eastAsia="en-US" w:bidi="ar-SA"/>
      </w:rPr>
    </w:lvl>
    <w:lvl w:ilvl="6" w:tplc="83E440BA">
      <w:numFmt w:val="bullet"/>
      <w:lvlText w:val="•"/>
      <w:lvlJc w:val="left"/>
      <w:pPr>
        <w:ind w:left="5316" w:hanging="360"/>
      </w:pPr>
      <w:rPr>
        <w:rFonts w:hint="default"/>
        <w:lang w:val="en-US" w:eastAsia="en-US" w:bidi="ar-SA"/>
      </w:rPr>
    </w:lvl>
    <w:lvl w:ilvl="7" w:tplc="A3EAF35A">
      <w:numFmt w:val="bullet"/>
      <w:lvlText w:val="•"/>
      <w:lvlJc w:val="left"/>
      <w:pPr>
        <w:ind w:left="6128" w:hanging="360"/>
      </w:pPr>
      <w:rPr>
        <w:rFonts w:hint="default"/>
        <w:lang w:val="en-US" w:eastAsia="en-US" w:bidi="ar-SA"/>
      </w:rPr>
    </w:lvl>
    <w:lvl w:ilvl="8" w:tplc="5A40B39E">
      <w:numFmt w:val="bullet"/>
      <w:lvlText w:val="•"/>
      <w:lvlJc w:val="left"/>
      <w:pPr>
        <w:ind w:left="6941" w:hanging="360"/>
      </w:pPr>
      <w:rPr>
        <w:rFonts w:hint="default"/>
        <w:lang w:val="en-US" w:eastAsia="en-US" w:bidi="ar-SA"/>
      </w:rPr>
    </w:lvl>
  </w:abstractNum>
  <w:abstractNum w:abstractNumId="57" w15:restartNumberingAfterBreak="0">
    <w:nsid w:val="72D2355F"/>
    <w:multiLevelType w:val="hybridMultilevel"/>
    <w:tmpl w:val="76DA150C"/>
    <w:lvl w:ilvl="0" w:tplc="C41CFA88">
      <w:start w:val="1"/>
      <w:numFmt w:val="decimal"/>
      <w:lvlText w:val="(%1)"/>
      <w:lvlJc w:val="left"/>
      <w:pPr>
        <w:ind w:left="443" w:hanging="363"/>
        <w:jc w:val="left"/>
      </w:pPr>
      <w:rPr>
        <w:rFonts w:ascii="Arial" w:eastAsia="Arial" w:hAnsi="Arial" w:cs="Arial" w:hint="default"/>
        <w:b w:val="0"/>
        <w:bCs w:val="0"/>
        <w:i w:val="0"/>
        <w:iCs w:val="0"/>
        <w:spacing w:val="-2"/>
        <w:w w:val="107"/>
        <w:sz w:val="20"/>
        <w:szCs w:val="20"/>
        <w:lang w:val="en-US" w:eastAsia="en-US" w:bidi="ar-SA"/>
      </w:rPr>
    </w:lvl>
    <w:lvl w:ilvl="1" w:tplc="E10645E4">
      <w:numFmt w:val="bullet"/>
      <w:lvlText w:val="•"/>
      <w:lvlJc w:val="left"/>
      <w:pPr>
        <w:ind w:left="1266" w:hanging="363"/>
      </w:pPr>
      <w:rPr>
        <w:rFonts w:hint="default"/>
        <w:lang w:val="en-US" w:eastAsia="en-US" w:bidi="ar-SA"/>
      </w:rPr>
    </w:lvl>
    <w:lvl w:ilvl="2" w:tplc="A34C1ACC">
      <w:numFmt w:val="bullet"/>
      <w:lvlText w:val="•"/>
      <w:lvlJc w:val="left"/>
      <w:pPr>
        <w:ind w:left="2093" w:hanging="363"/>
      </w:pPr>
      <w:rPr>
        <w:rFonts w:hint="default"/>
        <w:lang w:val="en-US" w:eastAsia="en-US" w:bidi="ar-SA"/>
      </w:rPr>
    </w:lvl>
    <w:lvl w:ilvl="3" w:tplc="44528BDE">
      <w:numFmt w:val="bullet"/>
      <w:lvlText w:val="•"/>
      <w:lvlJc w:val="left"/>
      <w:pPr>
        <w:ind w:left="2920" w:hanging="363"/>
      </w:pPr>
      <w:rPr>
        <w:rFonts w:hint="default"/>
        <w:lang w:val="en-US" w:eastAsia="en-US" w:bidi="ar-SA"/>
      </w:rPr>
    </w:lvl>
    <w:lvl w:ilvl="4" w:tplc="2F206968">
      <w:numFmt w:val="bullet"/>
      <w:lvlText w:val="•"/>
      <w:lvlJc w:val="left"/>
      <w:pPr>
        <w:ind w:left="3747" w:hanging="363"/>
      </w:pPr>
      <w:rPr>
        <w:rFonts w:hint="default"/>
        <w:lang w:val="en-US" w:eastAsia="en-US" w:bidi="ar-SA"/>
      </w:rPr>
    </w:lvl>
    <w:lvl w:ilvl="5" w:tplc="3A5E996E">
      <w:numFmt w:val="bullet"/>
      <w:lvlText w:val="•"/>
      <w:lvlJc w:val="left"/>
      <w:pPr>
        <w:ind w:left="4574" w:hanging="363"/>
      </w:pPr>
      <w:rPr>
        <w:rFonts w:hint="default"/>
        <w:lang w:val="en-US" w:eastAsia="en-US" w:bidi="ar-SA"/>
      </w:rPr>
    </w:lvl>
    <w:lvl w:ilvl="6" w:tplc="BF78EA34">
      <w:numFmt w:val="bullet"/>
      <w:lvlText w:val="•"/>
      <w:lvlJc w:val="left"/>
      <w:pPr>
        <w:ind w:left="5401" w:hanging="363"/>
      </w:pPr>
      <w:rPr>
        <w:rFonts w:hint="default"/>
        <w:lang w:val="en-US" w:eastAsia="en-US" w:bidi="ar-SA"/>
      </w:rPr>
    </w:lvl>
    <w:lvl w:ilvl="7" w:tplc="6E5AD34A">
      <w:numFmt w:val="bullet"/>
      <w:lvlText w:val="•"/>
      <w:lvlJc w:val="left"/>
      <w:pPr>
        <w:ind w:left="6228" w:hanging="363"/>
      </w:pPr>
      <w:rPr>
        <w:rFonts w:hint="default"/>
        <w:lang w:val="en-US" w:eastAsia="en-US" w:bidi="ar-SA"/>
      </w:rPr>
    </w:lvl>
    <w:lvl w:ilvl="8" w:tplc="69520774">
      <w:numFmt w:val="bullet"/>
      <w:lvlText w:val="•"/>
      <w:lvlJc w:val="left"/>
      <w:pPr>
        <w:ind w:left="7055" w:hanging="363"/>
      </w:pPr>
      <w:rPr>
        <w:rFonts w:hint="default"/>
        <w:lang w:val="en-US" w:eastAsia="en-US" w:bidi="ar-SA"/>
      </w:rPr>
    </w:lvl>
  </w:abstractNum>
  <w:abstractNum w:abstractNumId="58" w15:restartNumberingAfterBreak="0">
    <w:nsid w:val="72EA468B"/>
    <w:multiLevelType w:val="hybridMultilevel"/>
    <w:tmpl w:val="22B6F158"/>
    <w:lvl w:ilvl="0" w:tplc="4982673E">
      <w:start w:val="1"/>
      <w:numFmt w:val="lowerLetter"/>
      <w:lvlText w:val="(%1)"/>
      <w:lvlJc w:val="left"/>
      <w:pPr>
        <w:ind w:left="441" w:hanging="360"/>
        <w:jc w:val="left"/>
      </w:pPr>
      <w:rPr>
        <w:rFonts w:ascii="Arial" w:eastAsia="Arial" w:hAnsi="Arial" w:cs="Arial" w:hint="default"/>
        <w:b w:val="0"/>
        <w:bCs w:val="0"/>
        <w:i w:val="0"/>
        <w:iCs w:val="0"/>
        <w:spacing w:val="0"/>
        <w:w w:val="99"/>
        <w:sz w:val="20"/>
        <w:szCs w:val="20"/>
        <w:lang w:val="en-US" w:eastAsia="en-US" w:bidi="ar-SA"/>
      </w:rPr>
    </w:lvl>
    <w:lvl w:ilvl="1" w:tplc="2CE00B76">
      <w:numFmt w:val="bullet"/>
      <w:lvlText w:val="•"/>
      <w:lvlJc w:val="left"/>
      <w:pPr>
        <w:ind w:left="1316" w:hanging="360"/>
      </w:pPr>
      <w:rPr>
        <w:rFonts w:hint="default"/>
        <w:lang w:val="en-US" w:eastAsia="en-US" w:bidi="ar-SA"/>
      </w:rPr>
    </w:lvl>
    <w:lvl w:ilvl="2" w:tplc="FF3EA462">
      <w:numFmt w:val="bullet"/>
      <w:lvlText w:val="•"/>
      <w:lvlJc w:val="left"/>
      <w:pPr>
        <w:ind w:left="2193" w:hanging="360"/>
      </w:pPr>
      <w:rPr>
        <w:rFonts w:hint="default"/>
        <w:lang w:val="en-US" w:eastAsia="en-US" w:bidi="ar-SA"/>
      </w:rPr>
    </w:lvl>
    <w:lvl w:ilvl="3" w:tplc="BE1AA3A0">
      <w:numFmt w:val="bullet"/>
      <w:lvlText w:val="•"/>
      <w:lvlJc w:val="left"/>
      <w:pPr>
        <w:ind w:left="3069" w:hanging="360"/>
      </w:pPr>
      <w:rPr>
        <w:rFonts w:hint="default"/>
        <w:lang w:val="en-US" w:eastAsia="en-US" w:bidi="ar-SA"/>
      </w:rPr>
    </w:lvl>
    <w:lvl w:ilvl="4" w:tplc="A84031A4">
      <w:numFmt w:val="bullet"/>
      <w:lvlText w:val="•"/>
      <w:lvlJc w:val="left"/>
      <w:pPr>
        <w:ind w:left="3946" w:hanging="360"/>
      </w:pPr>
      <w:rPr>
        <w:rFonts w:hint="default"/>
        <w:lang w:val="en-US" w:eastAsia="en-US" w:bidi="ar-SA"/>
      </w:rPr>
    </w:lvl>
    <w:lvl w:ilvl="5" w:tplc="E95AB380">
      <w:numFmt w:val="bullet"/>
      <w:lvlText w:val="•"/>
      <w:lvlJc w:val="left"/>
      <w:pPr>
        <w:ind w:left="4822" w:hanging="360"/>
      </w:pPr>
      <w:rPr>
        <w:rFonts w:hint="default"/>
        <w:lang w:val="en-US" w:eastAsia="en-US" w:bidi="ar-SA"/>
      </w:rPr>
    </w:lvl>
    <w:lvl w:ilvl="6" w:tplc="AA5035EA">
      <w:numFmt w:val="bullet"/>
      <w:lvlText w:val="•"/>
      <w:lvlJc w:val="left"/>
      <w:pPr>
        <w:ind w:left="5699" w:hanging="360"/>
      </w:pPr>
      <w:rPr>
        <w:rFonts w:hint="default"/>
        <w:lang w:val="en-US" w:eastAsia="en-US" w:bidi="ar-SA"/>
      </w:rPr>
    </w:lvl>
    <w:lvl w:ilvl="7" w:tplc="DBDC4776">
      <w:numFmt w:val="bullet"/>
      <w:lvlText w:val="•"/>
      <w:lvlJc w:val="left"/>
      <w:pPr>
        <w:ind w:left="6575" w:hanging="360"/>
      </w:pPr>
      <w:rPr>
        <w:rFonts w:hint="default"/>
        <w:lang w:val="en-US" w:eastAsia="en-US" w:bidi="ar-SA"/>
      </w:rPr>
    </w:lvl>
    <w:lvl w:ilvl="8" w:tplc="02BA1B8E">
      <w:numFmt w:val="bullet"/>
      <w:lvlText w:val="•"/>
      <w:lvlJc w:val="left"/>
      <w:pPr>
        <w:ind w:left="7452" w:hanging="360"/>
      </w:pPr>
      <w:rPr>
        <w:rFonts w:hint="default"/>
        <w:lang w:val="en-US" w:eastAsia="en-US" w:bidi="ar-SA"/>
      </w:rPr>
    </w:lvl>
  </w:abstractNum>
  <w:abstractNum w:abstractNumId="59" w15:restartNumberingAfterBreak="0">
    <w:nsid w:val="74C32D62"/>
    <w:multiLevelType w:val="hybridMultilevel"/>
    <w:tmpl w:val="9B74428E"/>
    <w:lvl w:ilvl="0" w:tplc="A6B889C0">
      <w:start w:val="1"/>
      <w:numFmt w:val="lowerLetter"/>
      <w:lvlText w:val="%1)"/>
      <w:lvlJc w:val="left"/>
      <w:pPr>
        <w:ind w:left="862" w:hanging="361"/>
        <w:jc w:val="left"/>
      </w:pPr>
      <w:rPr>
        <w:rFonts w:ascii="Arial" w:eastAsia="Arial" w:hAnsi="Arial" w:cs="Arial" w:hint="default"/>
        <w:b w:val="0"/>
        <w:bCs w:val="0"/>
        <w:i w:val="0"/>
        <w:iCs w:val="0"/>
        <w:spacing w:val="-1"/>
        <w:w w:val="99"/>
        <w:sz w:val="20"/>
        <w:szCs w:val="20"/>
        <w:lang w:val="en-US" w:eastAsia="en-US" w:bidi="ar-SA"/>
      </w:rPr>
    </w:lvl>
    <w:lvl w:ilvl="1" w:tplc="1084F028">
      <w:numFmt w:val="bullet"/>
      <w:lvlText w:val="•"/>
      <w:lvlJc w:val="left"/>
      <w:pPr>
        <w:ind w:left="1851" w:hanging="361"/>
      </w:pPr>
      <w:rPr>
        <w:rFonts w:hint="default"/>
        <w:lang w:val="en-US" w:eastAsia="en-US" w:bidi="ar-SA"/>
      </w:rPr>
    </w:lvl>
    <w:lvl w:ilvl="2" w:tplc="BAA86E94">
      <w:numFmt w:val="bullet"/>
      <w:lvlText w:val="•"/>
      <w:lvlJc w:val="left"/>
      <w:pPr>
        <w:ind w:left="2842" w:hanging="361"/>
      </w:pPr>
      <w:rPr>
        <w:rFonts w:hint="default"/>
        <w:lang w:val="en-US" w:eastAsia="en-US" w:bidi="ar-SA"/>
      </w:rPr>
    </w:lvl>
    <w:lvl w:ilvl="3" w:tplc="A27E3588">
      <w:numFmt w:val="bullet"/>
      <w:lvlText w:val="•"/>
      <w:lvlJc w:val="left"/>
      <w:pPr>
        <w:ind w:left="3834" w:hanging="361"/>
      </w:pPr>
      <w:rPr>
        <w:rFonts w:hint="default"/>
        <w:lang w:val="en-US" w:eastAsia="en-US" w:bidi="ar-SA"/>
      </w:rPr>
    </w:lvl>
    <w:lvl w:ilvl="4" w:tplc="F462DF56">
      <w:numFmt w:val="bullet"/>
      <w:lvlText w:val="•"/>
      <w:lvlJc w:val="left"/>
      <w:pPr>
        <w:ind w:left="4825" w:hanging="361"/>
      </w:pPr>
      <w:rPr>
        <w:rFonts w:hint="default"/>
        <w:lang w:val="en-US" w:eastAsia="en-US" w:bidi="ar-SA"/>
      </w:rPr>
    </w:lvl>
    <w:lvl w:ilvl="5" w:tplc="792E5418">
      <w:numFmt w:val="bullet"/>
      <w:lvlText w:val="•"/>
      <w:lvlJc w:val="left"/>
      <w:pPr>
        <w:ind w:left="5817" w:hanging="361"/>
      </w:pPr>
      <w:rPr>
        <w:rFonts w:hint="default"/>
        <w:lang w:val="en-US" w:eastAsia="en-US" w:bidi="ar-SA"/>
      </w:rPr>
    </w:lvl>
    <w:lvl w:ilvl="6" w:tplc="7EE82D78">
      <w:numFmt w:val="bullet"/>
      <w:lvlText w:val="•"/>
      <w:lvlJc w:val="left"/>
      <w:pPr>
        <w:ind w:left="6808" w:hanging="361"/>
      </w:pPr>
      <w:rPr>
        <w:rFonts w:hint="default"/>
        <w:lang w:val="en-US" w:eastAsia="en-US" w:bidi="ar-SA"/>
      </w:rPr>
    </w:lvl>
    <w:lvl w:ilvl="7" w:tplc="D6D098B6">
      <w:numFmt w:val="bullet"/>
      <w:lvlText w:val="•"/>
      <w:lvlJc w:val="left"/>
      <w:pPr>
        <w:ind w:left="7800" w:hanging="361"/>
      </w:pPr>
      <w:rPr>
        <w:rFonts w:hint="default"/>
        <w:lang w:val="en-US" w:eastAsia="en-US" w:bidi="ar-SA"/>
      </w:rPr>
    </w:lvl>
    <w:lvl w:ilvl="8" w:tplc="F8AEAE26">
      <w:numFmt w:val="bullet"/>
      <w:lvlText w:val="•"/>
      <w:lvlJc w:val="left"/>
      <w:pPr>
        <w:ind w:left="8791" w:hanging="361"/>
      </w:pPr>
      <w:rPr>
        <w:rFonts w:hint="default"/>
        <w:lang w:val="en-US" w:eastAsia="en-US" w:bidi="ar-SA"/>
      </w:rPr>
    </w:lvl>
  </w:abstractNum>
  <w:abstractNum w:abstractNumId="60" w15:restartNumberingAfterBreak="0">
    <w:nsid w:val="74DB391C"/>
    <w:multiLevelType w:val="hybridMultilevel"/>
    <w:tmpl w:val="5BB6DA46"/>
    <w:lvl w:ilvl="0" w:tplc="560EA8CC">
      <w:start w:val="1"/>
      <w:numFmt w:val="lowerLetter"/>
      <w:lvlText w:val="%1)"/>
      <w:lvlJc w:val="left"/>
      <w:pPr>
        <w:ind w:left="862" w:hanging="361"/>
        <w:jc w:val="left"/>
      </w:pPr>
      <w:rPr>
        <w:rFonts w:ascii="Arial" w:eastAsia="Arial" w:hAnsi="Arial" w:cs="Arial" w:hint="default"/>
        <w:b w:val="0"/>
        <w:bCs w:val="0"/>
        <w:i w:val="0"/>
        <w:iCs w:val="0"/>
        <w:spacing w:val="-1"/>
        <w:w w:val="99"/>
        <w:sz w:val="20"/>
        <w:szCs w:val="20"/>
        <w:lang w:val="en-US" w:eastAsia="en-US" w:bidi="ar-SA"/>
      </w:rPr>
    </w:lvl>
    <w:lvl w:ilvl="1" w:tplc="2EAE516A">
      <w:numFmt w:val="bullet"/>
      <w:lvlText w:val="•"/>
      <w:lvlJc w:val="left"/>
      <w:pPr>
        <w:ind w:left="1851" w:hanging="361"/>
      </w:pPr>
      <w:rPr>
        <w:rFonts w:hint="default"/>
        <w:lang w:val="en-US" w:eastAsia="en-US" w:bidi="ar-SA"/>
      </w:rPr>
    </w:lvl>
    <w:lvl w:ilvl="2" w:tplc="CB121FBC">
      <w:numFmt w:val="bullet"/>
      <w:lvlText w:val="•"/>
      <w:lvlJc w:val="left"/>
      <w:pPr>
        <w:ind w:left="2842" w:hanging="361"/>
      </w:pPr>
      <w:rPr>
        <w:rFonts w:hint="default"/>
        <w:lang w:val="en-US" w:eastAsia="en-US" w:bidi="ar-SA"/>
      </w:rPr>
    </w:lvl>
    <w:lvl w:ilvl="3" w:tplc="DC02C5D8">
      <w:numFmt w:val="bullet"/>
      <w:lvlText w:val="•"/>
      <w:lvlJc w:val="left"/>
      <w:pPr>
        <w:ind w:left="3834" w:hanging="361"/>
      </w:pPr>
      <w:rPr>
        <w:rFonts w:hint="default"/>
        <w:lang w:val="en-US" w:eastAsia="en-US" w:bidi="ar-SA"/>
      </w:rPr>
    </w:lvl>
    <w:lvl w:ilvl="4" w:tplc="8B129CE0">
      <w:numFmt w:val="bullet"/>
      <w:lvlText w:val="•"/>
      <w:lvlJc w:val="left"/>
      <w:pPr>
        <w:ind w:left="4825" w:hanging="361"/>
      </w:pPr>
      <w:rPr>
        <w:rFonts w:hint="default"/>
        <w:lang w:val="en-US" w:eastAsia="en-US" w:bidi="ar-SA"/>
      </w:rPr>
    </w:lvl>
    <w:lvl w:ilvl="5" w:tplc="D5FCAE3E">
      <w:numFmt w:val="bullet"/>
      <w:lvlText w:val="•"/>
      <w:lvlJc w:val="left"/>
      <w:pPr>
        <w:ind w:left="5817" w:hanging="361"/>
      </w:pPr>
      <w:rPr>
        <w:rFonts w:hint="default"/>
        <w:lang w:val="en-US" w:eastAsia="en-US" w:bidi="ar-SA"/>
      </w:rPr>
    </w:lvl>
    <w:lvl w:ilvl="6" w:tplc="229876B4">
      <w:numFmt w:val="bullet"/>
      <w:lvlText w:val="•"/>
      <w:lvlJc w:val="left"/>
      <w:pPr>
        <w:ind w:left="6808" w:hanging="361"/>
      </w:pPr>
      <w:rPr>
        <w:rFonts w:hint="default"/>
        <w:lang w:val="en-US" w:eastAsia="en-US" w:bidi="ar-SA"/>
      </w:rPr>
    </w:lvl>
    <w:lvl w:ilvl="7" w:tplc="65D619A0">
      <w:numFmt w:val="bullet"/>
      <w:lvlText w:val="•"/>
      <w:lvlJc w:val="left"/>
      <w:pPr>
        <w:ind w:left="7800" w:hanging="361"/>
      </w:pPr>
      <w:rPr>
        <w:rFonts w:hint="default"/>
        <w:lang w:val="en-US" w:eastAsia="en-US" w:bidi="ar-SA"/>
      </w:rPr>
    </w:lvl>
    <w:lvl w:ilvl="8" w:tplc="70FABB12">
      <w:numFmt w:val="bullet"/>
      <w:lvlText w:val="•"/>
      <w:lvlJc w:val="left"/>
      <w:pPr>
        <w:ind w:left="8791" w:hanging="361"/>
      </w:pPr>
      <w:rPr>
        <w:rFonts w:hint="default"/>
        <w:lang w:val="en-US" w:eastAsia="en-US" w:bidi="ar-SA"/>
      </w:rPr>
    </w:lvl>
  </w:abstractNum>
  <w:abstractNum w:abstractNumId="61" w15:restartNumberingAfterBreak="0">
    <w:nsid w:val="75D71B4A"/>
    <w:multiLevelType w:val="hybridMultilevel"/>
    <w:tmpl w:val="1358678E"/>
    <w:lvl w:ilvl="0" w:tplc="32C294E6">
      <w:start w:val="1"/>
      <w:numFmt w:val="decimal"/>
      <w:lvlText w:val="(%1)"/>
      <w:lvlJc w:val="left"/>
      <w:pPr>
        <w:ind w:left="539" w:hanging="363"/>
        <w:jc w:val="left"/>
      </w:pPr>
      <w:rPr>
        <w:rFonts w:ascii="Arial" w:eastAsia="Arial" w:hAnsi="Arial" w:cs="Arial" w:hint="default"/>
        <w:b w:val="0"/>
        <w:bCs w:val="0"/>
        <w:i w:val="0"/>
        <w:iCs w:val="0"/>
        <w:spacing w:val="-2"/>
        <w:w w:val="107"/>
        <w:sz w:val="20"/>
        <w:szCs w:val="20"/>
        <w:lang w:val="en-US" w:eastAsia="en-US" w:bidi="ar-SA"/>
      </w:rPr>
    </w:lvl>
    <w:lvl w:ilvl="1" w:tplc="DF4AADE4">
      <w:numFmt w:val="bullet"/>
      <w:lvlText w:val="•"/>
      <w:lvlJc w:val="left"/>
      <w:pPr>
        <w:ind w:left="1357" w:hanging="363"/>
      </w:pPr>
      <w:rPr>
        <w:rFonts w:hint="default"/>
        <w:lang w:val="en-US" w:eastAsia="en-US" w:bidi="ar-SA"/>
      </w:rPr>
    </w:lvl>
    <w:lvl w:ilvl="2" w:tplc="8EEEDF16">
      <w:numFmt w:val="bullet"/>
      <w:lvlText w:val="•"/>
      <w:lvlJc w:val="left"/>
      <w:pPr>
        <w:ind w:left="2175" w:hanging="363"/>
      </w:pPr>
      <w:rPr>
        <w:rFonts w:hint="default"/>
        <w:lang w:val="en-US" w:eastAsia="en-US" w:bidi="ar-SA"/>
      </w:rPr>
    </w:lvl>
    <w:lvl w:ilvl="3" w:tplc="F2FA1764">
      <w:numFmt w:val="bullet"/>
      <w:lvlText w:val="•"/>
      <w:lvlJc w:val="left"/>
      <w:pPr>
        <w:ind w:left="2993" w:hanging="363"/>
      </w:pPr>
      <w:rPr>
        <w:rFonts w:hint="default"/>
        <w:lang w:val="en-US" w:eastAsia="en-US" w:bidi="ar-SA"/>
      </w:rPr>
    </w:lvl>
    <w:lvl w:ilvl="4" w:tplc="A834553C">
      <w:numFmt w:val="bullet"/>
      <w:lvlText w:val="•"/>
      <w:lvlJc w:val="left"/>
      <w:pPr>
        <w:ind w:left="3811" w:hanging="363"/>
      </w:pPr>
      <w:rPr>
        <w:rFonts w:hint="default"/>
        <w:lang w:val="en-US" w:eastAsia="en-US" w:bidi="ar-SA"/>
      </w:rPr>
    </w:lvl>
    <w:lvl w:ilvl="5" w:tplc="47AABCA4">
      <w:numFmt w:val="bullet"/>
      <w:lvlText w:val="•"/>
      <w:lvlJc w:val="left"/>
      <w:pPr>
        <w:ind w:left="4629" w:hanging="363"/>
      </w:pPr>
      <w:rPr>
        <w:rFonts w:hint="default"/>
        <w:lang w:val="en-US" w:eastAsia="en-US" w:bidi="ar-SA"/>
      </w:rPr>
    </w:lvl>
    <w:lvl w:ilvl="6" w:tplc="6B40F3DE">
      <w:numFmt w:val="bullet"/>
      <w:lvlText w:val="•"/>
      <w:lvlJc w:val="left"/>
      <w:pPr>
        <w:ind w:left="5446" w:hanging="363"/>
      </w:pPr>
      <w:rPr>
        <w:rFonts w:hint="default"/>
        <w:lang w:val="en-US" w:eastAsia="en-US" w:bidi="ar-SA"/>
      </w:rPr>
    </w:lvl>
    <w:lvl w:ilvl="7" w:tplc="2F40F48E">
      <w:numFmt w:val="bullet"/>
      <w:lvlText w:val="•"/>
      <w:lvlJc w:val="left"/>
      <w:pPr>
        <w:ind w:left="6264" w:hanging="363"/>
      </w:pPr>
      <w:rPr>
        <w:rFonts w:hint="default"/>
        <w:lang w:val="en-US" w:eastAsia="en-US" w:bidi="ar-SA"/>
      </w:rPr>
    </w:lvl>
    <w:lvl w:ilvl="8" w:tplc="9D10EAFE">
      <w:numFmt w:val="bullet"/>
      <w:lvlText w:val="•"/>
      <w:lvlJc w:val="left"/>
      <w:pPr>
        <w:ind w:left="7082" w:hanging="363"/>
      </w:pPr>
      <w:rPr>
        <w:rFonts w:hint="default"/>
        <w:lang w:val="en-US" w:eastAsia="en-US" w:bidi="ar-SA"/>
      </w:rPr>
    </w:lvl>
  </w:abstractNum>
  <w:abstractNum w:abstractNumId="62" w15:restartNumberingAfterBreak="0">
    <w:nsid w:val="773F04C7"/>
    <w:multiLevelType w:val="hybridMultilevel"/>
    <w:tmpl w:val="00A2A25E"/>
    <w:lvl w:ilvl="0" w:tplc="8E248644">
      <w:start w:val="1"/>
      <w:numFmt w:val="lowerLetter"/>
      <w:lvlText w:val="(%1)"/>
      <w:lvlJc w:val="left"/>
      <w:pPr>
        <w:ind w:left="492" w:hanging="360"/>
        <w:jc w:val="left"/>
      </w:pPr>
      <w:rPr>
        <w:rFonts w:ascii="Arial" w:eastAsia="Arial" w:hAnsi="Arial" w:cs="Arial" w:hint="default"/>
        <w:b w:val="0"/>
        <w:bCs w:val="0"/>
        <w:i w:val="0"/>
        <w:iCs w:val="0"/>
        <w:spacing w:val="0"/>
        <w:w w:val="99"/>
        <w:sz w:val="20"/>
        <w:szCs w:val="20"/>
        <w:lang w:val="en-US" w:eastAsia="en-US" w:bidi="ar-SA"/>
      </w:rPr>
    </w:lvl>
    <w:lvl w:ilvl="1" w:tplc="7256D554">
      <w:numFmt w:val="bullet"/>
      <w:lvlText w:val="•"/>
      <w:lvlJc w:val="left"/>
      <w:pPr>
        <w:ind w:left="1306" w:hanging="360"/>
      </w:pPr>
      <w:rPr>
        <w:rFonts w:hint="default"/>
        <w:lang w:val="en-US" w:eastAsia="en-US" w:bidi="ar-SA"/>
      </w:rPr>
    </w:lvl>
    <w:lvl w:ilvl="2" w:tplc="AC64117A">
      <w:numFmt w:val="bullet"/>
      <w:lvlText w:val="•"/>
      <w:lvlJc w:val="left"/>
      <w:pPr>
        <w:ind w:left="2113" w:hanging="360"/>
      </w:pPr>
      <w:rPr>
        <w:rFonts w:hint="default"/>
        <w:lang w:val="en-US" w:eastAsia="en-US" w:bidi="ar-SA"/>
      </w:rPr>
    </w:lvl>
    <w:lvl w:ilvl="3" w:tplc="F1201512">
      <w:numFmt w:val="bullet"/>
      <w:lvlText w:val="•"/>
      <w:lvlJc w:val="left"/>
      <w:pPr>
        <w:ind w:left="2920" w:hanging="360"/>
      </w:pPr>
      <w:rPr>
        <w:rFonts w:hint="default"/>
        <w:lang w:val="en-US" w:eastAsia="en-US" w:bidi="ar-SA"/>
      </w:rPr>
    </w:lvl>
    <w:lvl w:ilvl="4" w:tplc="9D9E6536">
      <w:numFmt w:val="bullet"/>
      <w:lvlText w:val="•"/>
      <w:lvlJc w:val="left"/>
      <w:pPr>
        <w:ind w:left="3726" w:hanging="360"/>
      </w:pPr>
      <w:rPr>
        <w:rFonts w:hint="default"/>
        <w:lang w:val="en-US" w:eastAsia="en-US" w:bidi="ar-SA"/>
      </w:rPr>
    </w:lvl>
    <w:lvl w:ilvl="5" w:tplc="4D88BF66">
      <w:numFmt w:val="bullet"/>
      <w:lvlText w:val="•"/>
      <w:lvlJc w:val="left"/>
      <w:pPr>
        <w:ind w:left="4533" w:hanging="360"/>
      </w:pPr>
      <w:rPr>
        <w:rFonts w:hint="default"/>
        <w:lang w:val="en-US" w:eastAsia="en-US" w:bidi="ar-SA"/>
      </w:rPr>
    </w:lvl>
    <w:lvl w:ilvl="6" w:tplc="2C5C19CE">
      <w:numFmt w:val="bullet"/>
      <w:lvlText w:val="•"/>
      <w:lvlJc w:val="left"/>
      <w:pPr>
        <w:ind w:left="5340" w:hanging="360"/>
      </w:pPr>
      <w:rPr>
        <w:rFonts w:hint="default"/>
        <w:lang w:val="en-US" w:eastAsia="en-US" w:bidi="ar-SA"/>
      </w:rPr>
    </w:lvl>
    <w:lvl w:ilvl="7" w:tplc="4AC83A46">
      <w:numFmt w:val="bullet"/>
      <w:lvlText w:val="•"/>
      <w:lvlJc w:val="left"/>
      <w:pPr>
        <w:ind w:left="6146" w:hanging="360"/>
      </w:pPr>
      <w:rPr>
        <w:rFonts w:hint="default"/>
        <w:lang w:val="en-US" w:eastAsia="en-US" w:bidi="ar-SA"/>
      </w:rPr>
    </w:lvl>
    <w:lvl w:ilvl="8" w:tplc="DFF68606">
      <w:numFmt w:val="bullet"/>
      <w:lvlText w:val="•"/>
      <w:lvlJc w:val="left"/>
      <w:pPr>
        <w:ind w:left="6953" w:hanging="360"/>
      </w:pPr>
      <w:rPr>
        <w:rFonts w:hint="default"/>
        <w:lang w:val="en-US" w:eastAsia="en-US" w:bidi="ar-SA"/>
      </w:rPr>
    </w:lvl>
  </w:abstractNum>
  <w:abstractNum w:abstractNumId="63" w15:restartNumberingAfterBreak="0">
    <w:nsid w:val="798D6B3B"/>
    <w:multiLevelType w:val="hybridMultilevel"/>
    <w:tmpl w:val="FF6C63B0"/>
    <w:lvl w:ilvl="0" w:tplc="D082A3AE">
      <w:start w:val="1"/>
      <w:numFmt w:val="lowerLetter"/>
      <w:lvlText w:val="(%1)"/>
      <w:lvlJc w:val="left"/>
      <w:pPr>
        <w:ind w:left="444" w:hanging="360"/>
        <w:jc w:val="left"/>
      </w:pPr>
      <w:rPr>
        <w:rFonts w:ascii="Arial" w:eastAsia="Arial" w:hAnsi="Arial" w:cs="Arial" w:hint="default"/>
        <w:b w:val="0"/>
        <w:bCs w:val="0"/>
        <w:i w:val="0"/>
        <w:iCs w:val="0"/>
        <w:spacing w:val="0"/>
        <w:w w:val="99"/>
        <w:sz w:val="20"/>
        <w:szCs w:val="20"/>
        <w:lang w:val="en-US" w:eastAsia="en-US" w:bidi="ar-SA"/>
      </w:rPr>
    </w:lvl>
    <w:lvl w:ilvl="1" w:tplc="EFE860DC">
      <w:numFmt w:val="bullet"/>
      <w:lvlText w:val="•"/>
      <w:lvlJc w:val="left"/>
      <w:pPr>
        <w:ind w:left="1252" w:hanging="360"/>
      </w:pPr>
      <w:rPr>
        <w:rFonts w:hint="default"/>
        <w:lang w:val="en-US" w:eastAsia="en-US" w:bidi="ar-SA"/>
      </w:rPr>
    </w:lvl>
    <w:lvl w:ilvl="2" w:tplc="420C45B0">
      <w:numFmt w:val="bullet"/>
      <w:lvlText w:val="•"/>
      <w:lvlJc w:val="left"/>
      <w:pPr>
        <w:ind w:left="2065" w:hanging="360"/>
      </w:pPr>
      <w:rPr>
        <w:rFonts w:hint="default"/>
        <w:lang w:val="en-US" w:eastAsia="en-US" w:bidi="ar-SA"/>
      </w:rPr>
    </w:lvl>
    <w:lvl w:ilvl="3" w:tplc="D234BF08">
      <w:numFmt w:val="bullet"/>
      <w:lvlText w:val="•"/>
      <w:lvlJc w:val="left"/>
      <w:pPr>
        <w:ind w:left="2878" w:hanging="360"/>
      </w:pPr>
      <w:rPr>
        <w:rFonts w:hint="default"/>
        <w:lang w:val="en-US" w:eastAsia="en-US" w:bidi="ar-SA"/>
      </w:rPr>
    </w:lvl>
    <w:lvl w:ilvl="4" w:tplc="48EC0634">
      <w:numFmt w:val="bullet"/>
      <w:lvlText w:val="•"/>
      <w:lvlJc w:val="left"/>
      <w:pPr>
        <w:ind w:left="3690" w:hanging="360"/>
      </w:pPr>
      <w:rPr>
        <w:rFonts w:hint="default"/>
        <w:lang w:val="en-US" w:eastAsia="en-US" w:bidi="ar-SA"/>
      </w:rPr>
    </w:lvl>
    <w:lvl w:ilvl="5" w:tplc="55680322">
      <w:numFmt w:val="bullet"/>
      <w:lvlText w:val="•"/>
      <w:lvlJc w:val="left"/>
      <w:pPr>
        <w:ind w:left="4503" w:hanging="360"/>
      </w:pPr>
      <w:rPr>
        <w:rFonts w:hint="default"/>
        <w:lang w:val="en-US" w:eastAsia="en-US" w:bidi="ar-SA"/>
      </w:rPr>
    </w:lvl>
    <w:lvl w:ilvl="6" w:tplc="7512C89E">
      <w:numFmt w:val="bullet"/>
      <w:lvlText w:val="•"/>
      <w:lvlJc w:val="left"/>
      <w:pPr>
        <w:ind w:left="5316" w:hanging="360"/>
      </w:pPr>
      <w:rPr>
        <w:rFonts w:hint="default"/>
        <w:lang w:val="en-US" w:eastAsia="en-US" w:bidi="ar-SA"/>
      </w:rPr>
    </w:lvl>
    <w:lvl w:ilvl="7" w:tplc="CBAE5800">
      <w:numFmt w:val="bullet"/>
      <w:lvlText w:val="•"/>
      <w:lvlJc w:val="left"/>
      <w:pPr>
        <w:ind w:left="6128" w:hanging="360"/>
      </w:pPr>
      <w:rPr>
        <w:rFonts w:hint="default"/>
        <w:lang w:val="en-US" w:eastAsia="en-US" w:bidi="ar-SA"/>
      </w:rPr>
    </w:lvl>
    <w:lvl w:ilvl="8" w:tplc="7C4005AA">
      <w:numFmt w:val="bullet"/>
      <w:lvlText w:val="•"/>
      <w:lvlJc w:val="left"/>
      <w:pPr>
        <w:ind w:left="6941" w:hanging="360"/>
      </w:pPr>
      <w:rPr>
        <w:rFonts w:hint="default"/>
        <w:lang w:val="en-US" w:eastAsia="en-US" w:bidi="ar-SA"/>
      </w:rPr>
    </w:lvl>
  </w:abstractNum>
  <w:abstractNum w:abstractNumId="64" w15:restartNumberingAfterBreak="0">
    <w:nsid w:val="7A654664"/>
    <w:multiLevelType w:val="hybridMultilevel"/>
    <w:tmpl w:val="4F1080F0"/>
    <w:lvl w:ilvl="0" w:tplc="EF4CB5F6">
      <w:start w:val="1"/>
      <w:numFmt w:val="lowerLetter"/>
      <w:lvlText w:val="(%1)"/>
      <w:lvlJc w:val="left"/>
      <w:pPr>
        <w:ind w:left="446" w:hanging="363"/>
        <w:jc w:val="left"/>
      </w:pPr>
      <w:rPr>
        <w:rFonts w:ascii="Arial" w:eastAsia="Arial" w:hAnsi="Arial" w:cs="Arial" w:hint="default"/>
        <w:b w:val="0"/>
        <w:bCs w:val="0"/>
        <w:i w:val="0"/>
        <w:iCs w:val="0"/>
        <w:spacing w:val="-2"/>
        <w:w w:val="107"/>
        <w:sz w:val="20"/>
        <w:szCs w:val="20"/>
        <w:lang w:val="en-US" w:eastAsia="en-US" w:bidi="ar-SA"/>
      </w:rPr>
    </w:lvl>
    <w:lvl w:ilvl="1" w:tplc="49E2F292">
      <w:numFmt w:val="bullet"/>
      <w:lvlText w:val="•"/>
      <w:lvlJc w:val="left"/>
      <w:pPr>
        <w:ind w:left="1252" w:hanging="363"/>
      </w:pPr>
      <w:rPr>
        <w:rFonts w:hint="default"/>
        <w:lang w:val="en-US" w:eastAsia="en-US" w:bidi="ar-SA"/>
      </w:rPr>
    </w:lvl>
    <w:lvl w:ilvl="2" w:tplc="7D5471BE">
      <w:numFmt w:val="bullet"/>
      <w:lvlText w:val="•"/>
      <w:lvlJc w:val="left"/>
      <w:pPr>
        <w:ind w:left="2065" w:hanging="363"/>
      </w:pPr>
      <w:rPr>
        <w:rFonts w:hint="default"/>
        <w:lang w:val="en-US" w:eastAsia="en-US" w:bidi="ar-SA"/>
      </w:rPr>
    </w:lvl>
    <w:lvl w:ilvl="3" w:tplc="E94E0526">
      <w:numFmt w:val="bullet"/>
      <w:lvlText w:val="•"/>
      <w:lvlJc w:val="left"/>
      <w:pPr>
        <w:ind w:left="2878" w:hanging="363"/>
      </w:pPr>
      <w:rPr>
        <w:rFonts w:hint="default"/>
        <w:lang w:val="en-US" w:eastAsia="en-US" w:bidi="ar-SA"/>
      </w:rPr>
    </w:lvl>
    <w:lvl w:ilvl="4" w:tplc="D15EC1F0">
      <w:numFmt w:val="bullet"/>
      <w:lvlText w:val="•"/>
      <w:lvlJc w:val="left"/>
      <w:pPr>
        <w:ind w:left="3690" w:hanging="363"/>
      </w:pPr>
      <w:rPr>
        <w:rFonts w:hint="default"/>
        <w:lang w:val="en-US" w:eastAsia="en-US" w:bidi="ar-SA"/>
      </w:rPr>
    </w:lvl>
    <w:lvl w:ilvl="5" w:tplc="92E85EE8">
      <w:numFmt w:val="bullet"/>
      <w:lvlText w:val="•"/>
      <w:lvlJc w:val="left"/>
      <w:pPr>
        <w:ind w:left="4503" w:hanging="363"/>
      </w:pPr>
      <w:rPr>
        <w:rFonts w:hint="default"/>
        <w:lang w:val="en-US" w:eastAsia="en-US" w:bidi="ar-SA"/>
      </w:rPr>
    </w:lvl>
    <w:lvl w:ilvl="6" w:tplc="860627C4">
      <w:numFmt w:val="bullet"/>
      <w:lvlText w:val="•"/>
      <w:lvlJc w:val="left"/>
      <w:pPr>
        <w:ind w:left="5316" w:hanging="363"/>
      </w:pPr>
      <w:rPr>
        <w:rFonts w:hint="default"/>
        <w:lang w:val="en-US" w:eastAsia="en-US" w:bidi="ar-SA"/>
      </w:rPr>
    </w:lvl>
    <w:lvl w:ilvl="7" w:tplc="0818DC40">
      <w:numFmt w:val="bullet"/>
      <w:lvlText w:val="•"/>
      <w:lvlJc w:val="left"/>
      <w:pPr>
        <w:ind w:left="6128" w:hanging="363"/>
      </w:pPr>
      <w:rPr>
        <w:rFonts w:hint="default"/>
        <w:lang w:val="en-US" w:eastAsia="en-US" w:bidi="ar-SA"/>
      </w:rPr>
    </w:lvl>
    <w:lvl w:ilvl="8" w:tplc="04241D84">
      <w:numFmt w:val="bullet"/>
      <w:lvlText w:val="•"/>
      <w:lvlJc w:val="left"/>
      <w:pPr>
        <w:ind w:left="6941" w:hanging="363"/>
      </w:pPr>
      <w:rPr>
        <w:rFonts w:hint="default"/>
        <w:lang w:val="en-US" w:eastAsia="en-US" w:bidi="ar-SA"/>
      </w:rPr>
    </w:lvl>
  </w:abstractNum>
  <w:abstractNum w:abstractNumId="65" w15:restartNumberingAfterBreak="0">
    <w:nsid w:val="7B4D1EEE"/>
    <w:multiLevelType w:val="hybridMultilevel"/>
    <w:tmpl w:val="6FA44C7C"/>
    <w:lvl w:ilvl="0" w:tplc="9B048E3A">
      <w:start w:val="1"/>
      <w:numFmt w:val="decimal"/>
      <w:lvlText w:val="(%1)"/>
      <w:lvlJc w:val="left"/>
      <w:pPr>
        <w:ind w:left="438" w:hanging="358"/>
        <w:jc w:val="left"/>
      </w:pPr>
      <w:rPr>
        <w:rFonts w:ascii="Arial" w:eastAsia="Arial" w:hAnsi="Arial" w:cs="Arial" w:hint="default"/>
        <w:b w:val="0"/>
        <w:bCs w:val="0"/>
        <w:i w:val="0"/>
        <w:iCs w:val="0"/>
        <w:spacing w:val="-2"/>
        <w:w w:val="96"/>
        <w:sz w:val="20"/>
        <w:szCs w:val="20"/>
        <w:lang w:val="en-US" w:eastAsia="en-US" w:bidi="ar-SA"/>
      </w:rPr>
    </w:lvl>
    <w:lvl w:ilvl="1" w:tplc="B43CEDFA">
      <w:numFmt w:val="bullet"/>
      <w:lvlText w:val="•"/>
      <w:lvlJc w:val="left"/>
      <w:pPr>
        <w:ind w:left="1316" w:hanging="358"/>
      </w:pPr>
      <w:rPr>
        <w:rFonts w:hint="default"/>
        <w:lang w:val="en-US" w:eastAsia="en-US" w:bidi="ar-SA"/>
      </w:rPr>
    </w:lvl>
    <w:lvl w:ilvl="2" w:tplc="1B3060FC">
      <w:numFmt w:val="bullet"/>
      <w:lvlText w:val="•"/>
      <w:lvlJc w:val="left"/>
      <w:pPr>
        <w:ind w:left="2193" w:hanging="358"/>
      </w:pPr>
      <w:rPr>
        <w:rFonts w:hint="default"/>
        <w:lang w:val="en-US" w:eastAsia="en-US" w:bidi="ar-SA"/>
      </w:rPr>
    </w:lvl>
    <w:lvl w:ilvl="3" w:tplc="318408B6">
      <w:numFmt w:val="bullet"/>
      <w:lvlText w:val="•"/>
      <w:lvlJc w:val="left"/>
      <w:pPr>
        <w:ind w:left="3069" w:hanging="358"/>
      </w:pPr>
      <w:rPr>
        <w:rFonts w:hint="default"/>
        <w:lang w:val="en-US" w:eastAsia="en-US" w:bidi="ar-SA"/>
      </w:rPr>
    </w:lvl>
    <w:lvl w:ilvl="4" w:tplc="6A780D3C">
      <w:numFmt w:val="bullet"/>
      <w:lvlText w:val="•"/>
      <w:lvlJc w:val="left"/>
      <w:pPr>
        <w:ind w:left="3946" w:hanging="358"/>
      </w:pPr>
      <w:rPr>
        <w:rFonts w:hint="default"/>
        <w:lang w:val="en-US" w:eastAsia="en-US" w:bidi="ar-SA"/>
      </w:rPr>
    </w:lvl>
    <w:lvl w:ilvl="5" w:tplc="20DC0C4A">
      <w:numFmt w:val="bullet"/>
      <w:lvlText w:val="•"/>
      <w:lvlJc w:val="left"/>
      <w:pPr>
        <w:ind w:left="4822" w:hanging="358"/>
      </w:pPr>
      <w:rPr>
        <w:rFonts w:hint="default"/>
        <w:lang w:val="en-US" w:eastAsia="en-US" w:bidi="ar-SA"/>
      </w:rPr>
    </w:lvl>
    <w:lvl w:ilvl="6" w:tplc="BB92409A">
      <w:numFmt w:val="bullet"/>
      <w:lvlText w:val="•"/>
      <w:lvlJc w:val="left"/>
      <w:pPr>
        <w:ind w:left="5699" w:hanging="358"/>
      </w:pPr>
      <w:rPr>
        <w:rFonts w:hint="default"/>
        <w:lang w:val="en-US" w:eastAsia="en-US" w:bidi="ar-SA"/>
      </w:rPr>
    </w:lvl>
    <w:lvl w:ilvl="7" w:tplc="B2B0B8E8">
      <w:numFmt w:val="bullet"/>
      <w:lvlText w:val="•"/>
      <w:lvlJc w:val="left"/>
      <w:pPr>
        <w:ind w:left="6575" w:hanging="358"/>
      </w:pPr>
      <w:rPr>
        <w:rFonts w:hint="default"/>
        <w:lang w:val="en-US" w:eastAsia="en-US" w:bidi="ar-SA"/>
      </w:rPr>
    </w:lvl>
    <w:lvl w:ilvl="8" w:tplc="3D1CBE68">
      <w:numFmt w:val="bullet"/>
      <w:lvlText w:val="•"/>
      <w:lvlJc w:val="left"/>
      <w:pPr>
        <w:ind w:left="7452" w:hanging="358"/>
      </w:pPr>
      <w:rPr>
        <w:rFonts w:hint="default"/>
        <w:lang w:val="en-US" w:eastAsia="en-US" w:bidi="ar-SA"/>
      </w:rPr>
    </w:lvl>
  </w:abstractNum>
  <w:abstractNum w:abstractNumId="66" w15:restartNumberingAfterBreak="0">
    <w:nsid w:val="7E544097"/>
    <w:multiLevelType w:val="hybridMultilevel"/>
    <w:tmpl w:val="33BE5386"/>
    <w:lvl w:ilvl="0" w:tplc="B254B900">
      <w:start w:val="1"/>
      <w:numFmt w:val="lowerLetter"/>
      <w:lvlText w:val="%1)"/>
      <w:lvlJc w:val="left"/>
      <w:pPr>
        <w:ind w:left="862" w:hanging="361"/>
        <w:jc w:val="left"/>
      </w:pPr>
      <w:rPr>
        <w:rFonts w:ascii="Arial" w:eastAsia="Arial" w:hAnsi="Arial" w:cs="Arial" w:hint="default"/>
        <w:b w:val="0"/>
        <w:bCs w:val="0"/>
        <w:i w:val="0"/>
        <w:iCs w:val="0"/>
        <w:spacing w:val="-1"/>
        <w:w w:val="99"/>
        <w:sz w:val="20"/>
        <w:szCs w:val="20"/>
        <w:lang w:val="en-US" w:eastAsia="en-US" w:bidi="ar-SA"/>
      </w:rPr>
    </w:lvl>
    <w:lvl w:ilvl="1" w:tplc="ED381588">
      <w:numFmt w:val="bullet"/>
      <w:lvlText w:val="•"/>
      <w:lvlJc w:val="left"/>
      <w:pPr>
        <w:ind w:left="1851" w:hanging="361"/>
      </w:pPr>
      <w:rPr>
        <w:rFonts w:hint="default"/>
        <w:lang w:val="en-US" w:eastAsia="en-US" w:bidi="ar-SA"/>
      </w:rPr>
    </w:lvl>
    <w:lvl w:ilvl="2" w:tplc="5B5C619E">
      <w:numFmt w:val="bullet"/>
      <w:lvlText w:val="•"/>
      <w:lvlJc w:val="left"/>
      <w:pPr>
        <w:ind w:left="2842" w:hanging="361"/>
      </w:pPr>
      <w:rPr>
        <w:rFonts w:hint="default"/>
        <w:lang w:val="en-US" w:eastAsia="en-US" w:bidi="ar-SA"/>
      </w:rPr>
    </w:lvl>
    <w:lvl w:ilvl="3" w:tplc="733C2FDE">
      <w:numFmt w:val="bullet"/>
      <w:lvlText w:val="•"/>
      <w:lvlJc w:val="left"/>
      <w:pPr>
        <w:ind w:left="3834" w:hanging="361"/>
      </w:pPr>
      <w:rPr>
        <w:rFonts w:hint="default"/>
        <w:lang w:val="en-US" w:eastAsia="en-US" w:bidi="ar-SA"/>
      </w:rPr>
    </w:lvl>
    <w:lvl w:ilvl="4" w:tplc="D152CA72">
      <w:numFmt w:val="bullet"/>
      <w:lvlText w:val="•"/>
      <w:lvlJc w:val="left"/>
      <w:pPr>
        <w:ind w:left="4825" w:hanging="361"/>
      </w:pPr>
      <w:rPr>
        <w:rFonts w:hint="default"/>
        <w:lang w:val="en-US" w:eastAsia="en-US" w:bidi="ar-SA"/>
      </w:rPr>
    </w:lvl>
    <w:lvl w:ilvl="5" w:tplc="F09E818A">
      <w:numFmt w:val="bullet"/>
      <w:lvlText w:val="•"/>
      <w:lvlJc w:val="left"/>
      <w:pPr>
        <w:ind w:left="5817" w:hanging="361"/>
      </w:pPr>
      <w:rPr>
        <w:rFonts w:hint="default"/>
        <w:lang w:val="en-US" w:eastAsia="en-US" w:bidi="ar-SA"/>
      </w:rPr>
    </w:lvl>
    <w:lvl w:ilvl="6" w:tplc="FFA627DA">
      <w:numFmt w:val="bullet"/>
      <w:lvlText w:val="•"/>
      <w:lvlJc w:val="left"/>
      <w:pPr>
        <w:ind w:left="6808" w:hanging="361"/>
      </w:pPr>
      <w:rPr>
        <w:rFonts w:hint="default"/>
        <w:lang w:val="en-US" w:eastAsia="en-US" w:bidi="ar-SA"/>
      </w:rPr>
    </w:lvl>
    <w:lvl w:ilvl="7" w:tplc="64A6AC00">
      <w:numFmt w:val="bullet"/>
      <w:lvlText w:val="•"/>
      <w:lvlJc w:val="left"/>
      <w:pPr>
        <w:ind w:left="7800" w:hanging="361"/>
      </w:pPr>
      <w:rPr>
        <w:rFonts w:hint="default"/>
        <w:lang w:val="en-US" w:eastAsia="en-US" w:bidi="ar-SA"/>
      </w:rPr>
    </w:lvl>
    <w:lvl w:ilvl="8" w:tplc="1A245558">
      <w:numFmt w:val="bullet"/>
      <w:lvlText w:val="•"/>
      <w:lvlJc w:val="left"/>
      <w:pPr>
        <w:ind w:left="8791" w:hanging="361"/>
      </w:pPr>
      <w:rPr>
        <w:rFonts w:hint="default"/>
        <w:lang w:val="en-US" w:eastAsia="en-US" w:bidi="ar-SA"/>
      </w:rPr>
    </w:lvl>
  </w:abstractNum>
  <w:num w:numId="1" w16cid:durableId="1783190210">
    <w:abstractNumId w:val="26"/>
  </w:num>
  <w:num w:numId="2" w16cid:durableId="1318069197">
    <w:abstractNumId w:val="23"/>
  </w:num>
  <w:num w:numId="3" w16cid:durableId="765612423">
    <w:abstractNumId w:val="39"/>
  </w:num>
  <w:num w:numId="4" w16cid:durableId="931626637">
    <w:abstractNumId w:val="15"/>
  </w:num>
  <w:num w:numId="5" w16cid:durableId="1205679494">
    <w:abstractNumId w:val="44"/>
  </w:num>
  <w:num w:numId="6" w16cid:durableId="164589327">
    <w:abstractNumId w:val="41"/>
  </w:num>
  <w:num w:numId="7" w16cid:durableId="1823497330">
    <w:abstractNumId w:val="9"/>
  </w:num>
  <w:num w:numId="8" w16cid:durableId="1418088059">
    <w:abstractNumId w:val="28"/>
  </w:num>
  <w:num w:numId="9" w16cid:durableId="26024464">
    <w:abstractNumId w:val="42"/>
  </w:num>
  <w:num w:numId="10" w16cid:durableId="2112502794">
    <w:abstractNumId w:val="1"/>
  </w:num>
  <w:num w:numId="11" w16cid:durableId="2141416861">
    <w:abstractNumId w:val="66"/>
  </w:num>
  <w:num w:numId="12" w16cid:durableId="482357626">
    <w:abstractNumId w:val="22"/>
  </w:num>
  <w:num w:numId="13" w16cid:durableId="1717196606">
    <w:abstractNumId w:val="59"/>
  </w:num>
  <w:num w:numId="14" w16cid:durableId="866139474">
    <w:abstractNumId w:val="5"/>
  </w:num>
  <w:num w:numId="15" w16cid:durableId="244657417">
    <w:abstractNumId w:val="55"/>
  </w:num>
  <w:num w:numId="16" w16cid:durableId="579867644">
    <w:abstractNumId w:val="60"/>
  </w:num>
  <w:num w:numId="17" w16cid:durableId="972128044">
    <w:abstractNumId w:val="40"/>
  </w:num>
  <w:num w:numId="18" w16cid:durableId="847135971">
    <w:abstractNumId w:val="24"/>
  </w:num>
  <w:num w:numId="19" w16cid:durableId="1658530386">
    <w:abstractNumId w:val="21"/>
  </w:num>
  <w:num w:numId="20" w16cid:durableId="570383628">
    <w:abstractNumId w:val="49"/>
  </w:num>
  <w:num w:numId="21" w16cid:durableId="121314892">
    <w:abstractNumId w:val="7"/>
  </w:num>
  <w:num w:numId="22" w16cid:durableId="1975063127">
    <w:abstractNumId w:val="61"/>
  </w:num>
  <w:num w:numId="23" w16cid:durableId="913128715">
    <w:abstractNumId w:val="45"/>
  </w:num>
  <w:num w:numId="24" w16cid:durableId="1226600154">
    <w:abstractNumId w:val="43"/>
  </w:num>
  <w:num w:numId="25" w16cid:durableId="371418635">
    <w:abstractNumId w:val="57"/>
  </w:num>
  <w:num w:numId="26" w16cid:durableId="495993261">
    <w:abstractNumId w:val="48"/>
  </w:num>
  <w:num w:numId="27" w16cid:durableId="815142727">
    <w:abstractNumId w:val="6"/>
  </w:num>
  <w:num w:numId="28" w16cid:durableId="704797160">
    <w:abstractNumId w:val="54"/>
  </w:num>
  <w:num w:numId="29" w16cid:durableId="1085347687">
    <w:abstractNumId w:val="32"/>
  </w:num>
  <w:num w:numId="30" w16cid:durableId="439647843">
    <w:abstractNumId w:val="18"/>
  </w:num>
  <w:num w:numId="31" w16cid:durableId="818419191">
    <w:abstractNumId w:val="27"/>
  </w:num>
  <w:num w:numId="32" w16cid:durableId="342441598">
    <w:abstractNumId w:val="38"/>
  </w:num>
  <w:num w:numId="33" w16cid:durableId="740448241">
    <w:abstractNumId w:val="37"/>
  </w:num>
  <w:num w:numId="34" w16cid:durableId="493492937">
    <w:abstractNumId w:val="13"/>
  </w:num>
  <w:num w:numId="35" w16cid:durableId="101076958">
    <w:abstractNumId w:val="47"/>
  </w:num>
  <w:num w:numId="36" w16cid:durableId="1113405244">
    <w:abstractNumId w:val="58"/>
  </w:num>
  <w:num w:numId="37" w16cid:durableId="2097898968">
    <w:abstractNumId w:val="65"/>
  </w:num>
  <w:num w:numId="38" w16cid:durableId="1092747525">
    <w:abstractNumId w:val="3"/>
  </w:num>
  <w:num w:numId="39" w16cid:durableId="2010478573">
    <w:abstractNumId w:val="52"/>
  </w:num>
  <w:num w:numId="40" w16cid:durableId="2084986565">
    <w:abstractNumId w:val="19"/>
  </w:num>
  <w:num w:numId="41" w16cid:durableId="574126673">
    <w:abstractNumId w:val="2"/>
  </w:num>
  <w:num w:numId="42" w16cid:durableId="845632948">
    <w:abstractNumId w:val="14"/>
  </w:num>
  <w:num w:numId="43" w16cid:durableId="123163264">
    <w:abstractNumId w:val="0"/>
  </w:num>
  <w:num w:numId="44" w16cid:durableId="1970430451">
    <w:abstractNumId w:val="17"/>
  </w:num>
  <w:num w:numId="45" w16cid:durableId="648097633">
    <w:abstractNumId w:val="30"/>
  </w:num>
  <w:num w:numId="46" w16cid:durableId="205485238">
    <w:abstractNumId w:val="51"/>
  </w:num>
  <w:num w:numId="47" w16cid:durableId="1985694155">
    <w:abstractNumId w:val="50"/>
  </w:num>
  <w:num w:numId="48" w16cid:durableId="1667901198">
    <w:abstractNumId w:val="16"/>
  </w:num>
  <w:num w:numId="49" w16cid:durableId="1313023481">
    <w:abstractNumId w:val="35"/>
  </w:num>
  <w:num w:numId="50" w16cid:durableId="219482378">
    <w:abstractNumId w:val="33"/>
  </w:num>
  <w:num w:numId="51" w16cid:durableId="70590964">
    <w:abstractNumId w:val="53"/>
  </w:num>
  <w:num w:numId="52" w16cid:durableId="1235507144">
    <w:abstractNumId w:val="36"/>
  </w:num>
  <w:num w:numId="53" w16cid:durableId="1270703667">
    <w:abstractNumId w:val="20"/>
  </w:num>
  <w:num w:numId="54" w16cid:durableId="1961953866">
    <w:abstractNumId w:val="11"/>
  </w:num>
  <w:num w:numId="55" w16cid:durableId="1485008112">
    <w:abstractNumId w:val="31"/>
  </w:num>
  <w:num w:numId="56" w16cid:durableId="1347293923">
    <w:abstractNumId w:val="4"/>
  </w:num>
  <w:num w:numId="57" w16cid:durableId="453134589">
    <w:abstractNumId w:val="25"/>
  </w:num>
  <w:num w:numId="58" w16cid:durableId="1979988251">
    <w:abstractNumId w:val="46"/>
  </w:num>
  <w:num w:numId="59" w16cid:durableId="114104403">
    <w:abstractNumId w:val="56"/>
  </w:num>
  <w:num w:numId="60" w16cid:durableId="1172601339">
    <w:abstractNumId w:val="62"/>
  </w:num>
  <w:num w:numId="61" w16cid:durableId="1871798543">
    <w:abstractNumId w:val="10"/>
  </w:num>
  <w:num w:numId="62" w16cid:durableId="1770930519">
    <w:abstractNumId w:val="8"/>
  </w:num>
  <w:num w:numId="63" w16cid:durableId="1086266916">
    <w:abstractNumId w:val="63"/>
  </w:num>
  <w:num w:numId="64" w16cid:durableId="363482456">
    <w:abstractNumId w:val="64"/>
  </w:num>
  <w:num w:numId="65" w16cid:durableId="1956447854">
    <w:abstractNumId w:val="12"/>
  </w:num>
  <w:num w:numId="66" w16cid:durableId="51195653">
    <w:abstractNumId w:val="34"/>
  </w:num>
  <w:num w:numId="67" w16cid:durableId="1291546769">
    <w:abstractNumId w:val="29"/>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ianca Voges-Haug">
    <w15:presenceInfo w15:providerId="AD" w15:userId="S::Bianca.Voges-Haug@aurecongroup.com::4efa5b00-202a-4f88-ae09-22fb1a4bda6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B1DAC"/>
    <w:rsid w:val="000773CD"/>
    <w:rsid w:val="000A685C"/>
    <w:rsid w:val="001D4924"/>
    <w:rsid w:val="004B1DAC"/>
    <w:rsid w:val="00523EDE"/>
    <w:rsid w:val="006A0753"/>
    <w:rsid w:val="006A4347"/>
    <w:rsid w:val="00C36F63"/>
    <w:rsid w:val="00D41B68"/>
    <w:rsid w:val="00F714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63309A"/>
  <w15:docId w15:val="{66303FAA-CC99-4251-8F18-52CC6EAC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0"/>
      <w:ind w:left="20"/>
      <w:outlineLvl w:val="0"/>
    </w:pPr>
    <w:rPr>
      <w:sz w:val="28"/>
      <w:szCs w:val="28"/>
      <w:u w:val="single" w:color="000000"/>
    </w:rPr>
  </w:style>
  <w:style w:type="paragraph" w:styleId="Heading2">
    <w:name w:val="heading 2"/>
    <w:basedOn w:val="Normal"/>
    <w:uiPriority w:val="9"/>
    <w:unhideWhenUsed/>
    <w:qFormat/>
    <w:pPr>
      <w:ind w:left="28"/>
      <w:outlineLvl w:val="1"/>
    </w:pPr>
    <w:rPr>
      <w:b/>
      <w:bCs/>
      <w:sz w:val="24"/>
      <w:szCs w:val="24"/>
    </w:rPr>
  </w:style>
  <w:style w:type="paragraph" w:styleId="Heading3">
    <w:name w:val="heading 3"/>
    <w:basedOn w:val="Normal"/>
    <w:uiPriority w:val="9"/>
    <w:unhideWhenUsed/>
    <w:qFormat/>
    <w:pPr>
      <w:spacing w:before="13"/>
      <w:ind w:left="141"/>
      <w:outlineLvl w:val="2"/>
    </w:pPr>
    <w:rPr>
      <w:b/>
      <w:bCs/>
    </w:rPr>
  </w:style>
  <w:style w:type="paragraph" w:styleId="Heading4">
    <w:name w:val="heading 4"/>
    <w:basedOn w:val="Normal"/>
    <w:uiPriority w:val="9"/>
    <w:unhideWhenUsed/>
    <w:qFormat/>
    <w:pPr>
      <w:ind w:left="405"/>
      <w:outlineLvl w:val="3"/>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62"/>
      <w:ind w:left="141"/>
    </w:pPr>
    <w:rPr>
      <w:sz w:val="52"/>
      <w:szCs w:val="52"/>
    </w:rPr>
  </w:style>
  <w:style w:type="paragraph" w:styleId="ListParagraph">
    <w:name w:val="List Paragraph"/>
    <w:basedOn w:val="Normal"/>
    <w:uiPriority w:val="1"/>
    <w:qFormat/>
    <w:pPr>
      <w:spacing w:before="34"/>
      <w:ind w:left="860" w:hanging="359"/>
    </w:pPr>
  </w:style>
  <w:style w:type="paragraph" w:customStyle="1" w:styleId="TableParagraph">
    <w:name w:val="Table Paragraph"/>
    <w:basedOn w:val="Normal"/>
    <w:uiPriority w:val="1"/>
    <w:qFormat/>
  </w:style>
  <w:style w:type="paragraph" w:styleId="Revision">
    <w:name w:val="Revision"/>
    <w:hidden/>
    <w:uiPriority w:val="99"/>
    <w:semiHidden/>
    <w:rsid w:val="006A4347"/>
    <w:pPr>
      <w:widowControl/>
      <w:autoSpaceDE/>
      <w:autoSpaceDN/>
    </w:pPr>
    <w:rPr>
      <w:rFonts w:ascii="Arial" w:eastAsia="Arial" w:hAnsi="Arial" w:cs="Arial"/>
    </w:rPr>
  </w:style>
  <w:style w:type="paragraph" w:styleId="Header">
    <w:name w:val="header"/>
    <w:basedOn w:val="Normal"/>
    <w:link w:val="HeaderChar"/>
    <w:uiPriority w:val="99"/>
    <w:semiHidden/>
    <w:unhideWhenUsed/>
    <w:rsid w:val="00C36F63"/>
    <w:pPr>
      <w:tabs>
        <w:tab w:val="center" w:pos="4513"/>
        <w:tab w:val="right" w:pos="9026"/>
      </w:tabs>
    </w:pPr>
  </w:style>
  <w:style w:type="character" w:customStyle="1" w:styleId="HeaderChar">
    <w:name w:val="Header Char"/>
    <w:basedOn w:val="DefaultParagraphFont"/>
    <w:link w:val="Header"/>
    <w:uiPriority w:val="99"/>
    <w:semiHidden/>
    <w:rsid w:val="00C36F63"/>
    <w:rPr>
      <w:rFonts w:ascii="Arial" w:eastAsia="Arial" w:hAnsi="Arial" w:cs="Arial"/>
    </w:rPr>
  </w:style>
  <w:style w:type="paragraph" w:styleId="Footer">
    <w:name w:val="footer"/>
    <w:basedOn w:val="Normal"/>
    <w:link w:val="FooterChar"/>
    <w:uiPriority w:val="99"/>
    <w:semiHidden/>
    <w:unhideWhenUsed/>
    <w:rsid w:val="00C36F63"/>
    <w:pPr>
      <w:tabs>
        <w:tab w:val="center" w:pos="4513"/>
        <w:tab w:val="right" w:pos="9026"/>
      </w:tabs>
    </w:pPr>
  </w:style>
  <w:style w:type="character" w:customStyle="1" w:styleId="FooterChar">
    <w:name w:val="Footer Char"/>
    <w:basedOn w:val="DefaultParagraphFont"/>
    <w:link w:val="Footer"/>
    <w:uiPriority w:val="99"/>
    <w:semiHidden/>
    <w:rsid w:val="00C36F6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6.jpeg"/><Relationship Id="rId26" Type="http://schemas.openxmlformats.org/officeDocument/2006/relationships/header" Target="header4.xml"/><Relationship Id="rId39" Type="http://schemas.openxmlformats.org/officeDocument/2006/relationships/footer" Target="footer8.xml"/><Relationship Id="rId21" Type="http://schemas.openxmlformats.org/officeDocument/2006/relationships/hyperlink" Target="https://itpqld-my.sharepoint.com/personal/rowena_barthel_detsi_qld_gov_au/Documents/Documents/Day%20to%20Day%20Support%20(Personal)/2512%20Update%20of%20EA%20permit%20template%20for%20take%20effect%20date%20of%20app%20with%20MCU/www.dwatsipm.qld.gov.au/" TargetMode="External"/><Relationship Id="rId34" Type="http://schemas.openxmlformats.org/officeDocument/2006/relationships/image" Target="media/image11.png"/><Relationship Id="rId42" Type="http://schemas.openxmlformats.org/officeDocument/2006/relationships/footer" Target="footer9.xml"/><Relationship Id="rId47" Type="http://schemas.openxmlformats.org/officeDocument/2006/relationships/image" Target="media/image20.jpeg"/><Relationship Id="rId50" Type="http://schemas.openxmlformats.org/officeDocument/2006/relationships/header" Target="header10.xml"/><Relationship Id="rId55" Type="http://schemas.openxmlformats.org/officeDocument/2006/relationships/customXml" Target="../customXml/item4.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footer" Target="footer5.xml"/><Relationship Id="rId11" Type="http://schemas.openxmlformats.org/officeDocument/2006/relationships/image" Target="media/image2.png"/><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image" Target="media/image14.jpeg"/><Relationship Id="rId40" Type="http://schemas.openxmlformats.org/officeDocument/2006/relationships/image" Target="media/image15.jpeg"/><Relationship Id="rId45" Type="http://schemas.openxmlformats.org/officeDocument/2006/relationships/image" Target="media/image18.png"/><Relationship Id="rId53" Type="http://schemas.microsoft.com/office/2011/relationships/people" Target="people.xml"/><Relationship Id="rId5" Type="http://schemas.openxmlformats.org/officeDocument/2006/relationships/styles" Target="styles.xml"/><Relationship Id="rId10" Type="http://schemas.openxmlformats.org/officeDocument/2006/relationships/image" Target="media/image1.png"/><Relationship Id="rId19" Type="http://schemas.openxmlformats.org/officeDocument/2006/relationships/hyperlink" Target="mailto:CRMining@detsi.qld.gov.au" TargetMode="External"/><Relationship Id="rId31" Type="http://schemas.openxmlformats.org/officeDocument/2006/relationships/footer" Target="footer6.xml"/><Relationship Id="rId44" Type="http://schemas.openxmlformats.org/officeDocument/2006/relationships/image" Target="media/image17.jpeg"/><Relationship Id="rId52"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qld.gov.au/" TargetMode="External"/><Relationship Id="rId22" Type="http://schemas.openxmlformats.org/officeDocument/2006/relationships/header" Target="header2.xml"/><Relationship Id="rId27" Type="http://schemas.openxmlformats.org/officeDocument/2006/relationships/footer" Target="footer4.xml"/><Relationship Id="rId30" Type="http://schemas.openxmlformats.org/officeDocument/2006/relationships/header" Target="header6.xml"/><Relationship Id="rId35" Type="http://schemas.openxmlformats.org/officeDocument/2006/relationships/image" Target="media/image12.png"/><Relationship Id="rId43" Type="http://schemas.openxmlformats.org/officeDocument/2006/relationships/image" Target="media/image16.jpeg"/><Relationship Id="rId48" Type="http://schemas.openxmlformats.org/officeDocument/2006/relationships/image" Target="media/image21.jpeg"/><Relationship Id="rId8" Type="http://schemas.openxmlformats.org/officeDocument/2006/relationships/footnotes" Target="footnotes.xml"/><Relationship Id="rId51" Type="http://schemas.openxmlformats.org/officeDocument/2006/relationships/footer" Target="footer10.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5.jpeg"/><Relationship Id="rId25" Type="http://schemas.openxmlformats.org/officeDocument/2006/relationships/footer" Target="footer3.xml"/><Relationship Id="rId33" Type="http://schemas.openxmlformats.org/officeDocument/2006/relationships/footer" Target="footer7.xml"/><Relationship Id="rId38" Type="http://schemas.openxmlformats.org/officeDocument/2006/relationships/header" Target="header8.xml"/><Relationship Id="rId46" Type="http://schemas.openxmlformats.org/officeDocument/2006/relationships/image" Target="media/image19.jpeg"/><Relationship Id="rId20" Type="http://schemas.openxmlformats.org/officeDocument/2006/relationships/hyperlink" Target="https://www.dcceew.gov.au/environment/epbc/advice" TargetMode="External"/><Relationship Id="rId41" Type="http://schemas.openxmlformats.org/officeDocument/2006/relationships/header" Target="header9.xm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footer" Target="footer2.xml"/><Relationship Id="rId28" Type="http://schemas.openxmlformats.org/officeDocument/2006/relationships/header" Target="header5.xml"/><Relationship Id="rId36" Type="http://schemas.openxmlformats.org/officeDocument/2006/relationships/image" Target="media/image13.jpeg"/><Relationship Id="rId49" Type="http://schemas.openxmlformats.org/officeDocument/2006/relationships/image" Target="media/image22.jpeg"/></Relationships>
</file>

<file path=word/_rels/footer2.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2.png"/><Relationship Id="rId1" Type="http://schemas.openxmlformats.org/officeDocument/2006/relationships/image" Target="media/image7.png"/><Relationship Id="rId4" Type="http://schemas.openxmlformats.org/officeDocument/2006/relationships/image" Target="media/image4.png"/></Relationships>
</file>

<file path=word/_rels/footer3.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png"/><Relationship Id="rId1" Type="http://schemas.openxmlformats.org/officeDocument/2006/relationships/image" Target="media/image9.png"/><Relationship Id="rId4" Type="http://schemas.openxmlformats.org/officeDocument/2006/relationships/image" Target="media/image4.png"/></Relationships>
</file>

<file path=word/_rels/footer5.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2.png"/><Relationship Id="rId1" Type="http://schemas.openxmlformats.org/officeDocument/2006/relationships/image" Target="media/image7.png"/><Relationship Id="rId4" Type="http://schemas.openxmlformats.org/officeDocument/2006/relationships/image" Target="media/image4.png"/></Relationships>
</file>

<file path=word/_rels/footer6.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2.png"/><Relationship Id="rId1" Type="http://schemas.openxmlformats.org/officeDocument/2006/relationships/image" Target="media/image9.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4100B3C6D11D4AB75CC2047C621269" ma:contentTypeVersion="15" ma:contentTypeDescription="Create a new document." ma:contentTypeScope="" ma:versionID="9d55efeb2da86f6ba20c938ce0c86865">
  <xsd:schema xmlns:xsd="http://www.w3.org/2001/XMLSchema" xmlns:xs="http://www.w3.org/2001/XMLSchema" xmlns:p="http://schemas.microsoft.com/office/2006/metadata/properties" xmlns:ns2="bb7fbb36-51b9-4d3a-a1e2-ba36640df8bb" xmlns:ns3="4a9645da-998b-40d7-ac4d-f809fff4143c" targetNamespace="http://schemas.microsoft.com/office/2006/metadata/properties" ma:root="true" ma:fieldsID="d3966de4c3942de77004b4a92afbb0da" ns2:_="" ns3:_="">
    <xsd:import namespace="bb7fbb36-51b9-4d3a-a1e2-ba36640df8bb"/>
    <xsd:import namespace="4a9645da-998b-40d7-ac4d-f809fff4143c"/>
    <xsd:element name="properties">
      <xsd:complexType>
        <xsd:sequence>
          <xsd:element name="documentManagement">
            <xsd:complexType>
              <xsd:all>
                <xsd:element ref="ns2:b03af43a342e43f88aea40b1e7dec2b4" minOccurs="0"/>
                <xsd:element ref="ns2:TaxCatchAll" minOccurs="0"/>
                <xsd:element ref="ns2:TaxCatchAllLabel" minOccurs="0"/>
                <xsd:element ref="ns2:c7888b1f4c1645b3a706e11444d55329"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fbb36-51b9-4d3a-a1e2-ba36640df8bb" elementFormDefault="qualified">
    <xsd:import namespace="http://schemas.microsoft.com/office/2006/documentManagement/types"/>
    <xsd:import namespace="http://schemas.microsoft.com/office/infopath/2007/PartnerControls"/>
    <xsd:element name="b03af43a342e43f88aea40b1e7dec2b4" ma:index="8" nillable="true" ma:taxonomy="true" ma:internalName="b03af43a342e43f88aea40b1e7dec2b4" ma:taxonomyFieldName="SM_Department" ma:displayName="Department" ma:default="1;#Technical Services|eefa75d9-e1c0-453d-9177-4d48bcd01f2f" ma:fieldId="{b03af43a-342e-43f8-8aea-40b1e7dec2b4}" ma:sspId="df8466a8-0a27-4861-b2a7-dae9bed8d027" ma:termSetId="b42a7499-f73a-4fc8-b051-d35d217f6356"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ff4b0ca9-3cb9-4c81-aed4-a9430500b315}" ma:internalName="TaxCatchAll" ma:showField="CatchAllData" ma:web="6403b51e-fd77-49e3-a9af-50f6fc924ae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ff4b0ca9-3cb9-4c81-aed4-a9430500b315}" ma:internalName="TaxCatchAllLabel" ma:readOnly="true" ma:showField="CatchAllDataLabel" ma:web="6403b51e-fd77-49e3-a9af-50f6fc924aec">
      <xsd:complexType>
        <xsd:complexContent>
          <xsd:extension base="dms:MultiChoiceLookup">
            <xsd:sequence>
              <xsd:element name="Value" type="dms:Lookup" maxOccurs="unbounded" minOccurs="0" nillable="true"/>
            </xsd:sequence>
          </xsd:extension>
        </xsd:complexContent>
      </xsd:complexType>
    </xsd:element>
    <xsd:element name="c7888b1f4c1645b3a706e11444d55329" ma:index="12" nillable="true" ma:taxonomy="true" ma:internalName="c7888b1f4c1645b3a706e11444d55329" ma:taxonomyFieldName="SM_Location" ma:displayName="Location" ma:default="2;#Brisbane|0a002c4a-3d17-4e2d-b279-1a84d33ce43e" ma:fieldId="{c7888b1f-4c16-45b3-a706-e11444d55329}" ma:sspId="df8466a8-0a27-4861-b2a7-dae9bed8d027" ma:termSetId="95d7ab97-d496-45a3-ae22-74dfb1222b7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a9645da-998b-40d7-ac4d-f809fff4143c"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f8466a8-0a27-4861-b2a7-dae9bed8d027"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a9645da-998b-40d7-ac4d-f809fff4143c">
      <Terms xmlns="http://schemas.microsoft.com/office/infopath/2007/PartnerControls"/>
    </lcf76f155ced4ddcb4097134ff3c332f>
    <TaxCatchAll xmlns="bb7fbb36-51b9-4d3a-a1e2-ba36640df8bb">
      <Value>2</Value>
      <Value>1</Value>
    </TaxCatchAll>
    <b03af43a342e43f88aea40b1e7dec2b4 xmlns="bb7fbb36-51b9-4d3a-a1e2-ba36640df8bb">
      <Terms xmlns="http://schemas.microsoft.com/office/infopath/2007/PartnerControls">
        <TermInfo xmlns="http://schemas.microsoft.com/office/infopath/2007/PartnerControls">
          <TermName xmlns="http://schemas.microsoft.com/office/infopath/2007/PartnerControls">Technical Services</TermName>
          <TermId xmlns="http://schemas.microsoft.com/office/infopath/2007/PartnerControls">eefa75d9-e1c0-453d-9177-4d48bcd01f2f</TermId>
        </TermInfo>
      </Terms>
    </b03af43a342e43f88aea40b1e7dec2b4>
    <c7888b1f4c1645b3a706e11444d55329 xmlns="bb7fbb36-51b9-4d3a-a1e2-ba36640df8bb">
      <Terms xmlns="http://schemas.microsoft.com/office/infopath/2007/PartnerControls">
        <TermInfo xmlns="http://schemas.microsoft.com/office/infopath/2007/PartnerControls">
          <TermName xmlns="http://schemas.microsoft.com/office/infopath/2007/PartnerControls">Brisbane</TermName>
          <TermId xmlns="http://schemas.microsoft.com/office/infopath/2007/PartnerControls">0a002c4a-3d17-4e2d-b279-1a84d33ce43e</TermId>
        </TermInfo>
      </Terms>
    </c7888b1f4c1645b3a706e11444d55329>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f8466a8-0a27-4861-b2a7-dae9bed8d027" ContentTypeId="0x0101" PreviousValue="false"/>
</file>

<file path=customXml/itemProps1.xml><?xml version="1.0" encoding="utf-8"?>
<ds:datastoreItem xmlns:ds="http://schemas.openxmlformats.org/officeDocument/2006/customXml" ds:itemID="{539CBC51-1FEB-4F11-85E1-87D8836C4C10}"/>
</file>

<file path=customXml/itemProps2.xml><?xml version="1.0" encoding="utf-8"?>
<ds:datastoreItem xmlns:ds="http://schemas.openxmlformats.org/officeDocument/2006/customXml" ds:itemID="{72427A7D-56A7-4B7C-9C7A-4FB4609C021F}">
  <ds:schemaRefs>
    <ds:schemaRef ds:uri="http://schemas.openxmlformats.org/package/2006/metadata/core-properties"/>
    <ds:schemaRef ds:uri="http://purl.org/dc/elements/1.1/"/>
    <ds:schemaRef ds:uri="http://purl.org/dc/terms/"/>
    <ds:schemaRef ds:uri="http://purl.org/dc/dcmitype/"/>
    <ds:schemaRef ds:uri="http://schemas.microsoft.com/office/infopath/2007/PartnerControls"/>
    <ds:schemaRef ds:uri="036f7431-361a-4927-a282-3053ce043482"/>
    <ds:schemaRef ds:uri="http://schemas.microsoft.com/office/2006/documentManagement/types"/>
    <ds:schemaRef ds:uri="cf25f050-f0ed-4d01-9cda-7cd637b7331c"/>
    <ds:schemaRef ds:uri="30ba72f2-1897-4917-852f-682269553559"/>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69BDA1DA-F902-47F3-9639-25737AF93817}">
  <ds:schemaRefs>
    <ds:schemaRef ds:uri="http://schemas.microsoft.com/sharepoint/v3/contenttype/forms"/>
  </ds:schemaRefs>
</ds:datastoreItem>
</file>

<file path=customXml/itemProps4.xml><?xml version="1.0" encoding="utf-8"?>
<ds:datastoreItem xmlns:ds="http://schemas.openxmlformats.org/officeDocument/2006/customXml" ds:itemID="{D011A426-54B9-4356-AE2A-966A5DC53440}"/>
</file>

<file path=docProps/app.xml><?xml version="1.0" encoding="utf-8"?>
<Properties xmlns="http://schemas.openxmlformats.org/officeDocument/2006/extended-properties" xmlns:vt="http://schemas.openxmlformats.org/officeDocument/2006/docPropsVTypes">
  <Template>Normal.dotm</Template>
  <TotalTime>4</TotalTime>
  <Pages>60</Pages>
  <Words>17100</Words>
  <Characters>96447</Characters>
  <Application>Microsoft Office Word</Application>
  <DocSecurity>0</DocSecurity>
  <Lines>2191</Lines>
  <Paragraphs>1320</Paragraphs>
  <ScaleCrop>false</ScaleCrop>
  <Company>Aurecon</Company>
  <LinksUpToDate>false</LinksUpToDate>
  <CharactersWithSpaces>112227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Environmental Authority EPML00819213 Millennium Mine</dc:title>
  <dc:subject>This environmental authority is issued by the administering authority under Chapter 5 of the Environmental Protection Act 1994.</dc:subject>
  <dc:creator>Department of the Environment, Tourism, Science and Innovation</dc:creator>
  <cp:keywords>ESR/2016/3415; environmental authority; permit; EA; Environmental Protection Act 1994; conditions</cp:keywords>
  <cp:lastModifiedBy>Bianca Voges-Haug</cp:lastModifiedBy>
  <cp:revision>7</cp:revision>
  <dcterms:created xsi:type="dcterms:W3CDTF">2026-03-22T21:58:00Z</dcterms:created>
  <dcterms:modified xsi:type="dcterms:W3CDTF">2026-03-23T06:45:00Z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2026-03-18T00:00:00Z</vt:filetime>
  </property>
  <property fmtid="{D5CDD505-2E9C-101B-9397-08002B2CF9AE}" pid="3" name="Creator">
    <vt:lpwstr>Microsoft® Word for Microsoft 365</vt:lpwstr>
  </property>
  <property fmtid="{D5CDD505-2E9C-101B-9397-08002B2CF9AE}" pid="4" name="LastSaved">
    <vt:filetime>2026-03-22T00:00:00Z</vt:filetime>
  </property>
  <property fmtid="{D5CDD505-2E9C-101B-9397-08002B2CF9AE}" pid="5" name="Producer">
    <vt:lpwstr>Microsoft® Word for Microsoft 365</vt:lpwstr>
  </property>
  <property fmtid="{D5CDD505-2E9C-101B-9397-08002B2CF9AE}" pid="6" name="ContentTypeId">
    <vt:lpwstr>0x010100954100B3C6D11D4AB75CC2047C621269</vt:lpwstr>
  </property>
  <property fmtid="{D5CDD505-2E9C-101B-9397-08002B2CF9AE}" pid="7" name="Document_Classification">
    <vt:lpwstr/>
  </property>
  <property fmtid="{D5CDD505-2E9C-101B-9397-08002B2CF9AE}" pid="8" name="MediaServiceImageTags">
    <vt:lpwstr/>
  </property>
</Properties>
</file>