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B4BEA" w14:textId="27EBDD64" w:rsidR="009839C2" w:rsidRPr="005E1E30" w:rsidRDefault="005E1E30">
      <w:pPr>
        <w:rPr>
          <w:rFonts w:ascii="Calibri" w:hAnsi="Calibri" w:cs="Calibri"/>
          <w:b/>
          <w:bCs/>
          <w:lang w:val="en-US"/>
        </w:rPr>
      </w:pPr>
      <w:r w:rsidRPr="005E1E30">
        <w:rPr>
          <w:rFonts w:ascii="Calibri" w:hAnsi="Calibri" w:cs="Calibri"/>
          <w:b/>
          <w:bCs/>
          <w:lang w:val="en-US"/>
        </w:rPr>
        <w:t>(RA1) Rehabilitation Area 1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56"/>
        <w:gridCol w:w="1527"/>
        <w:gridCol w:w="1527"/>
        <w:gridCol w:w="1528"/>
        <w:gridCol w:w="1527"/>
        <w:gridCol w:w="1528"/>
        <w:gridCol w:w="1527"/>
        <w:gridCol w:w="1528"/>
      </w:tblGrid>
      <w:tr w:rsidR="005E1E30" w:rsidRPr="005E1E30" w14:paraId="254FB5B2" w14:textId="77777777" w:rsidTr="006C0677">
        <w:tc>
          <w:tcPr>
            <w:tcW w:w="13948" w:type="dxa"/>
            <w:gridSpan w:val="8"/>
            <w:shd w:val="clear" w:color="auto" w:fill="AEAAAA" w:themeFill="background2" w:themeFillShade="BF"/>
            <w:vAlign w:val="center"/>
          </w:tcPr>
          <w:p w14:paraId="79113CA0" w14:textId="12E70F04" w:rsidR="005E1E30" w:rsidRPr="005E1E30" w:rsidRDefault="005E1E30" w:rsidP="005E1E30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Post-mining land uses (PMLU)</w:t>
            </w:r>
          </w:p>
        </w:tc>
      </w:tr>
      <w:tr w:rsidR="005E1E30" w:rsidRPr="005E1E30" w14:paraId="028254F9" w14:textId="77777777" w:rsidTr="006C0677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30D478" w14:textId="2D780E7C" w:rsidR="005E1E30" w:rsidRPr="005E1E30" w:rsidRDefault="005E1E30" w:rsidP="005E1E30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Rehabilitation area</w:t>
            </w:r>
          </w:p>
        </w:tc>
        <w:tc>
          <w:tcPr>
            <w:tcW w:w="9165" w:type="dxa"/>
            <w:gridSpan w:val="6"/>
            <w:tcBorders>
              <w:left w:val="nil"/>
            </w:tcBorders>
            <w:vAlign w:val="center"/>
          </w:tcPr>
          <w:p w14:paraId="7DFA32F8" w14:textId="5710E43A" w:rsidR="005E1E30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RA1</w:t>
            </w:r>
          </w:p>
        </w:tc>
      </w:tr>
      <w:tr w:rsidR="005E1E30" w:rsidRPr="005E1E30" w14:paraId="2D1E2A05" w14:textId="77777777" w:rsidTr="006C0677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9CF78D0" w14:textId="6BE41503" w:rsidR="005E1E30" w:rsidRPr="005E1E30" w:rsidRDefault="005E1E30" w:rsidP="005E1E30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Relevant activities</w:t>
            </w:r>
          </w:p>
        </w:tc>
        <w:tc>
          <w:tcPr>
            <w:tcW w:w="9165" w:type="dxa"/>
            <w:gridSpan w:val="6"/>
            <w:tcBorders>
              <w:left w:val="nil"/>
            </w:tcBorders>
            <w:vAlign w:val="center"/>
          </w:tcPr>
          <w:p w14:paraId="375AAFFC" w14:textId="04AB6CCA" w:rsidR="005E1E30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Waste Rock Emplacement (slope &lt;16%)</w:t>
            </w:r>
          </w:p>
        </w:tc>
      </w:tr>
      <w:tr w:rsidR="005E1E30" w:rsidRPr="005E1E30" w14:paraId="315B5951" w14:textId="77777777" w:rsidTr="006C0677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86F5F77" w14:textId="5C0E3FC9" w:rsidR="005E1E30" w:rsidRPr="005E1E30" w:rsidRDefault="005E1E30" w:rsidP="005E1E30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Total rehabilitation area size</w:t>
            </w:r>
            <w:r>
              <w:rPr>
                <w:rFonts w:ascii="Calibri" w:hAnsi="Calibri" w:cs="Calibri"/>
                <w:b/>
                <w:bCs/>
                <w:lang w:val="en-US"/>
              </w:rPr>
              <w:t xml:space="preserve"> </w:t>
            </w:r>
            <w:r w:rsidRPr="005E1E30">
              <w:rPr>
                <w:rFonts w:ascii="Calibri" w:hAnsi="Calibri" w:cs="Calibri"/>
                <w:b/>
                <w:bCs/>
                <w:lang w:val="en-US"/>
              </w:rPr>
              <w:t>(ha)</w:t>
            </w:r>
          </w:p>
        </w:tc>
        <w:tc>
          <w:tcPr>
            <w:tcW w:w="9165" w:type="dxa"/>
            <w:gridSpan w:val="6"/>
            <w:tcBorders>
              <w:left w:val="nil"/>
            </w:tcBorders>
            <w:vAlign w:val="center"/>
          </w:tcPr>
          <w:p w14:paraId="63AE50B7" w14:textId="4C73C890" w:rsidR="005E1E30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del w:id="0" w:author="RS" w:date="2025-12-09T10:36:00Z" w16du:dateUtc="2025-12-09T00:36:00Z">
              <w:r w:rsidDel="00E60A9B">
                <w:rPr>
                  <w:rFonts w:ascii="Calibri" w:hAnsi="Calibri" w:cs="Calibri"/>
                  <w:lang w:val="en-US"/>
                </w:rPr>
                <w:delText>752</w:delText>
              </w:r>
            </w:del>
            <w:ins w:id="1" w:author="RS" w:date="2025-12-09T10:36:00Z" w16du:dateUtc="2025-12-09T00:36:00Z">
              <w:r w:rsidR="00E60A9B">
                <w:rPr>
                  <w:rFonts w:ascii="Calibri" w:hAnsi="Calibri" w:cs="Calibri"/>
                  <w:lang w:val="en-US"/>
                </w:rPr>
                <w:t>764</w:t>
              </w:r>
            </w:ins>
          </w:p>
        </w:tc>
      </w:tr>
      <w:tr w:rsidR="005E1E30" w:rsidRPr="005E1E30" w14:paraId="339A2579" w14:textId="77777777" w:rsidTr="006C0677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B9C648E" w14:textId="77777777" w:rsidR="005E1E30" w:rsidRPr="005E1E30" w:rsidRDefault="005E1E30" w:rsidP="005E1E30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Commencement of first milestone:</w:t>
            </w:r>
          </w:p>
          <w:p w14:paraId="331C0A1A" w14:textId="7E10280B" w:rsidR="005E1E30" w:rsidRPr="005E1E30" w:rsidRDefault="005E1E30" w:rsidP="005E1E30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RM1</w:t>
            </w:r>
          </w:p>
        </w:tc>
        <w:tc>
          <w:tcPr>
            <w:tcW w:w="9165" w:type="dxa"/>
            <w:gridSpan w:val="6"/>
            <w:tcBorders>
              <w:left w:val="nil"/>
            </w:tcBorders>
            <w:vAlign w:val="bottom"/>
          </w:tcPr>
          <w:p w14:paraId="55BC4B1B" w14:textId="609A5324" w:rsidR="005E1E30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10/12/2023</w:t>
            </w:r>
          </w:p>
        </w:tc>
      </w:tr>
      <w:tr w:rsidR="005E1E30" w:rsidRPr="005E1E30" w14:paraId="27193BFC" w14:textId="77777777" w:rsidTr="006C0677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05981F3" w14:textId="1F43310E" w:rsidR="005E1E30" w:rsidRPr="005E1E30" w:rsidRDefault="005E1E30" w:rsidP="005E1E30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PMLU</w:t>
            </w:r>
          </w:p>
        </w:tc>
        <w:tc>
          <w:tcPr>
            <w:tcW w:w="9165" w:type="dxa"/>
            <w:gridSpan w:val="6"/>
            <w:tcBorders>
              <w:left w:val="nil"/>
            </w:tcBorders>
            <w:vAlign w:val="center"/>
          </w:tcPr>
          <w:p w14:paraId="44DB2B4F" w14:textId="6BC08174" w:rsidR="005E1E30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Native Ecosystem (RE 11.5.3) (with non-native grasses)</w:t>
            </w:r>
          </w:p>
        </w:tc>
      </w:tr>
      <w:tr w:rsidR="005E1E30" w:rsidRPr="005E1E30" w14:paraId="4179B92F" w14:textId="77777777" w:rsidTr="006C0677">
        <w:trPr>
          <w:trHeight w:val="581"/>
        </w:trPr>
        <w:tc>
          <w:tcPr>
            <w:tcW w:w="3256" w:type="dxa"/>
            <w:shd w:val="clear" w:color="auto" w:fill="AEAAAA" w:themeFill="background2" w:themeFillShade="BF"/>
            <w:vAlign w:val="bottom"/>
          </w:tcPr>
          <w:p w14:paraId="1C7B97FF" w14:textId="0ABB6874" w:rsidR="005E1E30" w:rsidRPr="005E1E30" w:rsidRDefault="0081060C" w:rsidP="005E1E30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Date area is available</w:t>
            </w:r>
          </w:p>
        </w:tc>
        <w:tc>
          <w:tcPr>
            <w:tcW w:w="1527" w:type="dxa"/>
            <w:shd w:val="clear" w:color="auto" w:fill="FFF2CC" w:themeFill="accent4" w:themeFillTint="33"/>
            <w:vAlign w:val="center"/>
          </w:tcPr>
          <w:p w14:paraId="4C82C5B6" w14:textId="39D22733" w:rsidR="005E1E30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10/12/2023</w:t>
            </w:r>
          </w:p>
        </w:tc>
        <w:tc>
          <w:tcPr>
            <w:tcW w:w="1527" w:type="dxa"/>
            <w:shd w:val="clear" w:color="auto" w:fill="FFF2CC" w:themeFill="accent4" w:themeFillTint="33"/>
            <w:vAlign w:val="center"/>
          </w:tcPr>
          <w:p w14:paraId="4FE7BA2C" w14:textId="21F08A7F" w:rsidR="005E1E30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10/12/2024</w:t>
            </w:r>
          </w:p>
        </w:tc>
        <w:tc>
          <w:tcPr>
            <w:tcW w:w="1528" w:type="dxa"/>
            <w:shd w:val="clear" w:color="auto" w:fill="FFF2CC" w:themeFill="accent4" w:themeFillTint="33"/>
            <w:vAlign w:val="center"/>
          </w:tcPr>
          <w:p w14:paraId="07DE08C6" w14:textId="41050FB2" w:rsidR="005E1E30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10/12/2028</w:t>
            </w:r>
          </w:p>
        </w:tc>
        <w:tc>
          <w:tcPr>
            <w:tcW w:w="1527" w:type="dxa"/>
            <w:shd w:val="clear" w:color="auto" w:fill="FFF2CC" w:themeFill="accent4" w:themeFillTint="33"/>
            <w:vAlign w:val="center"/>
          </w:tcPr>
          <w:p w14:paraId="4C34AF16" w14:textId="1938DDCB" w:rsidR="005E1E30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10/12/2032</w:t>
            </w:r>
          </w:p>
        </w:tc>
        <w:tc>
          <w:tcPr>
            <w:tcW w:w="1528" w:type="dxa"/>
            <w:shd w:val="clear" w:color="auto" w:fill="FFF2CC" w:themeFill="accent4" w:themeFillTint="33"/>
            <w:vAlign w:val="center"/>
          </w:tcPr>
          <w:p w14:paraId="6C033EC9" w14:textId="5CA36AA6" w:rsidR="005E1E30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10/12/2035</w:t>
            </w:r>
          </w:p>
        </w:tc>
        <w:tc>
          <w:tcPr>
            <w:tcW w:w="1527" w:type="dxa"/>
            <w:shd w:val="clear" w:color="auto" w:fill="FFF2CC" w:themeFill="accent4" w:themeFillTint="33"/>
            <w:vAlign w:val="center"/>
          </w:tcPr>
          <w:p w14:paraId="538CA153" w14:textId="3099E184" w:rsidR="005E1E30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10/12/2038</w:t>
            </w:r>
          </w:p>
        </w:tc>
        <w:tc>
          <w:tcPr>
            <w:tcW w:w="1528" w:type="dxa"/>
            <w:shd w:val="clear" w:color="auto" w:fill="FFF2CC" w:themeFill="accent4" w:themeFillTint="33"/>
            <w:vAlign w:val="center"/>
          </w:tcPr>
          <w:p w14:paraId="5515D42E" w14:textId="037A5182" w:rsidR="005E1E30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10/12/2041</w:t>
            </w:r>
          </w:p>
        </w:tc>
      </w:tr>
      <w:tr w:rsidR="005E1E30" w:rsidRPr="005E1E30" w14:paraId="1A5F5680" w14:textId="77777777" w:rsidTr="006C0677">
        <w:trPr>
          <w:trHeight w:val="581"/>
        </w:trPr>
        <w:tc>
          <w:tcPr>
            <w:tcW w:w="3256" w:type="dxa"/>
            <w:shd w:val="clear" w:color="auto" w:fill="AEAAAA" w:themeFill="background2" w:themeFillShade="BF"/>
            <w:vAlign w:val="bottom"/>
          </w:tcPr>
          <w:p w14:paraId="26C9DC04" w14:textId="083145F9" w:rsidR="005E1E30" w:rsidRPr="005E1E30" w:rsidRDefault="0081060C" w:rsidP="005E1E30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Cumulative area available (ha)</w:t>
            </w:r>
          </w:p>
        </w:tc>
        <w:tc>
          <w:tcPr>
            <w:tcW w:w="1527" w:type="dxa"/>
            <w:shd w:val="clear" w:color="auto" w:fill="FFF2CC" w:themeFill="accent4" w:themeFillTint="33"/>
            <w:vAlign w:val="center"/>
          </w:tcPr>
          <w:p w14:paraId="290A5328" w14:textId="066E3992" w:rsidR="005E1E30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del w:id="2" w:author="RS" w:date="2025-12-04T07:44:00Z" w16du:dateUtc="2025-12-03T21:44:00Z">
              <w:r w:rsidDel="00D716E2">
                <w:rPr>
                  <w:rFonts w:ascii="Calibri" w:hAnsi="Calibri" w:cs="Calibri"/>
                  <w:lang w:val="en-US"/>
                </w:rPr>
                <w:delText>79</w:delText>
              </w:r>
            </w:del>
            <w:commentRangeStart w:id="3"/>
            <w:ins w:id="4" w:author="RS" w:date="2025-12-04T07:44:00Z" w16du:dateUtc="2025-12-03T21:44:00Z">
              <w:r w:rsidR="00D716E2">
                <w:rPr>
                  <w:rFonts w:ascii="Calibri" w:hAnsi="Calibri" w:cs="Calibri"/>
                  <w:lang w:val="en-US"/>
                </w:rPr>
                <w:t>101</w:t>
              </w:r>
            </w:ins>
            <w:commentRangeEnd w:id="3"/>
            <w:ins w:id="5" w:author="RS" w:date="2025-12-04T07:46:00Z" w16du:dateUtc="2025-12-03T21:46:00Z">
              <w:r w:rsidR="00D716E2">
                <w:rPr>
                  <w:rStyle w:val="CommentReference"/>
                </w:rPr>
                <w:commentReference w:id="3"/>
              </w:r>
            </w:ins>
          </w:p>
        </w:tc>
        <w:tc>
          <w:tcPr>
            <w:tcW w:w="1527" w:type="dxa"/>
            <w:shd w:val="clear" w:color="auto" w:fill="FFF2CC" w:themeFill="accent4" w:themeFillTint="33"/>
            <w:vAlign w:val="center"/>
          </w:tcPr>
          <w:p w14:paraId="0C24E6DF" w14:textId="6B9B8A64" w:rsidR="005E1E30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247</w:t>
            </w:r>
          </w:p>
        </w:tc>
        <w:tc>
          <w:tcPr>
            <w:tcW w:w="1528" w:type="dxa"/>
            <w:shd w:val="clear" w:color="auto" w:fill="FFF2CC" w:themeFill="accent4" w:themeFillTint="33"/>
            <w:vAlign w:val="center"/>
          </w:tcPr>
          <w:p w14:paraId="7EB9BB78" w14:textId="071B18CE" w:rsidR="005E1E30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del w:id="6" w:author="RS" w:date="2025-12-09T10:34:00Z" w16du:dateUtc="2025-12-09T00:34:00Z">
              <w:r w:rsidDel="00E60A9B">
                <w:rPr>
                  <w:rFonts w:ascii="Calibri" w:hAnsi="Calibri" w:cs="Calibri"/>
                  <w:lang w:val="en-US"/>
                </w:rPr>
                <w:delText>381</w:delText>
              </w:r>
            </w:del>
            <w:ins w:id="7" w:author="RS" w:date="2025-12-09T10:34:00Z" w16du:dateUtc="2025-12-09T00:34:00Z">
              <w:r w:rsidR="00E60A9B">
                <w:rPr>
                  <w:rFonts w:ascii="Calibri" w:hAnsi="Calibri" w:cs="Calibri"/>
                  <w:lang w:val="en-US"/>
                </w:rPr>
                <w:t>387</w:t>
              </w:r>
            </w:ins>
          </w:p>
        </w:tc>
        <w:tc>
          <w:tcPr>
            <w:tcW w:w="1527" w:type="dxa"/>
            <w:shd w:val="clear" w:color="auto" w:fill="FFF2CC" w:themeFill="accent4" w:themeFillTint="33"/>
            <w:vAlign w:val="center"/>
          </w:tcPr>
          <w:p w14:paraId="3659EF38" w14:textId="07221A72" w:rsidR="005E1E30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del w:id="8" w:author="RS" w:date="2025-12-09T10:34:00Z" w16du:dateUtc="2025-12-09T00:34:00Z">
              <w:r w:rsidDel="00E60A9B">
                <w:rPr>
                  <w:rFonts w:ascii="Calibri" w:hAnsi="Calibri" w:cs="Calibri"/>
                  <w:lang w:val="en-US"/>
                </w:rPr>
                <w:delText>583</w:delText>
              </w:r>
            </w:del>
            <w:ins w:id="9" w:author="RS" w:date="2025-12-09T10:34:00Z" w16du:dateUtc="2025-12-09T00:34:00Z">
              <w:r w:rsidR="00E60A9B">
                <w:rPr>
                  <w:rFonts w:ascii="Calibri" w:hAnsi="Calibri" w:cs="Calibri"/>
                  <w:lang w:val="en-US"/>
                </w:rPr>
                <w:t>589</w:t>
              </w:r>
            </w:ins>
          </w:p>
        </w:tc>
        <w:tc>
          <w:tcPr>
            <w:tcW w:w="1528" w:type="dxa"/>
            <w:shd w:val="clear" w:color="auto" w:fill="FFF2CC" w:themeFill="accent4" w:themeFillTint="33"/>
            <w:vAlign w:val="center"/>
          </w:tcPr>
          <w:p w14:paraId="333AFE4D" w14:textId="038DE139" w:rsidR="005E1E30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del w:id="10" w:author="RS" w:date="2025-12-09T10:35:00Z" w16du:dateUtc="2025-12-09T00:35:00Z">
              <w:r w:rsidDel="00E60A9B">
                <w:rPr>
                  <w:rFonts w:ascii="Calibri" w:hAnsi="Calibri" w:cs="Calibri"/>
                  <w:lang w:val="en-US"/>
                </w:rPr>
                <w:delText>752</w:delText>
              </w:r>
            </w:del>
            <w:ins w:id="11" w:author="RS" w:date="2025-12-09T10:35:00Z" w16du:dateUtc="2025-12-09T00:35:00Z">
              <w:r w:rsidR="00E60A9B">
                <w:rPr>
                  <w:rFonts w:ascii="Calibri" w:hAnsi="Calibri" w:cs="Calibri"/>
                  <w:lang w:val="en-US"/>
                </w:rPr>
                <w:t>764</w:t>
              </w:r>
            </w:ins>
          </w:p>
        </w:tc>
        <w:tc>
          <w:tcPr>
            <w:tcW w:w="1527" w:type="dxa"/>
            <w:shd w:val="clear" w:color="auto" w:fill="FFF2CC" w:themeFill="accent4" w:themeFillTint="33"/>
            <w:vAlign w:val="center"/>
          </w:tcPr>
          <w:p w14:paraId="793AAA55" w14:textId="6566B4AB" w:rsidR="005E1E30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del w:id="12" w:author="RS" w:date="2025-12-09T10:35:00Z" w16du:dateUtc="2025-12-09T00:35:00Z">
              <w:r w:rsidDel="00E60A9B">
                <w:rPr>
                  <w:rFonts w:ascii="Calibri" w:hAnsi="Calibri" w:cs="Calibri"/>
                  <w:lang w:val="en-US"/>
                </w:rPr>
                <w:delText>752</w:delText>
              </w:r>
            </w:del>
            <w:ins w:id="13" w:author="RS" w:date="2025-12-09T10:35:00Z" w16du:dateUtc="2025-12-09T00:35:00Z">
              <w:r w:rsidR="00E60A9B">
                <w:rPr>
                  <w:rFonts w:ascii="Calibri" w:hAnsi="Calibri" w:cs="Calibri"/>
                  <w:lang w:val="en-US"/>
                </w:rPr>
                <w:t>764</w:t>
              </w:r>
            </w:ins>
          </w:p>
        </w:tc>
        <w:tc>
          <w:tcPr>
            <w:tcW w:w="1528" w:type="dxa"/>
            <w:shd w:val="clear" w:color="auto" w:fill="FFF2CC" w:themeFill="accent4" w:themeFillTint="33"/>
            <w:vAlign w:val="center"/>
          </w:tcPr>
          <w:p w14:paraId="5AA58154" w14:textId="7A63A8BC" w:rsidR="005E1E30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del w:id="14" w:author="RS" w:date="2025-12-09T10:35:00Z" w16du:dateUtc="2025-12-09T00:35:00Z">
              <w:r w:rsidDel="00E60A9B">
                <w:rPr>
                  <w:rFonts w:ascii="Calibri" w:hAnsi="Calibri" w:cs="Calibri"/>
                  <w:lang w:val="en-US"/>
                </w:rPr>
                <w:delText>752</w:delText>
              </w:r>
            </w:del>
            <w:ins w:id="15" w:author="RS" w:date="2025-12-09T10:35:00Z" w16du:dateUtc="2025-12-09T00:35:00Z">
              <w:r w:rsidR="00E60A9B">
                <w:rPr>
                  <w:rFonts w:ascii="Calibri" w:hAnsi="Calibri" w:cs="Calibri"/>
                  <w:lang w:val="en-US"/>
                </w:rPr>
                <w:t>764</w:t>
              </w:r>
            </w:ins>
          </w:p>
        </w:tc>
      </w:tr>
      <w:tr w:rsidR="006C0677" w:rsidRPr="005E1E30" w14:paraId="59340B59" w14:textId="77777777" w:rsidTr="006C0677">
        <w:trPr>
          <w:trHeight w:val="581"/>
        </w:trPr>
        <w:tc>
          <w:tcPr>
            <w:tcW w:w="3256" w:type="dxa"/>
            <w:shd w:val="clear" w:color="auto" w:fill="AEAAAA" w:themeFill="background2" w:themeFillShade="BF"/>
            <w:vAlign w:val="bottom"/>
          </w:tcPr>
          <w:p w14:paraId="79DB8200" w14:textId="3C45660D" w:rsidR="006C0677" w:rsidRPr="005E1E30" w:rsidRDefault="006C0677" w:rsidP="006C067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Milestone complete by</w:t>
            </w:r>
          </w:p>
        </w:tc>
        <w:tc>
          <w:tcPr>
            <w:tcW w:w="1527" w:type="dxa"/>
            <w:shd w:val="clear" w:color="auto" w:fill="FFF2CC" w:themeFill="accent4" w:themeFillTint="33"/>
            <w:vAlign w:val="center"/>
          </w:tcPr>
          <w:p w14:paraId="751737A7" w14:textId="7D3D434D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10/12/2024</w:t>
            </w:r>
          </w:p>
        </w:tc>
        <w:tc>
          <w:tcPr>
            <w:tcW w:w="1527" w:type="dxa"/>
            <w:shd w:val="clear" w:color="auto" w:fill="FFF2CC" w:themeFill="accent4" w:themeFillTint="33"/>
            <w:vAlign w:val="center"/>
          </w:tcPr>
          <w:p w14:paraId="16BEF30A" w14:textId="78BA7F7F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EE4442">
              <w:rPr>
                <w:rFonts w:ascii="Calibri" w:hAnsi="Calibri" w:cs="Calibri"/>
                <w:lang w:val="en-US"/>
              </w:rPr>
              <w:t>10/12/</w:t>
            </w:r>
            <w:r>
              <w:rPr>
                <w:rFonts w:ascii="Calibri" w:hAnsi="Calibri" w:cs="Calibri"/>
                <w:lang w:val="en-US"/>
              </w:rPr>
              <w:t>2028</w:t>
            </w:r>
          </w:p>
        </w:tc>
        <w:tc>
          <w:tcPr>
            <w:tcW w:w="1528" w:type="dxa"/>
            <w:shd w:val="clear" w:color="auto" w:fill="FFF2CC" w:themeFill="accent4" w:themeFillTint="33"/>
            <w:vAlign w:val="center"/>
          </w:tcPr>
          <w:p w14:paraId="367E735E" w14:textId="1BF27D1D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EE4442">
              <w:rPr>
                <w:rFonts w:ascii="Calibri" w:hAnsi="Calibri" w:cs="Calibri"/>
                <w:lang w:val="en-US"/>
              </w:rPr>
              <w:t>10/12/</w:t>
            </w:r>
            <w:r>
              <w:rPr>
                <w:rFonts w:ascii="Calibri" w:hAnsi="Calibri" w:cs="Calibri"/>
                <w:lang w:val="en-US"/>
              </w:rPr>
              <w:t>2032</w:t>
            </w:r>
          </w:p>
        </w:tc>
        <w:tc>
          <w:tcPr>
            <w:tcW w:w="1527" w:type="dxa"/>
            <w:shd w:val="clear" w:color="auto" w:fill="FFF2CC" w:themeFill="accent4" w:themeFillTint="33"/>
            <w:vAlign w:val="center"/>
          </w:tcPr>
          <w:p w14:paraId="2C1CA17C" w14:textId="56B8CD57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EE4442">
              <w:rPr>
                <w:rFonts w:ascii="Calibri" w:hAnsi="Calibri" w:cs="Calibri"/>
                <w:lang w:val="en-US"/>
              </w:rPr>
              <w:t>10/12/</w:t>
            </w:r>
            <w:r>
              <w:rPr>
                <w:rFonts w:ascii="Calibri" w:hAnsi="Calibri" w:cs="Calibri"/>
                <w:lang w:val="en-US"/>
              </w:rPr>
              <w:t>2035</w:t>
            </w:r>
          </w:p>
        </w:tc>
        <w:tc>
          <w:tcPr>
            <w:tcW w:w="1528" w:type="dxa"/>
            <w:shd w:val="clear" w:color="auto" w:fill="FFF2CC" w:themeFill="accent4" w:themeFillTint="33"/>
            <w:vAlign w:val="center"/>
          </w:tcPr>
          <w:p w14:paraId="616BDEB2" w14:textId="7C0C2E1E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EE4442">
              <w:rPr>
                <w:rFonts w:ascii="Calibri" w:hAnsi="Calibri" w:cs="Calibri"/>
                <w:lang w:val="en-US"/>
              </w:rPr>
              <w:t>10/12/</w:t>
            </w:r>
            <w:r>
              <w:rPr>
                <w:rFonts w:ascii="Calibri" w:hAnsi="Calibri" w:cs="Calibri"/>
                <w:lang w:val="en-US"/>
              </w:rPr>
              <w:t>2038</w:t>
            </w:r>
          </w:p>
        </w:tc>
        <w:tc>
          <w:tcPr>
            <w:tcW w:w="1527" w:type="dxa"/>
            <w:shd w:val="clear" w:color="auto" w:fill="FFF2CC" w:themeFill="accent4" w:themeFillTint="33"/>
            <w:vAlign w:val="center"/>
          </w:tcPr>
          <w:p w14:paraId="024B4BE7" w14:textId="1FF68DA6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EE4442">
              <w:rPr>
                <w:rFonts w:ascii="Calibri" w:hAnsi="Calibri" w:cs="Calibri"/>
                <w:lang w:val="en-US"/>
              </w:rPr>
              <w:t>10/12/</w:t>
            </w:r>
            <w:r>
              <w:rPr>
                <w:rFonts w:ascii="Calibri" w:hAnsi="Calibri" w:cs="Calibri"/>
                <w:lang w:val="en-US"/>
              </w:rPr>
              <w:t>2041</w:t>
            </w:r>
          </w:p>
        </w:tc>
        <w:tc>
          <w:tcPr>
            <w:tcW w:w="1528" w:type="dxa"/>
            <w:shd w:val="clear" w:color="auto" w:fill="FFF2CC" w:themeFill="accent4" w:themeFillTint="33"/>
            <w:vAlign w:val="center"/>
          </w:tcPr>
          <w:p w14:paraId="1DAB8C5A" w14:textId="06A06FDC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EE4442">
              <w:rPr>
                <w:rFonts w:ascii="Calibri" w:hAnsi="Calibri" w:cs="Calibri"/>
                <w:lang w:val="en-US"/>
              </w:rPr>
              <w:t>10/12/</w:t>
            </w:r>
            <w:r>
              <w:rPr>
                <w:rFonts w:ascii="Calibri" w:hAnsi="Calibri" w:cs="Calibri"/>
                <w:lang w:val="en-US"/>
              </w:rPr>
              <w:t>2044</w:t>
            </w:r>
          </w:p>
        </w:tc>
      </w:tr>
      <w:tr w:rsidR="005E1E30" w:rsidRPr="005E1E30" w14:paraId="6FABFB66" w14:textId="77777777" w:rsidTr="006C0677">
        <w:trPr>
          <w:trHeight w:val="521"/>
        </w:trPr>
        <w:tc>
          <w:tcPr>
            <w:tcW w:w="3256" w:type="dxa"/>
            <w:shd w:val="clear" w:color="auto" w:fill="D9D9D9" w:themeFill="background1" w:themeFillShade="D9"/>
            <w:vAlign w:val="bottom"/>
          </w:tcPr>
          <w:p w14:paraId="43F9BC23" w14:textId="24E2DD70" w:rsidR="005E1E30" w:rsidRPr="005E1E30" w:rsidRDefault="005E1E30" w:rsidP="005E1E30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Milestone Reference</w:t>
            </w:r>
          </w:p>
        </w:tc>
        <w:tc>
          <w:tcPr>
            <w:tcW w:w="10692" w:type="dxa"/>
            <w:gridSpan w:val="7"/>
            <w:shd w:val="clear" w:color="auto" w:fill="AEAAAA" w:themeFill="background2" w:themeFillShade="BF"/>
            <w:vAlign w:val="center"/>
          </w:tcPr>
          <w:p w14:paraId="2F4470E6" w14:textId="2B6ABAE1" w:rsidR="005E1E30" w:rsidRPr="005E1E30" w:rsidRDefault="005E1E30" w:rsidP="005E1E30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Cumulative area achieved (ha)</w:t>
            </w:r>
          </w:p>
        </w:tc>
      </w:tr>
      <w:tr w:rsidR="006C0677" w:rsidRPr="005E1E30" w14:paraId="2D3CD73A" w14:textId="77777777" w:rsidTr="006C0677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49FC134C" w14:textId="534C9D2B" w:rsidR="006C0677" w:rsidRPr="005E1E30" w:rsidRDefault="006C0677" w:rsidP="005E1E30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RM1</w:t>
            </w:r>
          </w:p>
        </w:tc>
        <w:tc>
          <w:tcPr>
            <w:tcW w:w="1527" w:type="dxa"/>
            <w:shd w:val="clear" w:color="auto" w:fill="D9E2F3" w:themeFill="accent1" w:themeFillTint="33"/>
            <w:vAlign w:val="center"/>
          </w:tcPr>
          <w:p w14:paraId="667D2605" w14:textId="4FB0C938" w:rsidR="006C0677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del w:id="16" w:author="RS" w:date="2025-12-04T07:45:00Z" w16du:dateUtc="2025-12-03T21:45:00Z">
              <w:r w:rsidDel="00D716E2">
                <w:rPr>
                  <w:rFonts w:ascii="Calibri" w:hAnsi="Calibri" w:cs="Calibri"/>
                  <w:lang w:val="en-US"/>
                </w:rPr>
                <w:delText>79</w:delText>
              </w:r>
            </w:del>
            <w:ins w:id="17" w:author="RS" w:date="2025-12-04T07:45:00Z" w16du:dateUtc="2025-12-03T21:45:00Z">
              <w:r w:rsidR="00D716E2">
                <w:rPr>
                  <w:rFonts w:ascii="Calibri" w:hAnsi="Calibri" w:cs="Calibri"/>
                  <w:lang w:val="en-US"/>
                </w:rPr>
                <w:t>101</w:t>
              </w:r>
            </w:ins>
          </w:p>
        </w:tc>
        <w:tc>
          <w:tcPr>
            <w:tcW w:w="1527" w:type="dxa"/>
            <w:shd w:val="clear" w:color="auto" w:fill="D9E2F3" w:themeFill="accent1" w:themeFillTint="33"/>
            <w:vAlign w:val="center"/>
          </w:tcPr>
          <w:p w14:paraId="6A287EBB" w14:textId="3467512D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247</w:t>
            </w:r>
          </w:p>
        </w:tc>
        <w:tc>
          <w:tcPr>
            <w:tcW w:w="1528" w:type="dxa"/>
            <w:shd w:val="clear" w:color="auto" w:fill="D9E2F3" w:themeFill="accent1" w:themeFillTint="33"/>
            <w:vAlign w:val="center"/>
          </w:tcPr>
          <w:p w14:paraId="2E92C1DF" w14:textId="3B7C7BD8" w:rsidR="006C0677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del w:id="18" w:author="RS" w:date="2025-12-09T10:34:00Z" w16du:dateUtc="2025-12-09T00:34:00Z">
              <w:r w:rsidDel="00E60A9B">
                <w:rPr>
                  <w:rFonts w:ascii="Calibri" w:hAnsi="Calibri" w:cs="Calibri"/>
                  <w:lang w:val="en-US"/>
                </w:rPr>
                <w:delText>381</w:delText>
              </w:r>
            </w:del>
            <w:ins w:id="19" w:author="RS" w:date="2025-12-09T10:34:00Z" w16du:dateUtc="2025-12-09T00:34:00Z">
              <w:r w:rsidR="00E60A9B">
                <w:rPr>
                  <w:rFonts w:ascii="Calibri" w:hAnsi="Calibri" w:cs="Calibri"/>
                  <w:lang w:val="en-US"/>
                </w:rPr>
                <w:t>387</w:t>
              </w:r>
            </w:ins>
          </w:p>
        </w:tc>
        <w:tc>
          <w:tcPr>
            <w:tcW w:w="1527" w:type="dxa"/>
            <w:shd w:val="clear" w:color="auto" w:fill="D9E2F3" w:themeFill="accent1" w:themeFillTint="33"/>
            <w:vAlign w:val="center"/>
          </w:tcPr>
          <w:p w14:paraId="4F245E1B" w14:textId="1E844C60" w:rsidR="006C0677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del w:id="20" w:author="RS" w:date="2025-12-09T10:34:00Z" w16du:dateUtc="2025-12-09T00:34:00Z">
              <w:r w:rsidDel="00E60A9B">
                <w:rPr>
                  <w:rFonts w:ascii="Calibri" w:hAnsi="Calibri" w:cs="Calibri"/>
                  <w:lang w:val="en-US"/>
                </w:rPr>
                <w:delText>583</w:delText>
              </w:r>
            </w:del>
            <w:ins w:id="21" w:author="RS" w:date="2025-12-09T10:34:00Z" w16du:dateUtc="2025-12-09T00:34:00Z">
              <w:r w:rsidR="00E60A9B">
                <w:rPr>
                  <w:rFonts w:ascii="Calibri" w:hAnsi="Calibri" w:cs="Calibri"/>
                  <w:lang w:val="en-US"/>
                </w:rPr>
                <w:t>589</w:t>
              </w:r>
            </w:ins>
          </w:p>
        </w:tc>
        <w:tc>
          <w:tcPr>
            <w:tcW w:w="1528" w:type="dxa"/>
            <w:shd w:val="clear" w:color="auto" w:fill="D9E2F3" w:themeFill="accent1" w:themeFillTint="33"/>
            <w:vAlign w:val="center"/>
          </w:tcPr>
          <w:p w14:paraId="413B0055" w14:textId="11B950EC" w:rsidR="006C0677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del w:id="22" w:author="RS" w:date="2025-12-09T10:35:00Z" w16du:dateUtc="2025-12-09T00:35:00Z">
              <w:r w:rsidDel="00E60A9B">
                <w:rPr>
                  <w:rFonts w:ascii="Calibri" w:hAnsi="Calibri" w:cs="Calibri"/>
                  <w:lang w:val="en-US"/>
                </w:rPr>
                <w:delText>752</w:delText>
              </w:r>
            </w:del>
            <w:ins w:id="23" w:author="RS" w:date="2025-12-09T10:35:00Z" w16du:dateUtc="2025-12-09T00:35:00Z">
              <w:r w:rsidR="00E60A9B">
                <w:rPr>
                  <w:rFonts w:ascii="Calibri" w:hAnsi="Calibri" w:cs="Calibri"/>
                  <w:lang w:val="en-US"/>
                </w:rPr>
                <w:t>764</w:t>
              </w:r>
            </w:ins>
          </w:p>
        </w:tc>
        <w:tc>
          <w:tcPr>
            <w:tcW w:w="1527" w:type="dxa"/>
            <w:vMerge w:val="restart"/>
            <w:shd w:val="clear" w:color="auto" w:fill="D9E2F3" w:themeFill="accent1" w:themeFillTint="33"/>
            <w:vAlign w:val="center"/>
          </w:tcPr>
          <w:p w14:paraId="0F88A482" w14:textId="77777777" w:rsidR="006C0677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8" w:type="dxa"/>
            <w:vMerge w:val="restart"/>
            <w:shd w:val="clear" w:color="auto" w:fill="D9E2F3" w:themeFill="accent1" w:themeFillTint="33"/>
            <w:vAlign w:val="center"/>
          </w:tcPr>
          <w:p w14:paraId="081BCAB9" w14:textId="77777777" w:rsidR="006C0677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6C0677" w:rsidRPr="005E1E30" w14:paraId="2D9B55B7" w14:textId="77777777" w:rsidTr="006C0677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15B2E916" w14:textId="76F7D06B" w:rsidR="006C0677" w:rsidRPr="005E1E30" w:rsidRDefault="006C0677" w:rsidP="006C067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RM2</w:t>
            </w:r>
          </w:p>
        </w:tc>
        <w:tc>
          <w:tcPr>
            <w:tcW w:w="1527" w:type="dxa"/>
            <w:shd w:val="clear" w:color="auto" w:fill="D9E2F3" w:themeFill="accent1" w:themeFillTint="33"/>
            <w:vAlign w:val="center"/>
          </w:tcPr>
          <w:p w14:paraId="0BA4A9DE" w14:textId="16A292B4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del w:id="24" w:author="RS" w:date="2025-12-04T07:45:00Z" w16du:dateUtc="2025-12-03T21:45:00Z">
              <w:r w:rsidDel="00D716E2">
                <w:rPr>
                  <w:rFonts w:ascii="Calibri" w:hAnsi="Calibri" w:cs="Calibri"/>
                  <w:lang w:val="en-US"/>
                </w:rPr>
                <w:delText>79</w:delText>
              </w:r>
            </w:del>
            <w:ins w:id="25" w:author="RS" w:date="2025-12-04T07:45:00Z" w16du:dateUtc="2025-12-03T21:45:00Z">
              <w:r w:rsidR="00D716E2">
                <w:rPr>
                  <w:rFonts w:ascii="Calibri" w:hAnsi="Calibri" w:cs="Calibri"/>
                  <w:lang w:val="en-US"/>
                </w:rPr>
                <w:t>101</w:t>
              </w:r>
            </w:ins>
          </w:p>
        </w:tc>
        <w:tc>
          <w:tcPr>
            <w:tcW w:w="1527" w:type="dxa"/>
            <w:shd w:val="clear" w:color="auto" w:fill="D9E2F3" w:themeFill="accent1" w:themeFillTint="33"/>
          </w:tcPr>
          <w:p w14:paraId="471557F4" w14:textId="62A3EC0B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8C5590">
              <w:rPr>
                <w:rFonts w:ascii="Calibri" w:hAnsi="Calibri" w:cs="Calibri"/>
                <w:lang w:val="en-US"/>
              </w:rPr>
              <w:t>247</w:t>
            </w:r>
          </w:p>
        </w:tc>
        <w:tc>
          <w:tcPr>
            <w:tcW w:w="1528" w:type="dxa"/>
            <w:shd w:val="clear" w:color="auto" w:fill="D9E2F3" w:themeFill="accent1" w:themeFillTint="33"/>
          </w:tcPr>
          <w:p w14:paraId="18DC0F39" w14:textId="7709A3BF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del w:id="26" w:author="RS" w:date="2025-12-09T10:34:00Z" w16du:dateUtc="2025-12-09T00:34:00Z">
              <w:r w:rsidRPr="00464713" w:rsidDel="00E60A9B">
                <w:rPr>
                  <w:rFonts w:ascii="Calibri" w:hAnsi="Calibri" w:cs="Calibri"/>
                  <w:lang w:val="en-US"/>
                </w:rPr>
                <w:delText>381</w:delText>
              </w:r>
            </w:del>
            <w:ins w:id="27" w:author="RS" w:date="2025-12-09T10:34:00Z" w16du:dateUtc="2025-12-09T00:34:00Z">
              <w:r w:rsidR="00E60A9B">
                <w:rPr>
                  <w:rFonts w:ascii="Calibri" w:hAnsi="Calibri" w:cs="Calibri"/>
                  <w:lang w:val="en-US"/>
                </w:rPr>
                <w:t>387</w:t>
              </w:r>
            </w:ins>
          </w:p>
        </w:tc>
        <w:tc>
          <w:tcPr>
            <w:tcW w:w="1527" w:type="dxa"/>
            <w:shd w:val="clear" w:color="auto" w:fill="D9E2F3" w:themeFill="accent1" w:themeFillTint="33"/>
          </w:tcPr>
          <w:p w14:paraId="4D40C08B" w14:textId="1BE6BA5F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del w:id="28" w:author="RS" w:date="2025-12-09T10:34:00Z" w16du:dateUtc="2025-12-09T00:34:00Z">
              <w:r w:rsidRPr="00075B5B" w:rsidDel="00E60A9B">
                <w:rPr>
                  <w:rFonts w:ascii="Calibri" w:hAnsi="Calibri" w:cs="Calibri"/>
                  <w:lang w:val="en-US"/>
                </w:rPr>
                <w:delText>583</w:delText>
              </w:r>
            </w:del>
            <w:ins w:id="29" w:author="RS" w:date="2025-12-09T10:34:00Z" w16du:dateUtc="2025-12-09T00:34:00Z">
              <w:r w:rsidR="00E60A9B">
                <w:rPr>
                  <w:rFonts w:ascii="Calibri" w:hAnsi="Calibri" w:cs="Calibri"/>
                  <w:lang w:val="en-US"/>
                </w:rPr>
                <w:t>589</w:t>
              </w:r>
            </w:ins>
          </w:p>
        </w:tc>
        <w:tc>
          <w:tcPr>
            <w:tcW w:w="1528" w:type="dxa"/>
            <w:shd w:val="clear" w:color="auto" w:fill="D9E2F3" w:themeFill="accent1" w:themeFillTint="33"/>
          </w:tcPr>
          <w:p w14:paraId="48276F3C" w14:textId="08343494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del w:id="30" w:author="RS" w:date="2025-12-09T10:35:00Z" w16du:dateUtc="2025-12-09T00:35:00Z">
              <w:r w:rsidRPr="002C5988" w:rsidDel="00E60A9B">
                <w:rPr>
                  <w:rFonts w:ascii="Calibri" w:hAnsi="Calibri" w:cs="Calibri"/>
                  <w:lang w:val="en-US"/>
                </w:rPr>
                <w:delText>752</w:delText>
              </w:r>
            </w:del>
            <w:ins w:id="31" w:author="RS" w:date="2025-12-09T10:35:00Z" w16du:dateUtc="2025-12-09T00:35:00Z">
              <w:r w:rsidR="00E60A9B">
                <w:rPr>
                  <w:rFonts w:ascii="Calibri" w:hAnsi="Calibri" w:cs="Calibri"/>
                  <w:lang w:val="en-US"/>
                </w:rPr>
                <w:t>764</w:t>
              </w:r>
            </w:ins>
          </w:p>
        </w:tc>
        <w:tc>
          <w:tcPr>
            <w:tcW w:w="1527" w:type="dxa"/>
            <w:vMerge/>
            <w:shd w:val="clear" w:color="auto" w:fill="D9E2F3" w:themeFill="accent1" w:themeFillTint="33"/>
            <w:vAlign w:val="center"/>
          </w:tcPr>
          <w:p w14:paraId="2BE3295D" w14:textId="77777777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8" w:type="dxa"/>
            <w:vMerge/>
            <w:shd w:val="clear" w:color="auto" w:fill="D9E2F3" w:themeFill="accent1" w:themeFillTint="33"/>
            <w:vAlign w:val="center"/>
          </w:tcPr>
          <w:p w14:paraId="44B6A316" w14:textId="77777777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6C0677" w:rsidRPr="005E1E30" w14:paraId="2BA32635" w14:textId="77777777" w:rsidTr="006C0677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3B63E6E1" w14:textId="61FE1F0F" w:rsidR="006C0677" w:rsidRPr="005E1E30" w:rsidRDefault="006C0677" w:rsidP="006C067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RM3</w:t>
            </w:r>
          </w:p>
        </w:tc>
        <w:tc>
          <w:tcPr>
            <w:tcW w:w="1527" w:type="dxa"/>
            <w:shd w:val="clear" w:color="auto" w:fill="D9E2F3" w:themeFill="accent1" w:themeFillTint="33"/>
            <w:vAlign w:val="center"/>
          </w:tcPr>
          <w:p w14:paraId="029D09C7" w14:textId="0C63AEAB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del w:id="32" w:author="RS" w:date="2025-12-04T07:45:00Z" w16du:dateUtc="2025-12-03T21:45:00Z">
              <w:r w:rsidDel="00D716E2">
                <w:rPr>
                  <w:rFonts w:ascii="Calibri" w:hAnsi="Calibri" w:cs="Calibri"/>
                  <w:lang w:val="en-US"/>
                </w:rPr>
                <w:delText>79</w:delText>
              </w:r>
            </w:del>
            <w:ins w:id="33" w:author="RS" w:date="2025-12-04T07:45:00Z" w16du:dateUtc="2025-12-03T21:45:00Z">
              <w:r w:rsidR="00D716E2">
                <w:rPr>
                  <w:rFonts w:ascii="Calibri" w:hAnsi="Calibri" w:cs="Calibri"/>
                  <w:lang w:val="en-US"/>
                </w:rPr>
                <w:t>101</w:t>
              </w:r>
            </w:ins>
          </w:p>
        </w:tc>
        <w:tc>
          <w:tcPr>
            <w:tcW w:w="1527" w:type="dxa"/>
            <w:shd w:val="clear" w:color="auto" w:fill="D9E2F3" w:themeFill="accent1" w:themeFillTint="33"/>
          </w:tcPr>
          <w:p w14:paraId="5D8CC812" w14:textId="45A344FA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8C5590">
              <w:rPr>
                <w:rFonts w:ascii="Calibri" w:hAnsi="Calibri" w:cs="Calibri"/>
                <w:lang w:val="en-US"/>
              </w:rPr>
              <w:t>247</w:t>
            </w:r>
          </w:p>
        </w:tc>
        <w:tc>
          <w:tcPr>
            <w:tcW w:w="1528" w:type="dxa"/>
            <w:shd w:val="clear" w:color="auto" w:fill="D9E2F3" w:themeFill="accent1" w:themeFillTint="33"/>
          </w:tcPr>
          <w:p w14:paraId="7CE43DE5" w14:textId="77994743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del w:id="34" w:author="RS" w:date="2025-12-09T10:34:00Z" w16du:dateUtc="2025-12-09T00:34:00Z">
              <w:r w:rsidRPr="00464713" w:rsidDel="00E60A9B">
                <w:rPr>
                  <w:rFonts w:ascii="Calibri" w:hAnsi="Calibri" w:cs="Calibri"/>
                  <w:lang w:val="en-US"/>
                </w:rPr>
                <w:delText>381</w:delText>
              </w:r>
            </w:del>
            <w:ins w:id="35" w:author="RS" w:date="2025-12-09T10:34:00Z" w16du:dateUtc="2025-12-09T00:34:00Z">
              <w:r w:rsidR="00E60A9B">
                <w:rPr>
                  <w:rFonts w:ascii="Calibri" w:hAnsi="Calibri" w:cs="Calibri"/>
                  <w:lang w:val="en-US"/>
                </w:rPr>
                <w:t>387</w:t>
              </w:r>
            </w:ins>
          </w:p>
        </w:tc>
        <w:tc>
          <w:tcPr>
            <w:tcW w:w="1527" w:type="dxa"/>
            <w:shd w:val="clear" w:color="auto" w:fill="D9E2F3" w:themeFill="accent1" w:themeFillTint="33"/>
          </w:tcPr>
          <w:p w14:paraId="5B27657D" w14:textId="5CE4FA1A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del w:id="36" w:author="RS" w:date="2025-12-09T10:34:00Z" w16du:dateUtc="2025-12-09T00:34:00Z">
              <w:r w:rsidRPr="00075B5B" w:rsidDel="00E60A9B">
                <w:rPr>
                  <w:rFonts w:ascii="Calibri" w:hAnsi="Calibri" w:cs="Calibri"/>
                  <w:lang w:val="en-US"/>
                </w:rPr>
                <w:delText>583</w:delText>
              </w:r>
            </w:del>
            <w:ins w:id="37" w:author="RS" w:date="2025-12-09T10:34:00Z" w16du:dateUtc="2025-12-09T00:34:00Z">
              <w:r w:rsidR="00E60A9B">
                <w:rPr>
                  <w:rFonts w:ascii="Calibri" w:hAnsi="Calibri" w:cs="Calibri"/>
                  <w:lang w:val="en-US"/>
                </w:rPr>
                <w:t>589</w:t>
              </w:r>
            </w:ins>
          </w:p>
        </w:tc>
        <w:tc>
          <w:tcPr>
            <w:tcW w:w="1528" w:type="dxa"/>
            <w:shd w:val="clear" w:color="auto" w:fill="D9E2F3" w:themeFill="accent1" w:themeFillTint="33"/>
          </w:tcPr>
          <w:p w14:paraId="116D4A73" w14:textId="04DA716E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del w:id="38" w:author="RS" w:date="2025-12-09T10:36:00Z" w16du:dateUtc="2025-12-09T00:36:00Z">
              <w:r w:rsidRPr="002C5988" w:rsidDel="00E60A9B">
                <w:rPr>
                  <w:rFonts w:ascii="Calibri" w:hAnsi="Calibri" w:cs="Calibri"/>
                  <w:lang w:val="en-US"/>
                </w:rPr>
                <w:delText>752</w:delText>
              </w:r>
            </w:del>
            <w:ins w:id="39" w:author="RS" w:date="2025-12-09T10:36:00Z" w16du:dateUtc="2025-12-09T00:36:00Z">
              <w:r w:rsidR="00E60A9B">
                <w:rPr>
                  <w:rFonts w:ascii="Calibri" w:hAnsi="Calibri" w:cs="Calibri"/>
                  <w:lang w:val="en-US"/>
                </w:rPr>
                <w:t>764</w:t>
              </w:r>
            </w:ins>
          </w:p>
        </w:tc>
        <w:tc>
          <w:tcPr>
            <w:tcW w:w="1527" w:type="dxa"/>
            <w:vMerge/>
            <w:shd w:val="clear" w:color="auto" w:fill="D9E2F3" w:themeFill="accent1" w:themeFillTint="33"/>
            <w:vAlign w:val="center"/>
          </w:tcPr>
          <w:p w14:paraId="28CDCFAE" w14:textId="77777777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8" w:type="dxa"/>
            <w:vMerge/>
            <w:shd w:val="clear" w:color="auto" w:fill="D9E2F3" w:themeFill="accent1" w:themeFillTint="33"/>
            <w:vAlign w:val="center"/>
          </w:tcPr>
          <w:p w14:paraId="7AA51EFF" w14:textId="77777777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6C0677" w:rsidRPr="005E1E30" w14:paraId="2FC95263" w14:textId="77777777" w:rsidTr="006C0677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24CDA630" w14:textId="5E933372" w:rsidR="006C0677" w:rsidRPr="005E1E30" w:rsidRDefault="006C0677" w:rsidP="006C067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RM4</w:t>
            </w:r>
          </w:p>
        </w:tc>
        <w:tc>
          <w:tcPr>
            <w:tcW w:w="1527" w:type="dxa"/>
            <w:shd w:val="clear" w:color="auto" w:fill="D9E2F3" w:themeFill="accent1" w:themeFillTint="33"/>
            <w:vAlign w:val="center"/>
          </w:tcPr>
          <w:p w14:paraId="006D5203" w14:textId="38A459B9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del w:id="40" w:author="RS" w:date="2025-12-04T07:45:00Z" w16du:dateUtc="2025-12-03T21:45:00Z">
              <w:r w:rsidDel="00D716E2">
                <w:rPr>
                  <w:rFonts w:ascii="Calibri" w:hAnsi="Calibri" w:cs="Calibri"/>
                  <w:lang w:val="en-US"/>
                </w:rPr>
                <w:delText>79</w:delText>
              </w:r>
            </w:del>
            <w:ins w:id="41" w:author="RS" w:date="2025-12-04T07:45:00Z" w16du:dateUtc="2025-12-03T21:45:00Z">
              <w:r w:rsidR="00D716E2">
                <w:rPr>
                  <w:rFonts w:ascii="Calibri" w:hAnsi="Calibri" w:cs="Calibri"/>
                  <w:lang w:val="en-US"/>
                </w:rPr>
                <w:t>101</w:t>
              </w:r>
            </w:ins>
          </w:p>
        </w:tc>
        <w:tc>
          <w:tcPr>
            <w:tcW w:w="1527" w:type="dxa"/>
            <w:shd w:val="clear" w:color="auto" w:fill="D9E2F3" w:themeFill="accent1" w:themeFillTint="33"/>
          </w:tcPr>
          <w:p w14:paraId="7CEFF702" w14:textId="239A02A3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8C5590">
              <w:rPr>
                <w:rFonts w:ascii="Calibri" w:hAnsi="Calibri" w:cs="Calibri"/>
                <w:lang w:val="en-US"/>
              </w:rPr>
              <w:t>247</w:t>
            </w:r>
          </w:p>
        </w:tc>
        <w:tc>
          <w:tcPr>
            <w:tcW w:w="1528" w:type="dxa"/>
            <w:shd w:val="clear" w:color="auto" w:fill="D9E2F3" w:themeFill="accent1" w:themeFillTint="33"/>
          </w:tcPr>
          <w:p w14:paraId="1CE3F13B" w14:textId="35263DCA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del w:id="42" w:author="RS" w:date="2025-12-09T10:34:00Z" w16du:dateUtc="2025-12-09T00:34:00Z">
              <w:r w:rsidRPr="00464713" w:rsidDel="00E60A9B">
                <w:rPr>
                  <w:rFonts w:ascii="Calibri" w:hAnsi="Calibri" w:cs="Calibri"/>
                  <w:lang w:val="en-US"/>
                </w:rPr>
                <w:delText>381</w:delText>
              </w:r>
            </w:del>
            <w:ins w:id="43" w:author="RS" w:date="2025-12-09T10:34:00Z" w16du:dateUtc="2025-12-09T00:34:00Z">
              <w:r w:rsidR="00E60A9B">
                <w:rPr>
                  <w:rFonts w:ascii="Calibri" w:hAnsi="Calibri" w:cs="Calibri"/>
                  <w:lang w:val="en-US"/>
                </w:rPr>
                <w:t>387</w:t>
              </w:r>
            </w:ins>
          </w:p>
        </w:tc>
        <w:tc>
          <w:tcPr>
            <w:tcW w:w="1527" w:type="dxa"/>
            <w:shd w:val="clear" w:color="auto" w:fill="D9E2F3" w:themeFill="accent1" w:themeFillTint="33"/>
          </w:tcPr>
          <w:p w14:paraId="6FAA19DB" w14:textId="491A4F65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del w:id="44" w:author="RS" w:date="2025-12-09T10:34:00Z" w16du:dateUtc="2025-12-09T00:34:00Z">
              <w:r w:rsidRPr="00075B5B" w:rsidDel="00E60A9B">
                <w:rPr>
                  <w:rFonts w:ascii="Calibri" w:hAnsi="Calibri" w:cs="Calibri"/>
                  <w:lang w:val="en-US"/>
                </w:rPr>
                <w:delText>583</w:delText>
              </w:r>
            </w:del>
            <w:ins w:id="45" w:author="RS" w:date="2025-12-09T10:34:00Z" w16du:dateUtc="2025-12-09T00:34:00Z">
              <w:r w:rsidR="00E60A9B">
                <w:rPr>
                  <w:rFonts w:ascii="Calibri" w:hAnsi="Calibri" w:cs="Calibri"/>
                  <w:lang w:val="en-US"/>
                </w:rPr>
                <w:t>589</w:t>
              </w:r>
            </w:ins>
          </w:p>
        </w:tc>
        <w:tc>
          <w:tcPr>
            <w:tcW w:w="1528" w:type="dxa"/>
            <w:shd w:val="clear" w:color="auto" w:fill="D9E2F3" w:themeFill="accent1" w:themeFillTint="33"/>
          </w:tcPr>
          <w:p w14:paraId="6BAED3F4" w14:textId="53068B0D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del w:id="46" w:author="RS" w:date="2025-12-09T10:36:00Z" w16du:dateUtc="2025-12-09T00:36:00Z">
              <w:r w:rsidRPr="002C5988" w:rsidDel="00E60A9B">
                <w:rPr>
                  <w:rFonts w:ascii="Calibri" w:hAnsi="Calibri" w:cs="Calibri"/>
                  <w:lang w:val="en-US"/>
                </w:rPr>
                <w:delText>752</w:delText>
              </w:r>
            </w:del>
            <w:ins w:id="47" w:author="RS" w:date="2025-12-09T10:36:00Z" w16du:dateUtc="2025-12-09T00:36:00Z">
              <w:r w:rsidR="00E60A9B">
                <w:rPr>
                  <w:rFonts w:ascii="Calibri" w:hAnsi="Calibri" w:cs="Calibri"/>
                  <w:lang w:val="en-US"/>
                </w:rPr>
                <w:t>764</w:t>
              </w:r>
            </w:ins>
          </w:p>
        </w:tc>
        <w:tc>
          <w:tcPr>
            <w:tcW w:w="1527" w:type="dxa"/>
            <w:vMerge/>
            <w:shd w:val="clear" w:color="auto" w:fill="D9E2F3" w:themeFill="accent1" w:themeFillTint="33"/>
            <w:vAlign w:val="center"/>
          </w:tcPr>
          <w:p w14:paraId="2D0618F9" w14:textId="77777777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8" w:type="dxa"/>
            <w:vMerge/>
            <w:shd w:val="clear" w:color="auto" w:fill="D9E2F3" w:themeFill="accent1" w:themeFillTint="33"/>
            <w:vAlign w:val="center"/>
          </w:tcPr>
          <w:p w14:paraId="5DF8E07F" w14:textId="77777777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6C0677" w:rsidRPr="005E1E30" w14:paraId="36DC92DA" w14:textId="77777777" w:rsidTr="006C0677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0BDEA237" w14:textId="647ECCB1" w:rsidR="006C0677" w:rsidRPr="005E1E30" w:rsidRDefault="006C0677" w:rsidP="006C067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RM5</w:t>
            </w:r>
          </w:p>
        </w:tc>
        <w:tc>
          <w:tcPr>
            <w:tcW w:w="1527" w:type="dxa"/>
            <w:shd w:val="clear" w:color="auto" w:fill="D9E2F3" w:themeFill="accent1" w:themeFillTint="33"/>
            <w:vAlign w:val="center"/>
          </w:tcPr>
          <w:p w14:paraId="7701D365" w14:textId="06D92FCA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del w:id="48" w:author="RS" w:date="2025-12-04T07:45:00Z" w16du:dateUtc="2025-12-03T21:45:00Z">
              <w:r w:rsidDel="00D716E2">
                <w:rPr>
                  <w:rFonts w:ascii="Calibri" w:hAnsi="Calibri" w:cs="Calibri"/>
                  <w:lang w:val="en-US"/>
                </w:rPr>
                <w:delText>79</w:delText>
              </w:r>
            </w:del>
            <w:ins w:id="49" w:author="RS" w:date="2025-12-04T07:45:00Z" w16du:dateUtc="2025-12-03T21:45:00Z">
              <w:r w:rsidR="00D716E2">
                <w:rPr>
                  <w:rFonts w:ascii="Calibri" w:hAnsi="Calibri" w:cs="Calibri"/>
                  <w:lang w:val="en-US"/>
                </w:rPr>
                <w:t>101</w:t>
              </w:r>
            </w:ins>
          </w:p>
        </w:tc>
        <w:tc>
          <w:tcPr>
            <w:tcW w:w="1527" w:type="dxa"/>
            <w:shd w:val="clear" w:color="auto" w:fill="D9E2F3" w:themeFill="accent1" w:themeFillTint="33"/>
          </w:tcPr>
          <w:p w14:paraId="1C17CB78" w14:textId="6663FC8E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8C5590">
              <w:rPr>
                <w:rFonts w:ascii="Calibri" w:hAnsi="Calibri" w:cs="Calibri"/>
                <w:lang w:val="en-US"/>
              </w:rPr>
              <w:t>247</w:t>
            </w:r>
          </w:p>
        </w:tc>
        <w:tc>
          <w:tcPr>
            <w:tcW w:w="1528" w:type="dxa"/>
            <w:shd w:val="clear" w:color="auto" w:fill="D9E2F3" w:themeFill="accent1" w:themeFillTint="33"/>
          </w:tcPr>
          <w:p w14:paraId="57E58525" w14:textId="720EB1BA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del w:id="50" w:author="RS" w:date="2025-12-09T10:34:00Z" w16du:dateUtc="2025-12-09T00:34:00Z">
              <w:r w:rsidRPr="00464713" w:rsidDel="00E60A9B">
                <w:rPr>
                  <w:rFonts w:ascii="Calibri" w:hAnsi="Calibri" w:cs="Calibri"/>
                  <w:lang w:val="en-US"/>
                </w:rPr>
                <w:delText>381</w:delText>
              </w:r>
            </w:del>
            <w:ins w:id="51" w:author="RS" w:date="2025-12-09T10:34:00Z" w16du:dateUtc="2025-12-09T00:34:00Z">
              <w:r w:rsidR="00E60A9B">
                <w:rPr>
                  <w:rFonts w:ascii="Calibri" w:hAnsi="Calibri" w:cs="Calibri"/>
                  <w:lang w:val="en-US"/>
                </w:rPr>
                <w:t>387</w:t>
              </w:r>
            </w:ins>
          </w:p>
        </w:tc>
        <w:tc>
          <w:tcPr>
            <w:tcW w:w="1527" w:type="dxa"/>
            <w:shd w:val="clear" w:color="auto" w:fill="D9E2F3" w:themeFill="accent1" w:themeFillTint="33"/>
          </w:tcPr>
          <w:p w14:paraId="1B31D262" w14:textId="6EA196FE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del w:id="52" w:author="RS" w:date="2025-12-09T10:34:00Z" w16du:dateUtc="2025-12-09T00:34:00Z">
              <w:r w:rsidRPr="00075B5B" w:rsidDel="00E60A9B">
                <w:rPr>
                  <w:rFonts w:ascii="Calibri" w:hAnsi="Calibri" w:cs="Calibri"/>
                  <w:lang w:val="en-US"/>
                </w:rPr>
                <w:delText>583</w:delText>
              </w:r>
            </w:del>
            <w:ins w:id="53" w:author="RS" w:date="2025-12-09T10:34:00Z" w16du:dateUtc="2025-12-09T00:34:00Z">
              <w:r w:rsidR="00E60A9B">
                <w:rPr>
                  <w:rFonts w:ascii="Calibri" w:hAnsi="Calibri" w:cs="Calibri"/>
                  <w:lang w:val="en-US"/>
                </w:rPr>
                <w:t>589</w:t>
              </w:r>
            </w:ins>
          </w:p>
        </w:tc>
        <w:tc>
          <w:tcPr>
            <w:tcW w:w="1528" w:type="dxa"/>
            <w:shd w:val="clear" w:color="auto" w:fill="D9E2F3" w:themeFill="accent1" w:themeFillTint="33"/>
          </w:tcPr>
          <w:p w14:paraId="6160A954" w14:textId="5F0126D6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del w:id="54" w:author="RS" w:date="2025-12-09T10:36:00Z" w16du:dateUtc="2025-12-09T00:36:00Z">
              <w:r w:rsidRPr="002C5988" w:rsidDel="00E60A9B">
                <w:rPr>
                  <w:rFonts w:ascii="Calibri" w:hAnsi="Calibri" w:cs="Calibri"/>
                  <w:lang w:val="en-US"/>
                </w:rPr>
                <w:delText>752</w:delText>
              </w:r>
            </w:del>
            <w:ins w:id="55" w:author="RS" w:date="2025-12-09T10:36:00Z" w16du:dateUtc="2025-12-09T00:36:00Z">
              <w:r w:rsidR="00E60A9B">
                <w:rPr>
                  <w:rFonts w:ascii="Calibri" w:hAnsi="Calibri" w:cs="Calibri"/>
                  <w:lang w:val="en-US"/>
                </w:rPr>
                <w:t>764</w:t>
              </w:r>
            </w:ins>
          </w:p>
        </w:tc>
        <w:tc>
          <w:tcPr>
            <w:tcW w:w="1527" w:type="dxa"/>
            <w:vMerge/>
            <w:shd w:val="clear" w:color="auto" w:fill="D9E2F3" w:themeFill="accent1" w:themeFillTint="33"/>
            <w:vAlign w:val="center"/>
          </w:tcPr>
          <w:p w14:paraId="544CF067" w14:textId="77777777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8" w:type="dxa"/>
            <w:vMerge/>
            <w:shd w:val="clear" w:color="auto" w:fill="D9E2F3" w:themeFill="accent1" w:themeFillTint="33"/>
            <w:vAlign w:val="center"/>
          </w:tcPr>
          <w:p w14:paraId="26AF870C" w14:textId="77777777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6C0677" w:rsidRPr="005E1E30" w14:paraId="4E19201E" w14:textId="77777777" w:rsidTr="006C0677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7AA447E8" w14:textId="0E1145F8" w:rsidR="006C0677" w:rsidRPr="005E1E30" w:rsidRDefault="006C0677" w:rsidP="005E1E30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RM6</w:t>
            </w:r>
          </w:p>
        </w:tc>
        <w:tc>
          <w:tcPr>
            <w:tcW w:w="1527" w:type="dxa"/>
            <w:vMerge w:val="restart"/>
            <w:shd w:val="clear" w:color="auto" w:fill="D9E2F3" w:themeFill="accent1" w:themeFillTint="33"/>
            <w:vAlign w:val="center"/>
          </w:tcPr>
          <w:p w14:paraId="0B678D50" w14:textId="77777777" w:rsidR="006C0677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7" w:type="dxa"/>
            <w:shd w:val="clear" w:color="auto" w:fill="D9E2F3" w:themeFill="accent1" w:themeFillTint="33"/>
            <w:vAlign w:val="center"/>
          </w:tcPr>
          <w:p w14:paraId="1EA4FD9F" w14:textId="61D13481" w:rsidR="006C0677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del w:id="56" w:author="RS" w:date="2025-12-04T07:46:00Z" w16du:dateUtc="2025-12-03T21:46:00Z">
              <w:r w:rsidDel="00D716E2">
                <w:rPr>
                  <w:rFonts w:ascii="Calibri" w:hAnsi="Calibri" w:cs="Calibri"/>
                  <w:lang w:val="en-US"/>
                </w:rPr>
                <w:delText>79</w:delText>
              </w:r>
            </w:del>
            <w:ins w:id="57" w:author="RS" w:date="2025-12-04T07:46:00Z" w16du:dateUtc="2025-12-03T21:46:00Z">
              <w:r w:rsidR="00D716E2">
                <w:rPr>
                  <w:rFonts w:ascii="Calibri" w:hAnsi="Calibri" w:cs="Calibri"/>
                  <w:lang w:val="en-US"/>
                </w:rPr>
                <w:t>101</w:t>
              </w:r>
            </w:ins>
          </w:p>
        </w:tc>
        <w:tc>
          <w:tcPr>
            <w:tcW w:w="1528" w:type="dxa"/>
            <w:shd w:val="clear" w:color="auto" w:fill="D9E2F3" w:themeFill="accent1" w:themeFillTint="33"/>
            <w:vAlign w:val="center"/>
          </w:tcPr>
          <w:p w14:paraId="3AA28225" w14:textId="3E1C567C" w:rsidR="006C0677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247</w:t>
            </w:r>
          </w:p>
        </w:tc>
        <w:tc>
          <w:tcPr>
            <w:tcW w:w="1527" w:type="dxa"/>
            <w:shd w:val="clear" w:color="auto" w:fill="D9E2F3" w:themeFill="accent1" w:themeFillTint="33"/>
            <w:vAlign w:val="center"/>
          </w:tcPr>
          <w:p w14:paraId="0767A6ED" w14:textId="711AC0E1" w:rsidR="006C0677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del w:id="58" w:author="RS" w:date="2025-12-09T10:34:00Z" w16du:dateUtc="2025-12-09T00:34:00Z">
              <w:r w:rsidDel="00E60A9B">
                <w:rPr>
                  <w:rFonts w:ascii="Calibri" w:hAnsi="Calibri" w:cs="Calibri"/>
                  <w:lang w:val="en-US"/>
                </w:rPr>
                <w:delText>381</w:delText>
              </w:r>
            </w:del>
            <w:ins w:id="59" w:author="RS" w:date="2025-12-09T10:34:00Z" w16du:dateUtc="2025-12-09T00:34:00Z">
              <w:r w:rsidR="00E60A9B">
                <w:rPr>
                  <w:rFonts w:ascii="Calibri" w:hAnsi="Calibri" w:cs="Calibri"/>
                  <w:lang w:val="en-US"/>
                </w:rPr>
                <w:t>387</w:t>
              </w:r>
            </w:ins>
          </w:p>
        </w:tc>
        <w:tc>
          <w:tcPr>
            <w:tcW w:w="1528" w:type="dxa"/>
            <w:shd w:val="clear" w:color="auto" w:fill="D9E2F3" w:themeFill="accent1" w:themeFillTint="33"/>
            <w:vAlign w:val="center"/>
          </w:tcPr>
          <w:p w14:paraId="2E7B91A3" w14:textId="7C51E1FB" w:rsidR="006C0677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del w:id="60" w:author="RS" w:date="2025-12-09T10:36:00Z" w16du:dateUtc="2025-12-09T00:36:00Z">
              <w:r w:rsidDel="00E60A9B">
                <w:rPr>
                  <w:rFonts w:ascii="Calibri" w:hAnsi="Calibri" w:cs="Calibri"/>
                  <w:lang w:val="en-US"/>
                </w:rPr>
                <w:delText>538</w:delText>
              </w:r>
            </w:del>
            <w:ins w:id="61" w:author="RS" w:date="2025-12-09T10:36:00Z" w16du:dateUtc="2025-12-09T00:36:00Z">
              <w:r w:rsidR="00E60A9B">
                <w:rPr>
                  <w:rFonts w:ascii="Calibri" w:hAnsi="Calibri" w:cs="Calibri"/>
                  <w:lang w:val="en-US"/>
                </w:rPr>
                <w:t>589</w:t>
              </w:r>
            </w:ins>
          </w:p>
        </w:tc>
        <w:tc>
          <w:tcPr>
            <w:tcW w:w="1527" w:type="dxa"/>
            <w:shd w:val="clear" w:color="auto" w:fill="D9E2F3" w:themeFill="accent1" w:themeFillTint="33"/>
            <w:vAlign w:val="center"/>
          </w:tcPr>
          <w:p w14:paraId="558EF540" w14:textId="292933D3" w:rsidR="006C0677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del w:id="62" w:author="RS" w:date="2025-12-09T10:36:00Z" w16du:dateUtc="2025-12-09T00:36:00Z">
              <w:r w:rsidDel="00E60A9B">
                <w:rPr>
                  <w:rFonts w:ascii="Calibri" w:hAnsi="Calibri" w:cs="Calibri"/>
                  <w:lang w:val="en-US"/>
                </w:rPr>
                <w:delText>752</w:delText>
              </w:r>
            </w:del>
            <w:ins w:id="63" w:author="RS" w:date="2025-12-09T10:36:00Z" w16du:dateUtc="2025-12-09T00:36:00Z">
              <w:r w:rsidR="00E60A9B">
                <w:rPr>
                  <w:rFonts w:ascii="Calibri" w:hAnsi="Calibri" w:cs="Calibri"/>
                  <w:lang w:val="en-US"/>
                </w:rPr>
                <w:t>764</w:t>
              </w:r>
            </w:ins>
          </w:p>
        </w:tc>
        <w:tc>
          <w:tcPr>
            <w:tcW w:w="1528" w:type="dxa"/>
            <w:vMerge/>
            <w:shd w:val="clear" w:color="auto" w:fill="D9E2F3" w:themeFill="accent1" w:themeFillTint="33"/>
            <w:vAlign w:val="center"/>
          </w:tcPr>
          <w:p w14:paraId="68638CB0" w14:textId="77777777" w:rsidR="006C0677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6C0677" w:rsidRPr="005E1E30" w14:paraId="0D65DC99" w14:textId="77777777" w:rsidTr="006C0677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046BAA5D" w14:textId="1E26C04B" w:rsidR="006C0677" w:rsidRDefault="006C0677" w:rsidP="005E1E30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RM7</w:t>
            </w:r>
          </w:p>
        </w:tc>
        <w:tc>
          <w:tcPr>
            <w:tcW w:w="1527" w:type="dxa"/>
            <w:vMerge/>
            <w:shd w:val="clear" w:color="auto" w:fill="D9E2F3" w:themeFill="accent1" w:themeFillTint="33"/>
            <w:vAlign w:val="center"/>
          </w:tcPr>
          <w:p w14:paraId="31736590" w14:textId="77777777" w:rsidR="006C0677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7" w:type="dxa"/>
            <w:shd w:val="clear" w:color="auto" w:fill="D9E2F3" w:themeFill="accent1" w:themeFillTint="33"/>
            <w:vAlign w:val="center"/>
          </w:tcPr>
          <w:p w14:paraId="330C0C7F" w14:textId="77777777" w:rsidR="006C0677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8" w:type="dxa"/>
            <w:shd w:val="clear" w:color="auto" w:fill="D9E2F3" w:themeFill="accent1" w:themeFillTint="33"/>
            <w:vAlign w:val="center"/>
          </w:tcPr>
          <w:p w14:paraId="70482D0A" w14:textId="5339DB25" w:rsidR="006C0677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del w:id="64" w:author="RS" w:date="2025-12-04T07:46:00Z" w16du:dateUtc="2025-12-03T21:46:00Z">
              <w:r w:rsidDel="00D716E2">
                <w:rPr>
                  <w:rFonts w:ascii="Calibri" w:hAnsi="Calibri" w:cs="Calibri"/>
                  <w:lang w:val="en-US"/>
                </w:rPr>
                <w:delText>79</w:delText>
              </w:r>
            </w:del>
            <w:ins w:id="65" w:author="RS" w:date="2025-12-04T07:46:00Z" w16du:dateUtc="2025-12-03T21:46:00Z">
              <w:r w:rsidR="00D716E2">
                <w:rPr>
                  <w:rFonts w:ascii="Calibri" w:hAnsi="Calibri" w:cs="Calibri"/>
                  <w:lang w:val="en-US"/>
                </w:rPr>
                <w:t>101</w:t>
              </w:r>
            </w:ins>
          </w:p>
        </w:tc>
        <w:tc>
          <w:tcPr>
            <w:tcW w:w="1527" w:type="dxa"/>
            <w:shd w:val="clear" w:color="auto" w:fill="D9E2F3" w:themeFill="accent1" w:themeFillTint="33"/>
            <w:vAlign w:val="center"/>
          </w:tcPr>
          <w:p w14:paraId="1BF4CEB9" w14:textId="6018203A" w:rsidR="006C0677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247</w:t>
            </w:r>
          </w:p>
        </w:tc>
        <w:tc>
          <w:tcPr>
            <w:tcW w:w="1528" w:type="dxa"/>
            <w:shd w:val="clear" w:color="auto" w:fill="D9E2F3" w:themeFill="accent1" w:themeFillTint="33"/>
            <w:vAlign w:val="center"/>
          </w:tcPr>
          <w:p w14:paraId="19AB4CE0" w14:textId="0646F52D" w:rsidR="006C0677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del w:id="66" w:author="RS" w:date="2025-12-09T10:34:00Z" w16du:dateUtc="2025-12-09T00:34:00Z">
              <w:r w:rsidDel="00E60A9B">
                <w:rPr>
                  <w:rFonts w:ascii="Calibri" w:hAnsi="Calibri" w:cs="Calibri"/>
                  <w:lang w:val="en-US"/>
                </w:rPr>
                <w:delText>381</w:delText>
              </w:r>
            </w:del>
            <w:ins w:id="67" w:author="RS" w:date="2025-12-09T10:34:00Z" w16du:dateUtc="2025-12-09T00:34:00Z">
              <w:r w:rsidR="00E60A9B">
                <w:rPr>
                  <w:rFonts w:ascii="Calibri" w:hAnsi="Calibri" w:cs="Calibri"/>
                  <w:lang w:val="en-US"/>
                </w:rPr>
                <w:t>387</w:t>
              </w:r>
            </w:ins>
          </w:p>
        </w:tc>
        <w:tc>
          <w:tcPr>
            <w:tcW w:w="1527" w:type="dxa"/>
            <w:shd w:val="clear" w:color="auto" w:fill="D9E2F3" w:themeFill="accent1" w:themeFillTint="33"/>
            <w:vAlign w:val="center"/>
          </w:tcPr>
          <w:p w14:paraId="5BB0F3A8" w14:textId="0E0A494B" w:rsidR="006C0677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del w:id="68" w:author="RS" w:date="2025-12-09T10:36:00Z" w16du:dateUtc="2025-12-09T00:36:00Z">
              <w:r w:rsidDel="00E60A9B">
                <w:rPr>
                  <w:rFonts w:ascii="Calibri" w:hAnsi="Calibri" w:cs="Calibri"/>
                  <w:lang w:val="en-US"/>
                </w:rPr>
                <w:delText>538</w:delText>
              </w:r>
            </w:del>
            <w:ins w:id="69" w:author="RS" w:date="2025-12-09T10:36:00Z" w16du:dateUtc="2025-12-09T00:36:00Z">
              <w:r w:rsidR="00E60A9B">
                <w:rPr>
                  <w:rFonts w:ascii="Calibri" w:hAnsi="Calibri" w:cs="Calibri"/>
                  <w:lang w:val="en-US"/>
                </w:rPr>
                <w:t>589</w:t>
              </w:r>
            </w:ins>
          </w:p>
        </w:tc>
        <w:tc>
          <w:tcPr>
            <w:tcW w:w="1528" w:type="dxa"/>
            <w:shd w:val="clear" w:color="auto" w:fill="D9E2F3" w:themeFill="accent1" w:themeFillTint="33"/>
            <w:vAlign w:val="center"/>
          </w:tcPr>
          <w:p w14:paraId="2E805C68" w14:textId="71709AC2" w:rsidR="006C0677" w:rsidRPr="005E1E30" w:rsidRDefault="006C0677" w:rsidP="005E1E30">
            <w:pPr>
              <w:jc w:val="center"/>
              <w:rPr>
                <w:rFonts w:ascii="Calibri" w:hAnsi="Calibri" w:cs="Calibri"/>
                <w:lang w:val="en-US"/>
              </w:rPr>
            </w:pPr>
            <w:del w:id="70" w:author="RS" w:date="2025-12-09T10:36:00Z" w16du:dateUtc="2025-12-09T00:36:00Z">
              <w:r w:rsidDel="00E60A9B">
                <w:rPr>
                  <w:rFonts w:ascii="Calibri" w:hAnsi="Calibri" w:cs="Calibri"/>
                  <w:lang w:val="en-US"/>
                </w:rPr>
                <w:delText>752</w:delText>
              </w:r>
            </w:del>
            <w:ins w:id="71" w:author="RS" w:date="2025-12-09T10:36:00Z" w16du:dateUtc="2025-12-09T00:36:00Z">
              <w:r w:rsidR="00E60A9B">
                <w:rPr>
                  <w:rFonts w:ascii="Calibri" w:hAnsi="Calibri" w:cs="Calibri"/>
                  <w:lang w:val="en-US"/>
                </w:rPr>
                <w:t>764</w:t>
              </w:r>
            </w:ins>
          </w:p>
        </w:tc>
      </w:tr>
    </w:tbl>
    <w:p w14:paraId="40521110" w14:textId="3015C60D" w:rsidR="005E1E30" w:rsidRDefault="005E1E3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br w:type="page"/>
      </w:r>
    </w:p>
    <w:p w14:paraId="6CDDBE79" w14:textId="53393266" w:rsidR="005E1E30" w:rsidRPr="005E1E30" w:rsidRDefault="005E1E30" w:rsidP="005E1E30">
      <w:pPr>
        <w:rPr>
          <w:rFonts w:ascii="Calibri" w:hAnsi="Calibri" w:cs="Calibri"/>
          <w:b/>
          <w:bCs/>
          <w:lang w:val="en-US"/>
        </w:rPr>
      </w:pPr>
      <w:commentRangeStart w:id="72"/>
      <w:r w:rsidRPr="005E1E30">
        <w:rPr>
          <w:rFonts w:ascii="Calibri" w:hAnsi="Calibri" w:cs="Calibri"/>
          <w:b/>
          <w:bCs/>
          <w:lang w:val="en-US"/>
        </w:rPr>
        <w:lastRenderedPageBreak/>
        <w:t>(RA</w:t>
      </w:r>
      <w:r>
        <w:rPr>
          <w:rFonts w:ascii="Calibri" w:hAnsi="Calibri" w:cs="Calibri"/>
          <w:b/>
          <w:bCs/>
          <w:lang w:val="en-US"/>
        </w:rPr>
        <w:t>2</w:t>
      </w:r>
      <w:r w:rsidRPr="005E1E30">
        <w:rPr>
          <w:rFonts w:ascii="Calibri" w:hAnsi="Calibri" w:cs="Calibri"/>
          <w:b/>
          <w:bCs/>
          <w:lang w:val="en-US"/>
        </w:rPr>
        <w:t xml:space="preserve">) Rehabilitation Area </w:t>
      </w:r>
      <w:r>
        <w:rPr>
          <w:rFonts w:ascii="Calibri" w:hAnsi="Calibri" w:cs="Calibri"/>
          <w:b/>
          <w:bCs/>
          <w:lang w:val="en-US"/>
        </w:rPr>
        <w:t>2</w:t>
      </w:r>
      <w:commentRangeEnd w:id="72"/>
      <w:r w:rsidR="00D716E2">
        <w:rPr>
          <w:rStyle w:val="CommentReference"/>
        </w:rPr>
        <w:commentReference w:id="72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56"/>
        <w:gridCol w:w="1527"/>
        <w:gridCol w:w="1146"/>
        <w:gridCol w:w="2673"/>
        <w:gridCol w:w="2673"/>
        <w:gridCol w:w="2673"/>
      </w:tblGrid>
      <w:tr w:rsidR="005E1E30" w:rsidRPr="005E1E30" w14:paraId="03A0D7BC" w14:textId="77777777" w:rsidTr="006C0677">
        <w:tc>
          <w:tcPr>
            <w:tcW w:w="13948" w:type="dxa"/>
            <w:gridSpan w:val="6"/>
            <w:shd w:val="clear" w:color="auto" w:fill="AEAAAA" w:themeFill="background2" w:themeFillShade="BF"/>
            <w:vAlign w:val="center"/>
          </w:tcPr>
          <w:p w14:paraId="11E119A0" w14:textId="77777777" w:rsidR="005E1E30" w:rsidRPr="005E1E30" w:rsidRDefault="005E1E30" w:rsidP="001449B4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Post-mining land uses (PMLU)</w:t>
            </w:r>
          </w:p>
        </w:tc>
      </w:tr>
      <w:tr w:rsidR="005E1E30" w:rsidRPr="005E1E30" w14:paraId="3F57B1CA" w14:textId="77777777" w:rsidTr="006C0677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C80FB26" w14:textId="77777777" w:rsidR="005E1E30" w:rsidRPr="005E1E30" w:rsidRDefault="005E1E30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Rehabilitation area</w:t>
            </w:r>
          </w:p>
        </w:tc>
        <w:tc>
          <w:tcPr>
            <w:tcW w:w="9165" w:type="dxa"/>
            <w:gridSpan w:val="4"/>
            <w:tcBorders>
              <w:left w:val="nil"/>
            </w:tcBorders>
            <w:vAlign w:val="center"/>
          </w:tcPr>
          <w:p w14:paraId="0B2FAEF5" w14:textId="5C92ECDA" w:rsidR="005E1E30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RA2</w:t>
            </w:r>
          </w:p>
        </w:tc>
      </w:tr>
      <w:tr w:rsidR="005E1E30" w:rsidRPr="005E1E30" w14:paraId="0B80D4D8" w14:textId="77777777" w:rsidTr="006C0677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24C627C" w14:textId="77777777" w:rsidR="005E1E30" w:rsidRPr="005E1E30" w:rsidRDefault="005E1E30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Relevant activities</w:t>
            </w:r>
          </w:p>
        </w:tc>
        <w:tc>
          <w:tcPr>
            <w:tcW w:w="9165" w:type="dxa"/>
            <w:gridSpan w:val="4"/>
            <w:tcBorders>
              <w:left w:val="nil"/>
            </w:tcBorders>
            <w:vAlign w:val="center"/>
          </w:tcPr>
          <w:p w14:paraId="676AE930" w14:textId="1BE87A87" w:rsidR="005E1E30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Waste Rock Emplacement – Existing Rehabilitation (slopes ≤33⁰)</w:t>
            </w:r>
          </w:p>
        </w:tc>
      </w:tr>
      <w:tr w:rsidR="005E1E30" w:rsidRPr="005E1E30" w14:paraId="424B55BC" w14:textId="77777777" w:rsidTr="006C0677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E363A43" w14:textId="61E47D64" w:rsidR="005E1E30" w:rsidRPr="005E1E30" w:rsidRDefault="005E1E30" w:rsidP="005E1E30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Total rehabilitation area size</w:t>
            </w:r>
            <w:r>
              <w:rPr>
                <w:rFonts w:ascii="Calibri" w:hAnsi="Calibri" w:cs="Calibri"/>
                <w:b/>
                <w:bCs/>
                <w:lang w:val="en-US"/>
              </w:rPr>
              <w:t xml:space="preserve"> </w:t>
            </w:r>
            <w:r w:rsidRPr="005E1E30">
              <w:rPr>
                <w:rFonts w:ascii="Calibri" w:hAnsi="Calibri" w:cs="Calibri"/>
                <w:b/>
                <w:bCs/>
                <w:lang w:val="en-US"/>
              </w:rPr>
              <w:t>(ha)</w:t>
            </w:r>
          </w:p>
        </w:tc>
        <w:tc>
          <w:tcPr>
            <w:tcW w:w="9165" w:type="dxa"/>
            <w:gridSpan w:val="4"/>
            <w:tcBorders>
              <w:left w:val="nil"/>
            </w:tcBorders>
            <w:vAlign w:val="center"/>
          </w:tcPr>
          <w:p w14:paraId="016607F1" w14:textId="6DAB6177" w:rsidR="005E1E30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52</w:t>
            </w:r>
          </w:p>
        </w:tc>
      </w:tr>
      <w:tr w:rsidR="005E1E30" w:rsidRPr="005E1E30" w14:paraId="798FDFAF" w14:textId="77777777" w:rsidTr="00D2132F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F24D514" w14:textId="77777777" w:rsidR="005E1E30" w:rsidRPr="005E1E30" w:rsidRDefault="005E1E30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Commencement of first milestone:</w:t>
            </w:r>
          </w:p>
          <w:p w14:paraId="230F4605" w14:textId="77777777" w:rsidR="005E1E30" w:rsidRPr="005E1E30" w:rsidRDefault="005E1E30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RM1</w:t>
            </w:r>
          </w:p>
        </w:tc>
        <w:tc>
          <w:tcPr>
            <w:tcW w:w="9165" w:type="dxa"/>
            <w:gridSpan w:val="4"/>
            <w:tcBorders>
              <w:left w:val="nil"/>
            </w:tcBorders>
            <w:vAlign w:val="bottom"/>
          </w:tcPr>
          <w:p w14:paraId="1BFDFAEC" w14:textId="7F3FE272" w:rsidR="005E1E30" w:rsidRPr="005E1E30" w:rsidRDefault="00D2132F" w:rsidP="00D2132F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10/12/2023</w:t>
            </w:r>
          </w:p>
        </w:tc>
      </w:tr>
      <w:tr w:rsidR="005E1E30" w:rsidRPr="005E1E30" w14:paraId="520101FF" w14:textId="77777777" w:rsidTr="006C0677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F85465F" w14:textId="77777777" w:rsidR="005E1E30" w:rsidRPr="005E1E30" w:rsidRDefault="005E1E30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PMLU</w:t>
            </w:r>
          </w:p>
        </w:tc>
        <w:tc>
          <w:tcPr>
            <w:tcW w:w="9165" w:type="dxa"/>
            <w:gridSpan w:val="4"/>
            <w:tcBorders>
              <w:left w:val="nil"/>
            </w:tcBorders>
            <w:vAlign w:val="center"/>
          </w:tcPr>
          <w:p w14:paraId="56E95F7C" w14:textId="54659D9F" w:rsidR="005E1E30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Native Ecosystem (RE11.5.3) (with non-native grasses)</w:t>
            </w:r>
          </w:p>
        </w:tc>
      </w:tr>
      <w:tr w:rsidR="006C0677" w:rsidRPr="005E1E30" w14:paraId="12205D36" w14:textId="77777777" w:rsidTr="006C0677">
        <w:trPr>
          <w:trHeight w:val="581"/>
        </w:trPr>
        <w:tc>
          <w:tcPr>
            <w:tcW w:w="3256" w:type="dxa"/>
            <w:shd w:val="clear" w:color="auto" w:fill="AEAAAA" w:themeFill="background2" w:themeFillShade="BF"/>
            <w:vAlign w:val="bottom"/>
          </w:tcPr>
          <w:p w14:paraId="0BB66756" w14:textId="5A812DFF" w:rsidR="006C0677" w:rsidRPr="005E1E30" w:rsidRDefault="006C0677" w:rsidP="006C067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Date area is available</w:t>
            </w:r>
          </w:p>
        </w:tc>
        <w:tc>
          <w:tcPr>
            <w:tcW w:w="2673" w:type="dxa"/>
            <w:gridSpan w:val="2"/>
            <w:shd w:val="clear" w:color="auto" w:fill="FFF2CC" w:themeFill="accent4" w:themeFillTint="33"/>
            <w:vAlign w:val="center"/>
          </w:tcPr>
          <w:p w14:paraId="6FA6FD98" w14:textId="458163FB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 w:rsidR="00D2132F">
              <w:rPr>
                <w:rFonts w:ascii="Calibri" w:hAnsi="Calibri" w:cs="Calibri"/>
                <w:lang w:val="en-US"/>
              </w:rPr>
              <w:t>2023</w:t>
            </w:r>
          </w:p>
        </w:tc>
        <w:tc>
          <w:tcPr>
            <w:tcW w:w="2673" w:type="dxa"/>
            <w:shd w:val="clear" w:color="auto" w:fill="FFF2CC" w:themeFill="accent4" w:themeFillTint="33"/>
            <w:vAlign w:val="center"/>
          </w:tcPr>
          <w:p w14:paraId="745BA8A0" w14:textId="7772730B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 w:rsidR="00D2132F">
              <w:rPr>
                <w:rFonts w:ascii="Calibri" w:hAnsi="Calibri" w:cs="Calibri"/>
                <w:lang w:val="en-US"/>
              </w:rPr>
              <w:t>2024</w:t>
            </w:r>
          </w:p>
        </w:tc>
        <w:tc>
          <w:tcPr>
            <w:tcW w:w="2673" w:type="dxa"/>
            <w:shd w:val="clear" w:color="auto" w:fill="FFF2CC" w:themeFill="accent4" w:themeFillTint="33"/>
            <w:vAlign w:val="center"/>
          </w:tcPr>
          <w:p w14:paraId="7B60FE6E" w14:textId="36706BAC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 w:rsidR="00D2132F">
              <w:rPr>
                <w:rFonts w:ascii="Calibri" w:hAnsi="Calibri" w:cs="Calibri"/>
                <w:lang w:val="en-US"/>
              </w:rPr>
              <w:t>2037</w:t>
            </w:r>
          </w:p>
        </w:tc>
        <w:tc>
          <w:tcPr>
            <w:tcW w:w="2673" w:type="dxa"/>
            <w:shd w:val="clear" w:color="auto" w:fill="FFF2CC" w:themeFill="accent4" w:themeFillTint="33"/>
            <w:vAlign w:val="center"/>
          </w:tcPr>
          <w:p w14:paraId="530DA8FD" w14:textId="46BFE2D7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 w:rsidR="00D2132F">
              <w:rPr>
                <w:rFonts w:ascii="Calibri" w:hAnsi="Calibri" w:cs="Calibri"/>
                <w:lang w:val="en-US"/>
              </w:rPr>
              <w:t>2044</w:t>
            </w:r>
          </w:p>
        </w:tc>
      </w:tr>
      <w:tr w:rsidR="006C0677" w:rsidRPr="005E1E30" w14:paraId="0DE8ED37" w14:textId="77777777" w:rsidTr="006C0677">
        <w:trPr>
          <w:trHeight w:val="581"/>
        </w:trPr>
        <w:tc>
          <w:tcPr>
            <w:tcW w:w="3256" w:type="dxa"/>
            <w:shd w:val="clear" w:color="auto" w:fill="AEAAAA" w:themeFill="background2" w:themeFillShade="BF"/>
            <w:vAlign w:val="bottom"/>
          </w:tcPr>
          <w:p w14:paraId="7EA494B0" w14:textId="28CE8846" w:rsidR="006C0677" w:rsidRPr="005E1E30" w:rsidRDefault="006C0677" w:rsidP="0081060C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Cumulative area available (ha)</w:t>
            </w:r>
          </w:p>
        </w:tc>
        <w:tc>
          <w:tcPr>
            <w:tcW w:w="2673" w:type="dxa"/>
            <w:gridSpan w:val="2"/>
            <w:shd w:val="clear" w:color="auto" w:fill="FFF2CC" w:themeFill="accent4" w:themeFillTint="33"/>
            <w:vAlign w:val="center"/>
          </w:tcPr>
          <w:p w14:paraId="0AE92D5C" w14:textId="7DD28904" w:rsidR="006C0677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28</w:t>
            </w:r>
          </w:p>
        </w:tc>
        <w:tc>
          <w:tcPr>
            <w:tcW w:w="2673" w:type="dxa"/>
            <w:shd w:val="clear" w:color="auto" w:fill="FFF2CC" w:themeFill="accent4" w:themeFillTint="33"/>
            <w:vAlign w:val="center"/>
          </w:tcPr>
          <w:p w14:paraId="2E7DDAFE" w14:textId="6405A75D" w:rsidR="006C0677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52</w:t>
            </w:r>
          </w:p>
        </w:tc>
        <w:tc>
          <w:tcPr>
            <w:tcW w:w="2673" w:type="dxa"/>
            <w:shd w:val="clear" w:color="auto" w:fill="FFF2CC" w:themeFill="accent4" w:themeFillTint="33"/>
            <w:vAlign w:val="center"/>
          </w:tcPr>
          <w:p w14:paraId="2D47216F" w14:textId="3D457AB8" w:rsidR="006C0677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52</w:t>
            </w:r>
          </w:p>
        </w:tc>
        <w:tc>
          <w:tcPr>
            <w:tcW w:w="2673" w:type="dxa"/>
            <w:shd w:val="clear" w:color="auto" w:fill="FFF2CC" w:themeFill="accent4" w:themeFillTint="33"/>
            <w:vAlign w:val="center"/>
          </w:tcPr>
          <w:p w14:paraId="1CDA6D07" w14:textId="627D93C6" w:rsidR="006C0677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52</w:t>
            </w:r>
          </w:p>
        </w:tc>
      </w:tr>
      <w:tr w:rsidR="006C0677" w:rsidRPr="005E1E30" w14:paraId="72005D25" w14:textId="77777777" w:rsidTr="006C0677">
        <w:trPr>
          <w:trHeight w:val="581"/>
        </w:trPr>
        <w:tc>
          <w:tcPr>
            <w:tcW w:w="3256" w:type="dxa"/>
            <w:shd w:val="clear" w:color="auto" w:fill="AEAAAA" w:themeFill="background2" w:themeFillShade="BF"/>
            <w:vAlign w:val="bottom"/>
          </w:tcPr>
          <w:p w14:paraId="3BE11A57" w14:textId="164EC0D8" w:rsidR="006C0677" w:rsidRPr="005E1E30" w:rsidRDefault="006C0677" w:rsidP="006C067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Milestone complete by</w:t>
            </w:r>
          </w:p>
        </w:tc>
        <w:tc>
          <w:tcPr>
            <w:tcW w:w="2673" w:type="dxa"/>
            <w:gridSpan w:val="2"/>
            <w:shd w:val="clear" w:color="auto" w:fill="FFF2CC" w:themeFill="accent4" w:themeFillTint="33"/>
            <w:vAlign w:val="center"/>
          </w:tcPr>
          <w:p w14:paraId="45BC60C2" w14:textId="4DCC38FF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 w:rsidR="00D2132F">
              <w:rPr>
                <w:rFonts w:ascii="Calibri" w:hAnsi="Calibri" w:cs="Calibri"/>
                <w:lang w:val="en-US"/>
              </w:rPr>
              <w:t>2024</w:t>
            </w:r>
          </w:p>
        </w:tc>
        <w:tc>
          <w:tcPr>
            <w:tcW w:w="2673" w:type="dxa"/>
            <w:shd w:val="clear" w:color="auto" w:fill="FFF2CC" w:themeFill="accent4" w:themeFillTint="33"/>
            <w:vAlign w:val="center"/>
          </w:tcPr>
          <w:p w14:paraId="66D8D48E" w14:textId="35371531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 w:rsidR="00D2132F">
              <w:rPr>
                <w:rFonts w:ascii="Calibri" w:hAnsi="Calibri" w:cs="Calibri"/>
                <w:lang w:val="en-US"/>
              </w:rPr>
              <w:t>2037</w:t>
            </w:r>
          </w:p>
        </w:tc>
        <w:tc>
          <w:tcPr>
            <w:tcW w:w="2673" w:type="dxa"/>
            <w:shd w:val="clear" w:color="auto" w:fill="FFF2CC" w:themeFill="accent4" w:themeFillTint="33"/>
            <w:vAlign w:val="center"/>
          </w:tcPr>
          <w:p w14:paraId="275F42E0" w14:textId="4F5FEDC7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 w:rsidR="00D2132F">
              <w:rPr>
                <w:rFonts w:ascii="Calibri" w:hAnsi="Calibri" w:cs="Calibri"/>
                <w:lang w:val="en-US"/>
              </w:rPr>
              <w:t>2044</w:t>
            </w:r>
          </w:p>
        </w:tc>
        <w:tc>
          <w:tcPr>
            <w:tcW w:w="2673" w:type="dxa"/>
            <w:shd w:val="clear" w:color="auto" w:fill="FFF2CC" w:themeFill="accent4" w:themeFillTint="33"/>
            <w:vAlign w:val="center"/>
          </w:tcPr>
          <w:p w14:paraId="0C954573" w14:textId="58F6F720" w:rsidR="006C0677" w:rsidRPr="005E1E30" w:rsidRDefault="006C0677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 w:rsidR="00D2132F">
              <w:rPr>
                <w:rFonts w:ascii="Calibri" w:hAnsi="Calibri" w:cs="Calibri"/>
                <w:lang w:val="en-US"/>
              </w:rPr>
              <w:t>2049</w:t>
            </w:r>
          </w:p>
        </w:tc>
      </w:tr>
      <w:tr w:rsidR="0081060C" w:rsidRPr="005E1E30" w14:paraId="14FCCC44" w14:textId="77777777" w:rsidTr="006C0677">
        <w:trPr>
          <w:trHeight w:val="521"/>
        </w:trPr>
        <w:tc>
          <w:tcPr>
            <w:tcW w:w="3256" w:type="dxa"/>
            <w:shd w:val="clear" w:color="auto" w:fill="D9D9D9" w:themeFill="background1" w:themeFillShade="D9"/>
            <w:vAlign w:val="bottom"/>
          </w:tcPr>
          <w:p w14:paraId="13023C98" w14:textId="77777777" w:rsidR="0081060C" w:rsidRPr="005E1E30" w:rsidRDefault="0081060C" w:rsidP="0081060C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Milestone Reference</w:t>
            </w:r>
          </w:p>
        </w:tc>
        <w:tc>
          <w:tcPr>
            <w:tcW w:w="10692" w:type="dxa"/>
            <w:gridSpan w:val="5"/>
            <w:shd w:val="clear" w:color="auto" w:fill="AEAAAA" w:themeFill="background2" w:themeFillShade="BF"/>
            <w:vAlign w:val="center"/>
          </w:tcPr>
          <w:p w14:paraId="57DB5947" w14:textId="77777777" w:rsidR="0081060C" w:rsidRPr="005E1E30" w:rsidRDefault="0081060C" w:rsidP="0081060C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Cumulative area achieved (ha)</w:t>
            </w:r>
          </w:p>
        </w:tc>
      </w:tr>
      <w:tr w:rsidR="00D2132F" w:rsidRPr="005E1E30" w14:paraId="3B1C7985" w14:textId="77777777" w:rsidTr="006C0677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41350D84" w14:textId="24A92DA2" w:rsidR="00D2132F" w:rsidRPr="005E1E30" w:rsidRDefault="00D2132F" w:rsidP="0081060C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RM1</w:t>
            </w:r>
          </w:p>
        </w:tc>
        <w:tc>
          <w:tcPr>
            <w:tcW w:w="2673" w:type="dxa"/>
            <w:gridSpan w:val="2"/>
            <w:shd w:val="clear" w:color="auto" w:fill="D9E2F3" w:themeFill="accent1" w:themeFillTint="33"/>
            <w:vAlign w:val="center"/>
          </w:tcPr>
          <w:p w14:paraId="2B545F5D" w14:textId="080612DC" w:rsidR="00D2132F" w:rsidRPr="005E1E30" w:rsidRDefault="00D2132F" w:rsidP="0081060C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28</w:t>
            </w:r>
          </w:p>
        </w:tc>
        <w:tc>
          <w:tcPr>
            <w:tcW w:w="2673" w:type="dxa"/>
            <w:shd w:val="clear" w:color="auto" w:fill="D9E2F3" w:themeFill="accent1" w:themeFillTint="33"/>
            <w:vAlign w:val="center"/>
          </w:tcPr>
          <w:p w14:paraId="5EDB4787" w14:textId="70529E4E" w:rsidR="00D2132F" w:rsidRPr="005E1E30" w:rsidRDefault="00D2132F" w:rsidP="0081060C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52</w:t>
            </w:r>
          </w:p>
        </w:tc>
        <w:tc>
          <w:tcPr>
            <w:tcW w:w="2673" w:type="dxa"/>
            <w:vMerge w:val="restart"/>
            <w:shd w:val="clear" w:color="auto" w:fill="D9E2F3" w:themeFill="accent1" w:themeFillTint="33"/>
            <w:vAlign w:val="center"/>
          </w:tcPr>
          <w:p w14:paraId="1D53F098" w14:textId="77777777" w:rsidR="00D2132F" w:rsidRPr="005E1E30" w:rsidRDefault="00D2132F" w:rsidP="0081060C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73" w:type="dxa"/>
            <w:vMerge w:val="restart"/>
            <w:shd w:val="clear" w:color="auto" w:fill="D9E2F3" w:themeFill="accent1" w:themeFillTint="33"/>
            <w:vAlign w:val="center"/>
          </w:tcPr>
          <w:p w14:paraId="3841B5EF" w14:textId="77777777" w:rsidR="00D2132F" w:rsidRPr="005E1E30" w:rsidRDefault="00D2132F" w:rsidP="0081060C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D2132F" w:rsidRPr="005E1E30" w14:paraId="51EAAF6A" w14:textId="77777777" w:rsidTr="006C0677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4E6EA780" w14:textId="09486F0E" w:rsidR="00D2132F" w:rsidRPr="005E1E30" w:rsidRDefault="00D2132F" w:rsidP="0081060C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RM2</w:t>
            </w:r>
          </w:p>
        </w:tc>
        <w:tc>
          <w:tcPr>
            <w:tcW w:w="2673" w:type="dxa"/>
            <w:gridSpan w:val="2"/>
            <w:shd w:val="clear" w:color="auto" w:fill="D9E2F3" w:themeFill="accent1" w:themeFillTint="33"/>
            <w:vAlign w:val="center"/>
          </w:tcPr>
          <w:p w14:paraId="061CBE95" w14:textId="7A14A55A" w:rsidR="00D2132F" w:rsidRPr="005E1E30" w:rsidRDefault="00D2132F" w:rsidP="0081060C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28</w:t>
            </w:r>
          </w:p>
        </w:tc>
        <w:tc>
          <w:tcPr>
            <w:tcW w:w="2673" w:type="dxa"/>
            <w:shd w:val="clear" w:color="auto" w:fill="D9E2F3" w:themeFill="accent1" w:themeFillTint="33"/>
            <w:vAlign w:val="center"/>
          </w:tcPr>
          <w:p w14:paraId="17C80EE2" w14:textId="2A412182" w:rsidR="00D2132F" w:rsidRPr="005E1E30" w:rsidRDefault="00D2132F" w:rsidP="0081060C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52</w:t>
            </w:r>
          </w:p>
        </w:tc>
        <w:tc>
          <w:tcPr>
            <w:tcW w:w="2673" w:type="dxa"/>
            <w:vMerge/>
            <w:shd w:val="clear" w:color="auto" w:fill="D9E2F3" w:themeFill="accent1" w:themeFillTint="33"/>
            <w:vAlign w:val="center"/>
          </w:tcPr>
          <w:p w14:paraId="70EFA2C7" w14:textId="77777777" w:rsidR="00D2132F" w:rsidRPr="005E1E30" w:rsidRDefault="00D2132F" w:rsidP="0081060C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73" w:type="dxa"/>
            <w:vMerge/>
            <w:shd w:val="clear" w:color="auto" w:fill="D9E2F3" w:themeFill="accent1" w:themeFillTint="33"/>
            <w:vAlign w:val="center"/>
          </w:tcPr>
          <w:p w14:paraId="3444B2B7" w14:textId="77777777" w:rsidR="00D2132F" w:rsidRPr="005E1E30" w:rsidRDefault="00D2132F" w:rsidP="0081060C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D2132F" w:rsidRPr="005E1E30" w14:paraId="3F47C71A" w14:textId="77777777" w:rsidTr="006C0677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3358618E" w14:textId="3AD91F56" w:rsidR="00D2132F" w:rsidRPr="005E1E30" w:rsidRDefault="00D2132F" w:rsidP="0081060C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RM3</w:t>
            </w:r>
          </w:p>
        </w:tc>
        <w:tc>
          <w:tcPr>
            <w:tcW w:w="2673" w:type="dxa"/>
            <w:gridSpan w:val="2"/>
            <w:shd w:val="clear" w:color="auto" w:fill="D9E2F3" w:themeFill="accent1" w:themeFillTint="33"/>
            <w:vAlign w:val="center"/>
          </w:tcPr>
          <w:p w14:paraId="60A35B93" w14:textId="11D3099F" w:rsidR="00D2132F" w:rsidRPr="005E1E30" w:rsidRDefault="00D2132F" w:rsidP="0081060C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28</w:t>
            </w:r>
          </w:p>
        </w:tc>
        <w:tc>
          <w:tcPr>
            <w:tcW w:w="2673" w:type="dxa"/>
            <w:shd w:val="clear" w:color="auto" w:fill="D9E2F3" w:themeFill="accent1" w:themeFillTint="33"/>
            <w:vAlign w:val="center"/>
          </w:tcPr>
          <w:p w14:paraId="75FD122E" w14:textId="23E3883D" w:rsidR="00D2132F" w:rsidRPr="005E1E30" w:rsidRDefault="00D2132F" w:rsidP="0081060C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52</w:t>
            </w:r>
          </w:p>
        </w:tc>
        <w:tc>
          <w:tcPr>
            <w:tcW w:w="2673" w:type="dxa"/>
            <w:vMerge/>
            <w:shd w:val="clear" w:color="auto" w:fill="D9E2F3" w:themeFill="accent1" w:themeFillTint="33"/>
            <w:vAlign w:val="center"/>
          </w:tcPr>
          <w:p w14:paraId="08AF719D" w14:textId="77777777" w:rsidR="00D2132F" w:rsidRPr="005E1E30" w:rsidRDefault="00D2132F" w:rsidP="0081060C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73" w:type="dxa"/>
            <w:vMerge/>
            <w:shd w:val="clear" w:color="auto" w:fill="D9E2F3" w:themeFill="accent1" w:themeFillTint="33"/>
            <w:vAlign w:val="center"/>
          </w:tcPr>
          <w:p w14:paraId="4DA65419" w14:textId="77777777" w:rsidR="00D2132F" w:rsidRPr="005E1E30" w:rsidRDefault="00D2132F" w:rsidP="0081060C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D2132F" w:rsidRPr="005E1E30" w14:paraId="6F46F361" w14:textId="77777777" w:rsidTr="006C0677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3FAE11C7" w14:textId="36940960" w:rsidR="00D2132F" w:rsidRPr="005E1E30" w:rsidRDefault="00D2132F" w:rsidP="0081060C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RM4</w:t>
            </w:r>
          </w:p>
        </w:tc>
        <w:tc>
          <w:tcPr>
            <w:tcW w:w="2673" w:type="dxa"/>
            <w:gridSpan w:val="2"/>
            <w:shd w:val="clear" w:color="auto" w:fill="D9E2F3" w:themeFill="accent1" w:themeFillTint="33"/>
            <w:vAlign w:val="center"/>
          </w:tcPr>
          <w:p w14:paraId="13ECE2BA" w14:textId="65BC3D57" w:rsidR="00D2132F" w:rsidRPr="005E1E30" w:rsidRDefault="00D2132F" w:rsidP="0081060C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28</w:t>
            </w:r>
          </w:p>
        </w:tc>
        <w:tc>
          <w:tcPr>
            <w:tcW w:w="2673" w:type="dxa"/>
            <w:shd w:val="clear" w:color="auto" w:fill="D9E2F3" w:themeFill="accent1" w:themeFillTint="33"/>
            <w:vAlign w:val="center"/>
          </w:tcPr>
          <w:p w14:paraId="01C2AE79" w14:textId="52D52D53" w:rsidR="00D2132F" w:rsidRPr="005E1E30" w:rsidRDefault="00D2132F" w:rsidP="0081060C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52</w:t>
            </w:r>
          </w:p>
        </w:tc>
        <w:tc>
          <w:tcPr>
            <w:tcW w:w="2673" w:type="dxa"/>
            <w:vMerge/>
            <w:shd w:val="clear" w:color="auto" w:fill="D9E2F3" w:themeFill="accent1" w:themeFillTint="33"/>
            <w:vAlign w:val="center"/>
          </w:tcPr>
          <w:p w14:paraId="24AC1493" w14:textId="77777777" w:rsidR="00D2132F" w:rsidRPr="005E1E30" w:rsidRDefault="00D2132F" w:rsidP="0081060C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73" w:type="dxa"/>
            <w:vMerge/>
            <w:shd w:val="clear" w:color="auto" w:fill="D9E2F3" w:themeFill="accent1" w:themeFillTint="33"/>
            <w:vAlign w:val="center"/>
          </w:tcPr>
          <w:p w14:paraId="789E2338" w14:textId="77777777" w:rsidR="00D2132F" w:rsidRPr="005E1E30" w:rsidRDefault="00D2132F" w:rsidP="0081060C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D2132F" w:rsidRPr="005E1E30" w14:paraId="48911375" w14:textId="77777777" w:rsidTr="006C0677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0FF3CF9F" w14:textId="68386743" w:rsidR="00D2132F" w:rsidRPr="005E1E30" w:rsidRDefault="00D2132F" w:rsidP="0081060C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RM5</w:t>
            </w:r>
          </w:p>
        </w:tc>
        <w:tc>
          <w:tcPr>
            <w:tcW w:w="2673" w:type="dxa"/>
            <w:gridSpan w:val="2"/>
            <w:shd w:val="clear" w:color="auto" w:fill="D9E2F3" w:themeFill="accent1" w:themeFillTint="33"/>
            <w:vAlign w:val="center"/>
          </w:tcPr>
          <w:p w14:paraId="1770B226" w14:textId="2B33FEBF" w:rsidR="00D2132F" w:rsidRPr="005E1E30" w:rsidRDefault="00D2132F" w:rsidP="0081060C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28</w:t>
            </w:r>
          </w:p>
        </w:tc>
        <w:tc>
          <w:tcPr>
            <w:tcW w:w="2673" w:type="dxa"/>
            <w:shd w:val="clear" w:color="auto" w:fill="D9E2F3" w:themeFill="accent1" w:themeFillTint="33"/>
            <w:vAlign w:val="center"/>
          </w:tcPr>
          <w:p w14:paraId="596F15CC" w14:textId="324D81E5" w:rsidR="00D2132F" w:rsidRPr="005E1E30" w:rsidRDefault="00D2132F" w:rsidP="0081060C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52</w:t>
            </w:r>
          </w:p>
        </w:tc>
        <w:tc>
          <w:tcPr>
            <w:tcW w:w="2673" w:type="dxa"/>
            <w:vMerge/>
            <w:shd w:val="clear" w:color="auto" w:fill="D9E2F3" w:themeFill="accent1" w:themeFillTint="33"/>
            <w:vAlign w:val="center"/>
          </w:tcPr>
          <w:p w14:paraId="15A42394" w14:textId="77777777" w:rsidR="00D2132F" w:rsidRPr="005E1E30" w:rsidRDefault="00D2132F" w:rsidP="0081060C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73" w:type="dxa"/>
            <w:vMerge/>
            <w:shd w:val="clear" w:color="auto" w:fill="D9E2F3" w:themeFill="accent1" w:themeFillTint="33"/>
            <w:vAlign w:val="center"/>
          </w:tcPr>
          <w:p w14:paraId="54F5B0E4" w14:textId="77777777" w:rsidR="00D2132F" w:rsidRPr="005E1E30" w:rsidRDefault="00D2132F" w:rsidP="0081060C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D2132F" w:rsidRPr="005E1E30" w14:paraId="2BB99E4F" w14:textId="77777777" w:rsidTr="006C0677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00A43E8F" w14:textId="56DE68CE" w:rsidR="00D2132F" w:rsidRPr="005E1E30" w:rsidRDefault="00D2132F" w:rsidP="0081060C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RM6</w:t>
            </w:r>
          </w:p>
        </w:tc>
        <w:tc>
          <w:tcPr>
            <w:tcW w:w="2673" w:type="dxa"/>
            <w:gridSpan w:val="2"/>
            <w:vMerge w:val="restart"/>
            <w:shd w:val="clear" w:color="auto" w:fill="D9E2F3" w:themeFill="accent1" w:themeFillTint="33"/>
            <w:vAlign w:val="center"/>
          </w:tcPr>
          <w:p w14:paraId="38009944" w14:textId="77777777" w:rsidR="00D2132F" w:rsidRPr="005E1E30" w:rsidRDefault="00D2132F" w:rsidP="0081060C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73" w:type="dxa"/>
            <w:shd w:val="clear" w:color="auto" w:fill="D9E2F3" w:themeFill="accent1" w:themeFillTint="33"/>
            <w:vAlign w:val="center"/>
          </w:tcPr>
          <w:p w14:paraId="0A048AB8" w14:textId="7142713B" w:rsidR="00D2132F" w:rsidRPr="005E1E30" w:rsidRDefault="00D2132F" w:rsidP="0081060C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28</w:t>
            </w:r>
          </w:p>
        </w:tc>
        <w:tc>
          <w:tcPr>
            <w:tcW w:w="2673" w:type="dxa"/>
            <w:shd w:val="clear" w:color="auto" w:fill="D9E2F3" w:themeFill="accent1" w:themeFillTint="33"/>
            <w:vAlign w:val="center"/>
          </w:tcPr>
          <w:p w14:paraId="6B4A5895" w14:textId="78C15C87" w:rsidR="00D2132F" w:rsidRPr="005E1E30" w:rsidRDefault="00D2132F" w:rsidP="0081060C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52</w:t>
            </w:r>
          </w:p>
        </w:tc>
        <w:tc>
          <w:tcPr>
            <w:tcW w:w="2673" w:type="dxa"/>
            <w:vMerge/>
            <w:shd w:val="clear" w:color="auto" w:fill="D9E2F3" w:themeFill="accent1" w:themeFillTint="33"/>
            <w:vAlign w:val="center"/>
          </w:tcPr>
          <w:p w14:paraId="1E353E9F" w14:textId="77777777" w:rsidR="00D2132F" w:rsidRPr="005E1E30" w:rsidRDefault="00D2132F" w:rsidP="0081060C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D2132F" w:rsidRPr="005E1E30" w14:paraId="72855273" w14:textId="77777777" w:rsidTr="006C0677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1797FE8B" w14:textId="7FB9005B" w:rsidR="00D2132F" w:rsidRDefault="00D2132F" w:rsidP="0081060C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RM7</w:t>
            </w:r>
          </w:p>
        </w:tc>
        <w:tc>
          <w:tcPr>
            <w:tcW w:w="2673" w:type="dxa"/>
            <w:gridSpan w:val="2"/>
            <w:vMerge/>
            <w:shd w:val="clear" w:color="auto" w:fill="D9E2F3" w:themeFill="accent1" w:themeFillTint="33"/>
            <w:vAlign w:val="center"/>
          </w:tcPr>
          <w:p w14:paraId="3D0CD71D" w14:textId="77777777" w:rsidR="00D2132F" w:rsidRPr="005E1E30" w:rsidRDefault="00D2132F" w:rsidP="0081060C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73" w:type="dxa"/>
            <w:shd w:val="clear" w:color="auto" w:fill="D9E2F3" w:themeFill="accent1" w:themeFillTint="33"/>
            <w:vAlign w:val="center"/>
          </w:tcPr>
          <w:p w14:paraId="30A54B5A" w14:textId="77777777" w:rsidR="00D2132F" w:rsidRPr="005E1E30" w:rsidRDefault="00D2132F" w:rsidP="0081060C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73" w:type="dxa"/>
            <w:shd w:val="clear" w:color="auto" w:fill="D9E2F3" w:themeFill="accent1" w:themeFillTint="33"/>
            <w:vAlign w:val="center"/>
          </w:tcPr>
          <w:p w14:paraId="5048910A" w14:textId="1A5745AC" w:rsidR="00D2132F" w:rsidRPr="005E1E30" w:rsidRDefault="00D2132F" w:rsidP="0081060C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28</w:t>
            </w:r>
          </w:p>
        </w:tc>
        <w:tc>
          <w:tcPr>
            <w:tcW w:w="2673" w:type="dxa"/>
            <w:shd w:val="clear" w:color="auto" w:fill="D9E2F3" w:themeFill="accent1" w:themeFillTint="33"/>
            <w:vAlign w:val="center"/>
          </w:tcPr>
          <w:p w14:paraId="0AF10234" w14:textId="4818D433" w:rsidR="00D2132F" w:rsidRPr="005E1E30" w:rsidRDefault="00D2132F" w:rsidP="0081060C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52</w:t>
            </w:r>
          </w:p>
        </w:tc>
      </w:tr>
    </w:tbl>
    <w:p w14:paraId="0AFB0B9A" w14:textId="77777777" w:rsidR="005E1E30" w:rsidRDefault="005E1E30" w:rsidP="005E1E3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br w:type="page"/>
      </w:r>
    </w:p>
    <w:p w14:paraId="5BF8D0AF" w14:textId="7E7E7159" w:rsidR="005E1E30" w:rsidRPr="005E1E30" w:rsidRDefault="005E1E30" w:rsidP="005E1E30">
      <w:pPr>
        <w:rPr>
          <w:rFonts w:ascii="Calibri" w:hAnsi="Calibri" w:cs="Calibri"/>
          <w:b/>
          <w:bCs/>
          <w:lang w:val="en-US"/>
        </w:rPr>
      </w:pPr>
      <w:r w:rsidRPr="005E1E30">
        <w:rPr>
          <w:rFonts w:ascii="Calibri" w:hAnsi="Calibri" w:cs="Calibri"/>
          <w:b/>
          <w:bCs/>
          <w:lang w:val="en-US"/>
        </w:rPr>
        <w:lastRenderedPageBreak/>
        <w:t>(RA</w:t>
      </w:r>
      <w:r>
        <w:rPr>
          <w:rFonts w:ascii="Calibri" w:hAnsi="Calibri" w:cs="Calibri"/>
          <w:b/>
          <w:bCs/>
          <w:lang w:val="en-US"/>
        </w:rPr>
        <w:t>3</w:t>
      </w:r>
      <w:r w:rsidRPr="005E1E30">
        <w:rPr>
          <w:rFonts w:ascii="Calibri" w:hAnsi="Calibri" w:cs="Calibri"/>
          <w:b/>
          <w:bCs/>
          <w:lang w:val="en-US"/>
        </w:rPr>
        <w:t xml:space="preserve">) Rehabilitation Area </w:t>
      </w:r>
      <w:r>
        <w:rPr>
          <w:rFonts w:ascii="Calibri" w:hAnsi="Calibri" w:cs="Calibri"/>
          <w:b/>
          <w:bCs/>
          <w:lang w:val="en-US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527"/>
        <w:gridCol w:w="255"/>
        <w:gridCol w:w="1782"/>
        <w:gridCol w:w="1782"/>
        <w:gridCol w:w="1782"/>
        <w:gridCol w:w="1782"/>
        <w:gridCol w:w="1782"/>
      </w:tblGrid>
      <w:tr w:rsidR="005E1E30" w:rsidRPr="005E1E30" w14:paraId="60E8BEB1" w14:textId="77777777" w:rsidTr="00D2132F">
        <w:tc>
          <w:tcPr>
            <w:tcW w:w="13948" w:type="dxa"/>
            <w:gridSpan w:val="8"/>
            <w:shd w:val="clear" w:color="auto" w:fill="AEAAAA" w:themeFill="background2" w:themeFillShade="BF"/>
            <w:vAlign w:val="center"/>
          </w:tcPr>
          <w:p w14:paraId="736ABD30" w14:textId="77777777" w:rsidR="005E1E30" w:rsidRPr="005E1E30" w:rsidRDefault="005E1E30" w:rsidP="001449B4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Post-mining land uses (PMLU)</w:t>
            </w:r>
          </w:p>
        </w:tc>
      </w:tr>
      <w:tr w:rsidR="005E1E30" w:rsidRPr="005E1E30" w14:paraId="191198F5" w14:textId="77777777" w:rsidTr="00D2132F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BE867A3" w14:textId="77777777" w:rsidR="005E1E30" w:rsidRPr="005E1E30" w:rsidRDefault="005E1E30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Rehabilitation area</w:t>
            </w:r>
          </w:p>
        </w:tc>
        <w:tc>
          <w:tcPr>
            <w:tcW w:w="9165" w:type="dxa"/>
            <w:gridSpan w:val="6"/>
            <w:tcBorders>
              <w:left w:val="nil"/>
            </w:tcBorders>
            <w:vAlign w:val="center"/>
          </w:tcPr>
          <w:p w14:paraId="7DDCC229" w14:textId="442AED88" w:rsidR="005E1E30" w:rsidRPr="005E1E30" w:rsidRDefault="00086A7B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RA3</w:t>
            </w:r>
          </w:p>
        </w:tc>
      </w:tr>
      <w:tr w:rsidR="005E1E30" w:rsidRPr="005E1E30" w14:paraId="4540985A" w14:textId="77777777" w:rsidTr="00D2132F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3259E6F" w14:textId="77777777" w:rsidR="005E1E30" w:rsidRPr="005E1E30" w:rsidRDefault="005E1E30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Relevant activities</w:t>
            </w:r>
          </w:p>
        </w:tc>
        <w:tc>
          <w:tcPr>
            <w:tcW w:w="9165" w:type="dxa"/>
            <w:gridSpan w:val="6"/>
            <w:tcBorders>
              <w:left w:val="nil"/>
            </w:tcBorders>
            <w:vAlign w:val="center"/>
          </w:tcPr>
          <w:p w14:paraId="653BE156" w14:textId="1FDA7AC1" w:rsidR="005E1E30" w:rsidRPr="005E1E30" w:rsidRDefault="00086A7B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Waste Rock Emplacement (Flat/Undulating)</w:t>
            </w:r>
          </w:p>
        </w:tc>
      </w:tr>
      <w:tr w:rsidR="005E1E30" w:rsidRPr="005E1E30" w14:paraId="560A4DEA" w14:textId="77777777" w:rsidTr="00D2132F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5600430" w14:textId="67A88F03" w:rsidR="005E1E30" w:rsidRPr="005E1E30" w:rsidRDefault="005E1E30" w:rsidP="005E1E30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Total rehabilitation area size</w:t>
            </w:r>
            <w:r>
              <w:rPr>
                <w:rFonts w:ascii="Calibri" w:hAnsi="Calibri" w:cs="Calibri"/>
                <w:b/>
                <w:bCs/>
                <w:lang w:val="en-US"/>
              </w:rPr>
              <w:t xml:space="preserve"> </w:t>
            </w:r>
            <w:r w:rsidRPr="005E1E30">
              <w:rPr>
                <w:rFonts w:ascii="Calibri" w:hAnsi="Calibri" w:cs="Calibri"/>
                <w:b/>
                <w:bCs/>
                <w:lang w:val="en-US"/>
              </w:rPr>
              <w:t>(ha)</w:t>
            </w:r>
          </w:p>
        </w:tc>
        <w:tc>
          <w:tcPr>
            <w:tcW w:w="9165" w:type="dxa"/>
            <w:gridSpan w:val="6"/>
            <w:tcBorders>
              <w:left w:val="nil"/>
            </w:tcBorders>
            <w:vAlign w:val="center"/>
          </w:tcPr>
          <w:p w14:paraId="5F8D97ED" w14:textId="4C2B784F" w:rsidR="005E1E30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del w:id="73" w:author="RS" w:date="2025-12-04T07:59:00Z" w16du:dateUtc="2025-12-03T21:59:00Z">
              <w:r w:rsidDel="00293C0C">
                <w:rPr>
                  <w:rFonts w:ascii="Calibri" w:hAnsi="Calibri" w:cs="Calibri"/>
                  <w:lang w:val="en-US"/>
                </w:rPr>
                <w:delText>1209</w:delText>
              </w:r>
            </w:del>
            <w:commentRangeStart w:id="74"/>
            <w:ins w:id="75" w:author="RS" w:date="2025-12-04T07:59:00Z" w16du:dateUtc="2025-12-03T21:59:00Z">
              <w:r w:rsidR="00293C0C">
                <w:rPr>
                  <w:rFonts w:ascii="Calibri" w:hAnsi="Calibri" w:cs="Calibri"/>
                  <w:lang w:val="en-US"/>
                </w:rPr>
                <w:t>1</w:t>
              </w:r>
            </w:ins>
            <w:ins w:id="76" w:author="RS" w:date="2025-12-09T10:42:00Z" w16du:dateUtc="2025-12-09T00:42:00Z">
              <w:r w:rsidR="00C569AB">
                <w:rPr>
                  <w:rFonts w:ascii="Calibri" w:hAnsi="Calibri" w:cs="Calibri"/>
                  <w:lang w:val="en-US"/>
                </w:rPr>
                <w:t>205</w:t>
              </w:r>
            </w:ins>
            <w:commentRangeEnd w:id="74"/>
            <w:ins w:id="77" w:author="RS" w:date="2025-12-04T07:59:00Z" w16du:dateUtc="2025-12-03T21:59:00Z">
              <w:r w:rsidR="00293C0C">
                <w:rPr>
                  <w:rStyle w:val="CommentReference"/>
                </w:rPr>
                <w:commentReference w:id="74"/>
              </w:r>
            </w:ins>
          </w:p>
        </w:tc>
      </w:tr>
      <w:tr w:rsidR="005E1E30" w:rsidRPr="005E1E30" w14:paraId="5180E9F4" w14:textId="77777777" w:rsidTr="00EA2B3F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45BFCA5" w14:textId="77777777" w:rsidR="005E1E30" w:rsidRPr="005E1E30" w:rsidRDefault="005E1E30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Commencement of first milestone:</w:t>
            </w:r>
          </w:p>
          <w:p w14:paraId="37F842B3" w14:textId="77777777" w:rsidR="005E1E30" w:rsidRPr="005E1E30" w:rsidRDefault="005E1E30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RM1</w:t>
            </w:r>
          </w:p>
        </w:tc>
        <w:tc>
          <w:tcPr>
            <w:tcW w:w="9165" w:type="dxa"/>
            <w:gridSpan w:val="6"/>
            <w:tcBorders>
              <w:left w:val="nil"/>
            </w:tcBorders>
            <w:vAlign w:val="bottom"/>
          </w:tcPr>
          <w:p w14:paraId="4A239110" w14:textId="7A37D328" w:rsidR="005E1E30" w:rsidRPr="005E1E30" w:rsidRDefault="00086A7B" w:rsidP="00EA2B3F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10/12/2023</w:t>
            </w:r>
          </w:p>
        </w:tc>
      </w:tr>
      <w:tr w:rsidR="005E1E30" w:rsidRPr="005E1E30" w14:paraId="117E0B91" w14:textId="77777777" w:rsidTr="00D2132F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99C18FF" w14:textId="77777777" w:rsidR="005E1E30" w:rsidRPr="005E1E30" w:rsidRDefault="005E1E30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PMLU</w:t>
            </w:r>
          </w:p>
        </w:tc>
        <w:tc>
          <w:tcPr>
            <w:tcW w:w="9165" w:type="dxa"/>
            <w:gridSpan w:val="6"/>
            <w:tcBorders>
              <w:left w:val="nil"/>
            </w:tcBorders>
            <w:vAlign w:val="center"/>
          </w:tcPr>
          <w:p w14:paraId="5477C2EE" w14:textId="49C36966" w:rsidR="005E1E30" w:rsidRPr="005E1E30" w:rsidRDefault="00086A7B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Native Ecosystem (RE11.5.3)</w:t>
            </w:r>
          </w:p>
        </w:tc>
      </w:tr>
      <w:tr w:rsidR="00D2132F" w:rsidRPr="005E1E30" w14:paraId="1EA8986C" w14:textId="77777777" w:rsidTr="00D2132F">
        <w:trPr>
          <w:trHeight w:val="581"/>
        </w:trPr>
        <w:tc>
          <w:tcPr>
            <w:tcW w:w="3256" w:type="dxa"/>
            <w:shd w:val="clear" w:color="auto" w:fill="AEAAAA" w:themeFill="background2" w:themeFillShade="BF"/>
            <w:vAlign w:val="bottom"/>
          </w:tcPr>
          <w:p w14:paraId="2B8E6AC1" w14:textId="4DE1775A" w:rsidR="00D2132F" w:rsidRPr="005E1E30" w:rsidRDefault="00D2132F" w:rsidP="006C067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Date area is available</w:t>
            </w:r>
          </w:p>
        </w:tc>
        <w:tc>
          <w:tcPr>
            <w:tcW w:w="1782" w:type="dxa"/>
            <w:gridSpan w:val="2"/>
            <w:shd w:val="clear" w:color="auto" w:fill="FFF2CC" w:themeFill="accent4" w:themeFillTint="33"/>
            <w:vAlign w:val="center"/>
          </w:tcPr>
          <w:p w14:paraId="11A246FB" w14:textId="16E0491F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2023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1989CEFF" w14:textId="3C67ACF0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2025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56D6CEDF" w14:textId="64EAB985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2032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09CB30BC" w14:textId="6973FF39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2036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5319491A" w14:textId="4F7EBAEB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2040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0C165C1D" w14:textId="7C37D60C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2043</w:t>
            </w:r>
          </w:p>
        </w:tc>
      </w:tr>
      <w:tr w:rsidR="00D2132F" w:rsidRPr="005E1E30" w14:paraId="7414B032" w14:textId="77777777" w:rsidTr="00D2132F">
        <w:trPr>
          <w:trHeight w:val="581"/>
        </w:trPr>
        <w:tc>
          <w:tcPr>
            <w:tcW w:w="3256" w:type="dxa"/>
            <w:shd w:val="clear" w:color="auto" w:fill="AEAAAA" w:themeFill="background2" w:themeFillShade="BF"/>
            <w:vAlign w:val="bottom"/>
          </w:tcPr>
          <w:p w14:paraId="44EC3981" w14:textId="5DAC8A44" w:rsidR="00D2132F" w:rsidRPr="005E1E30" w:rsidRDefault="00D2132F" w:rsidP="006C067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Cumulative area available (ha)</w:t>
            </w:r>
          </w:p>
        </w:tc>
        <w:tc>
          <w:tcPr>
            <w:tcW w:w="1782" w:type="dxa"/>
            <w:gridSpan w:val="2"/>
            <w:shd w:val="clear" w:color="auto" w:fill="FFF2CC" w:themeFill="accent4" w:themeFillTint="33"/>
            <w:vAlign w:val="center"/>
          </w:tcPr>
          <w:p w14:paraId="3566F4A3" w14:textId="44F94AC9" w:rsidR="00D2132F" w:rsidRPr="005E1E30" w:rsidRDefault="00EA2B3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del w:id="78" w:author="RS" w:date="2025-12-04T07:59:00Z" w16du:dateUtc="2025-12-03T21:59:00Z">
              <w:r w:rsidDel="00293C0C">
                <w:rPr>
                  <w:rFonts w:ascii="Calibri" w:hAnsi="Calibri" w:cs="Calibri"/>
                  <w:lang w:val="en-US"/>
                </w:rPr>
                <w:delText>209</w:delText>
              </w:r>
            </w:del>
            <w:ins w:id="79" w:author="RS" w:date="2025-12-04T07:59:00Z" w16du:dateUtc="2025-12-03T21:59:00Z">
              <w:r w:rsidR="00293C0C">
                <w:rPr>
                  <w:rFonts w:ascii="Calibri" w:hAnsi="Calibri" w:cs="Calibri"/>
                  <w:lang w:val="en-US"/>
                </w:rPr>
                <w:t>78</w:t>
              </w:r>
            </w:ins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49C3E4D6" w14:textId="5BEB4FEC" w:rsidR="00D2132F" w:rsidRPr="005E1E30" w:rsidRDefault="00EA2B3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del w:id="80" w:author="RS" w:date="2025-12-04T07:59:00Z" w16du:dateUtc="2025-12-03T21:59:00Z">
              <w:r w:rsidDel="00293C0C">
                <w:rPr>
                  <w:rFonts w:ascii="Calibri" w:hAnsi="Calibri" w:cs="Calibri"/>
                  <w:lang w:val="en-US"/>
                </w:rPr>
                <w:delText>740</w:delText>
              </w:r>
            </w:del>
            <w:ins w:id="81" w:author="RS" w:date="2025-12-04T07:59:00Z" w16du:dateUtc="2025-12-03T21:59:00Z">
              <w:r w:rsidR="00293C0C">
                <w:rPr>
                  <w:rFonts w:ascii="Calibri" w:hAnsi="Calibri" w:cs="Calibri"/>
                  <w:lang w:val="en-US"/>
                </w:rPr>
                <w:t>7</w:t>
              </w:r>
            </w:ins>
            <w:ins w:id="82" w:author="RS" w:date="2025-12-09T10:43:00Z" w16du:dateUtc="2025-12-09T00:43:00Z">
              <w:r w:rsidR="00EB4120">
                <w:rPr>
                  <w:rFonts w:ascii="Calibri" w:hAnsi="Calibri" w:cs="Calibri"/>
                  <w:lang w:val="en-US"/>
                </w:rPr>
                <w:t>36</w:t>
              </w:r>
            </w:ins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7B2EB47D" w14:textId="13151C94" w:rsidR="00D2132F" w:rsidRPr="005E1E30" w:rsidRDefault="00EA2B3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1050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49CF1BF1" w14:textId="5CC657BE" w:rsidR="00D2132F" w:rsidRPr="005E1E30" w:rsidRDefault="00EA2B3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del w:id="83" w:author="RS" w:date="2025-12-09T10:47:00Z" w16du:dateUtc="2025-12-09T00:47:00Z">
              <w:r w:rsidDel="00EB4120">
                <w:rPr>
                  <w:rFonts w:ascii="Calibri" w:hAnsi="Calibri" w:cs="Calibri"/>
                  <w:lang w:val="en-US"/>
                </w:rPr>
                <w:delText>1209</w:delText>
              </w:r>
            </w:del>
            <w:ins w:id="84" w:author="RS" w:date="2025-12-09T10:47:00Z" w16du:dateUtc="2025-12-09T00:47:00Z">
              <w:r w:rsidR="00EB4120">
                <w:rPr>
                  <w:rFonts w:ascii="Calibri" w:hAnsi="Calibri" w:cs="Calibri"/>
                  <w:lang w:val="en-US"/>
                </w:rPr>
                <w:t>1205</w:t>
              </w:r>
            </w:ins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296FC232" w14:textId="5731C7BA" w:rsidR="00D2132F" w:rsidRPr="005E1E30" w:rsidRDefault="00EA2B3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del w:id="85" w:author="RS" w:date="2025-12-09T10:47:00Z" w16du:dateUtc="2025-12-09T00:47:00Z">
              <w:r w:rsidDel="00EB4120">
                <w:rPr>
                  <w:rFonts w:ascii="Calibri" w:hAnsi="Calibri" w:cs="Calibri"/>
                  <w:lang w:val="en-US"/>
                </w:rPr>
                <w:delText>1209</w:delText>
              </w:r>
            </w:del>
            <w:ins w:id="86" w:author="RS" w:date="2025-12-09T10:47:00Z" w16du:dateUtc="2025-12-09T00:47:00Z">
              <w:r w:rsidR="00EB4120">
                <w:rPr>
                  <w:rFonts w:ascii="Calibri" w:hAnsi="Calibri" w:cs="Calibri"/>
                  <w:lang w:val="en-US"/>
                </w:rPr>
                <w:t>1205</w:t>
              </w:r>
            </w:ins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3F79C33E" w14:textId="0392A26B" w:rsidR="00D2132F" w:rsidRPr="005E1E30" w:rsidRDefault="00EA2B3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del w:id="87" w:author="RS" w:date="2025-12-09T10:47:00Z" w16du:dateUtc="2025-12-09T00:47:00Z">
              <w:r w:rsidDel="00EB4120">
                <w:rPr>
                  <w:rFonts w:ascii="Calibri" w:hAnsi="Calibri" w:cs="Calibri"/>
                  <w:lang w:val="en-US"/>
                </w:rPr>
                <w:delText>1209</w:delText>
              </w:r>
            </w:del>
            <w:ins w:id="88" w:author="RS" w:date="2025-12-09T10:47:00Z" w16du:dateUtc="2025-12-09T00:47:00Z">
              <w:r w:rsidR="00EB4120">
                <w:rPr>
                  <w:rFonts w:ascii="Calibri" w:hAnsi="Calibri" w:cs="Calibri"/>
                  <w:lang w:val="en-US"/>
                </w:rPr>
                <w:t>1205</w:t>
              </w:r>
            </w:ins>
          </w:p>
        </w:tc>
      </w:tr>
      <w:tr w:rsidR="00D2132F" w:rsidRPr="005E1E30" w14:paraId="58CD09FD" w14:textId="77777777" w:rsidTr="00D2132F">
        <w:trPr>
          <w:trHeight w:val="581"/>
        </w:trPr>
        <w:tc>
          <w:tcPr>
            <w:tcW w:w="3256" w:type="dxa"/>
            <w:shd w:val="clear" w:color="auto" w:fill="AEAAAA" w:themeFill="background2" w:themeFillShade="BF"/>
            <w:vAlign w:val="bottom"/>
          </w:tcPr>
          <w:p w14:paraId="58B865AC" w14:textId="3F4132FD" w:rsidR="00D2132F" w:rsidRPr="005E1E30" w:rsidRDefault="00D2132F" w:rsidP="006C067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Milestone complete by</w:t>
            </w:r>
          </w:p>
        </w:tc>
        <w:tc>
          <w:tcPr>
            <w:tcW w:w="1782" w:type="dxa"/>
            <w:gridSpan w:val="2"/>
            <w:shd w:val="clear" w:color="auto" w:fill="FFF2CC" w:themeFill="accent4" w:themeFillTint="33"/>
            <w:vAlign w:val="center"/>
          </w:tcPr>
          <w:p w14:paraId="35216CE6" w14:textId="49A3F6B9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2025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5E5B7F3B" w14:textId="4CA3AA04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2032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772CE5CE" w14:textId="689723B4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2036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1078F4D8" w14:textId="2E1F81F6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2040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0B55B041" w14:textId="0459F6CC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2043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71576069" w14:textId="26523F86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2046</w:t>
            </w:r>
          </w:p>
        </w:tc>
      </w:tr>
      <w:tr w:rsidR="00D2132F" w:rsidRPr="005E1E30" w14:paraId="3A766143" w14:textId="77777777" w:rsidTr="00D2132F">
        <w:trPr>
          <w:trHeight w:val="521"/>
        </w:trPr>
        <w:tc>
          <w:tcPr>
            <w:tcW w:w="3256" w:type="dxa"/>
            <w:shd w:val="clear" w:color="auto" w:fill="D9D9D9" w:themeFill="background1" w:themeFillShade="D9"/>
            <w:vAlign w:val="bottom"/>
          </w:tcPr>
          <w:p w14:paraId="5F64FEDB" w14:textId="77777777" w:rsidR="00D2132F" w:rsidRPr="005E1E30" w:rsidRDefault="00D2132F" w:rsidP="006C0677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Milestone Reference</w:t>
            </w:r>
          </w:p>
        </w:tc>
        <w:tc>
          <w:tcPr>
            <w:tcW w:w="10692" w:type="dxa"/>
            <w:gridSpan w:val="7"/>
            <w:shd w:val="clear" w:color="auto" w:fill="AEAAAA" w:themeFill="background2" w:themeFillShade="BF"/>
            <w:vAlign w:val="center"/>
          </w:tcPr>
          <w:p w14:paraId="4091F525" w14:textId="77777777" w:rsidR="00D2132F" w:rsidRPr="005E1E30" w:rsidRDefault="00D2132F" w:rsidP="006C0677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Cumulative area achieved (ha)</w:t>
            </w:r>
          </w:p>
        </w:tc>
      </w:tr>
      <w:tr w:rsidR="00D2132F" w:rsidRPr="005E1E30" w14:paraId="78BC7F7F" w14:textId="77777777" w:rsidTr="00D2132F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34174979" w14:textId="503E4607" w:rsidR="00D2132F" w:rsidRPr="005E1E30" w:rsidRDefault="00D2132F" w:rsidP="006C067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RM1</w:t>
            </w:r>
          </w:p>
        </w:tc>
        <w:tc>
          <w:tcPr>
            <w:tcW w:w="1782" w:type="dxa"/>
            <w:gridSpan w:val="2"/>
            <w:shd w:val="clear" w:color="auto" w:fill="D9E2F3" w:themeFill="accent1" w:themeFillTint="33"/>
            <w:vAlign w:val="center"/>
          </w:tcPr>
          <w:p w14:paraId="7C6A6BE3" w14:textId="601F4D9C" w:rsidR="002C287D" w:rsidRPr="005E1E30" w:rsidRDefault="00EA2B3F" w:rsidP="002C287D">
            <w:pPr>
              <w:jc w:val="center"/>
              <w:rPr>
                <w:rFonts w:ascii="Calibri" w:hAnsi="Calibri" w:cs="Calibri"/>
                <w:lang w:val="en-US"/>
              </w:rPr>
            </w:pPr>
            <w:del w:id="89" w:author="RS" w:date="2025-12-04T07:59:00Z" w16du:dateUtc="2025-12-03T21:59:00Z">
              <w:r w:rsidDel="00293C0C">
                <w:rPr>
                  <w:rFonts w:ascii="Calibri" w:hAnsi="Calibri" w:cs="Calibri"/>
                  <w:lang w:val="en-US"/>
                </w:rPr>
                <w:delText>209</w:delText>
              </w:r>
            </w:del>
            <w:ins w:id="90" w:author="RS" w:date="2025-12-04T07:59:00Z" w16du:dateUtc="2025-12-03T21:59:00Z">
              <w:r w:rsidR="00293C0C">
                <w:rPr>
                  <w:rFonts w:ascii="Calibri" w:hAnsi="Calibri" w:cs="Calibri"/>
                  <w:lang w:val="en-US"/>
                </w:rPr>
                <w:t>78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19B9E7DE" w14:textId="2E1EB516" w:rsidR="00D2132F" w:rsidRPr="005E1E30" w:rsidRDefault="00EA2B3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del w:id="91" w:author="RS" w:date="2025-12-04T07:59:00Z" w16du:dateUtc="2025-12-03T21:59:00Z">
              <w:r w:rsidDel="00293C0C">
                <w:rPr>
                  <w:rFonts w:ascii="Calibri" w:hAnsi="Calibri" w:cs="Calibri"/>
                  <w:lang w:val="en-US"/>
                </w:rPr>
                <w:delText>740</w:delText>
              </w:r>
            </w:del>
            <w:ins w:id="92" w:author="RS" w:date="2025-12-04T07:59:00Z" w16du:dateUtc="2025-12-03T21:59:00Z">
              <w:r w:rsidR="00293C0C">
                <w:rPr>
                  <w:rFonts w:ascii="Calibri" w:hAnsi="Calibri" w:cs="Calibri"/>
                  <w:lang w:val="en-US"/>
                </w:rPr>
                <w:t>7</w:t>
              </w:r>
            </w:ins>
            <w:ins w:id="93" w:author="RS" w:date="2025-12-09T10:43:00Z" w16du:dateUtc="2025-12-09T00:43:00Z">
              <w:r w:rsidR="00EB4120">
                <w:rPr>
                  <w:rFonts w:ascii="Calibri" w:hAnsi="Calibri" w:cs="Calibri"/>
                  <w:lang w:val="en-US"/>
                </w:rPr>
                <w:t>36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0C00E1A1" w14:textId="45B477BF" w:rsidR="00D2132F" w:rsidRPr="005E1E30" w:rsidRDefault="00EA2B3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1050</w:t>
            </w:r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18DC96E3" w14:textId="4A351143" w:rsidR="00D2132F" w:rsidRPr="005E1E30" w:rsidRDefault="00EA2B3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del w:id="94" w:author="RS" w:date="2025-12-09T10:46:00Z" w16du:dateUtc="2025-12-09T00:46:00Z">
              <w:r w:rsidDel="00EB4120">
                <w:rPr>
                  <w:rFonts w:ascii="Calibri" w:hAnsi="Calibri" w:cs="Calibri"/>
                  <w:lang w:val="en-US"/>
                </w:rPr>
                <w:delText>1209</w:delText>
              </w:r>
            </w:del>
            <w:ins w:id="95" w:author="RS" w:date="2025-12-09T10:46:00Z" w16du:dateUtc="2025-12-09T00:46:00Z">
              <w:r w:rsidR="00EB4120">
                <w:rPr>
                  <w:rFonts w:ascii="Calibri" w:hAnsi="Calibri" w:cs="Calibri"/>
                  <w:lang w:val="en-US"/>
                </w:rPr>
                <w:t>1205</w:t>
              </w:r>
            </w:ins>
          </w:p>
        </w:tc>
        <w:tc>
          <w:tcPr>
            <w:tcW w:w="1782" w:type="dxa"/>
            <w:vMerge w:val="restart"/>
            <w:shd w:val="clear" w:color="auto" w:fill="D9E2F3" w:themeFill="accent1" w:themeFillTint="33"/>
            <w:vAlign w:val="center"/>
          </w:tcPr>
          <w:p w14:paraId="61953B2F" w14:textId="77777777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82" w:type="dxa"/>
            <w:vMerge w:val="restart"/>
            <w:shd w:val="clear" w:color="auto" w:fill="D9E2F3" w:themeFill="accent1" w:themeFillTint="33"/>
            <w:vAlign w:val="center"/>
          </w:tcPr>
          <w:p w14:paraId="350C672C" w14:textId="77777777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A2B3F" w:rsidRPr="005E1E30" w14:paraId="2CEC44B2" w14:textId="77777777" w:rsidTr="00981625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72743347" w14:textId="00115B6E" w:rsidR="00EA2B3F" w:rsidRPr="005E1E30" w:rsidRDefault="00EA2B3F" w:rsidP="00EA2B3F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RM2</w:t>
            </w:r>
          </w:p>
        </w:tc>
        <w:tc>
          <w:tcPr>
            <w:tcW w:w="1782" w:type="dxa"/>
            <w:gridSpan w:val="2"/>
            <w:shd w:val="clear" w:color="auto" w:fill="D9E2F3" w:themeFill="accent1" w:themeFillTint="33"/>
          </w:tcPr>
          <w:p w14:paraId="6EE02CA4" w14:textId="2EEB3CA5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del w:id="96" w:author="RS" w:date="2025-12-04T07:59:00Z" w16du:dateUtc="2025-12-03T21:59:00Z">
              <w:r w:rsidRPr="000F40B1" w:rsidDel="00293C0C">
                <w:rPr>
                  <w:rFonts w:ascii="Calibri" w:hAnsi="Calibri" w:cs="Calibri"/>
                  <w:lang w:val="en-US"/>
                </w:rPr>
                <w:delText>209</w:delText>
              </w:r>
            </w:del>
            <w:ins w:id="97" w:author="RS" w:date="2025-12-04T07:59:00Z" w16du:dateUtc="2025-12-03T21:59:00Z">
              <w:r w:rsidR="00293C0C">
                <w:rPr>
                  <w:rFonts w:ascii="Calibri" w:hAnsi="Calibri" w:cs="Calibri"/>
                  <w:lang w:val="en-US"/>
                </w:rPr>
                <w:t>78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</w:tcPr>
          <w:p w14:paraId="291D878A" w14:textId="5B38478A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del w:id="98" w:author="RS" w:date="2025-12-04T07:59:00Z" w16du:dateUtc="2025-12-03T21:59:00Z">
              <w:r w:rsidRPr="004A4F34" w:rsidDel="00293C0C">
                <w:rPr>
                  <w:rFonts w:ascii="Calibri" w:hAnsi="Calibri" w:cs="Calibri"/>
                  <w:lang w:val="en-US"/>
                </w:rPr>
                <w:delText>740</w:delText>
              </w:r>
            </w:del>
            <w:ins w:id="99" w:author="RS" w:date="2025-12-04T07:59:00Z" w16du:dateUtc="2025-12-03T21:59:00Z">
              <w:r w:rsidR="00293C0C">
                <w:rPr>
                  <w:rFonts w:ascii="Calibri" w:hAnsi="Calibri" w:cs="Calibri"/>
                  <w:lang w:val="en-US"/>
                </w:rPr>
                <w:t>7</w:t>
              </w:r>
            </w:ins>
            <w:ins w:id="100" w:author="RS" w:date="2025-12-09T10:43:00Z" w16du:dateUtc="2025-12-09T00:43:00Z">
              <w:r w:rsidR="00EB4120">
                <w:rPr>
                  <w:rFonts w:ascii="Calibri" w:hAnsi="Calibri" w:cs="Calibri"/>
                  <w:lang w:val="en-US"/>
                </w:rPr>
                <w:t>36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</w:tcPr>
          <w:p w14:paraId="6CE58BA0" w14:textId="20EAA5F8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r w:rsidRPr="00B91DE5">
              <w:rPr>
                <w:rFonts w:ascii="Calibri" w:hAnsi="Calibri" w:cs="Calibri"/>
                <w:lang w:val="en-US"/>
              </w:rPr>
              <w:t>1050</w:t>
            </w:r>
          </w:p>
        </w:tc>
        <w:tc>
          <w:tcPr>
            <w:tcW w:w="1782" w:type="dxa"/>
            <w:shd w:val="clear" w:color="auto" w:fill="D9E2F3" w:themeFill="accent1" w:themeFillTint="33"/>
          </w:tcPr>
          <w:p w14:paraId="3D2A78CE" w14:textId="79A46FFE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del w:id="101" w:author="RS" w:date="2025-12-09T10:46:00Z" w16du:dateUtc="2025-12-09T00:46:00Z">
              <w:r w:rsidRPr="003A4790" w:rsidDel="00EB4120">
                <w:rPr>
                  <w:rFonts w:ascii="Calibri" w:hAnsi="Calibri" w:cs="Calibri"/>
                  <w:lang w:val="en-US"/>
                </w:rPr>
                <w:delText>1209</w:delText>
              </w:r>
            </w:del>
            <w:ins w:id="102" w:author="RS" w:date="2025-12-09T10:46:00Z" w16du:dateUtc="2025-12-09T00:46:00Z">
              <w:r w:rsidR="00EB4120">
                <w:rPr>
                  <w:rFonts w:ascii="Calibri" w:hAnsi="Calibri" w:cs="Calibri"/>
                  <w:lang w:val="en-US"/>
                </w:rPr>
                <w:t>1205</w:t>
              </w:r>
            </w:ins>
          </w:p>
        </w:tc>
        <w:tc>
          <w:tcPr>
            <w:tcW w:w="1782" w:type="dxa"/>
            <w:vMerge/>
            <w:shd w:val="clear" w:color="auto" w:fill="D9E2F3" w:themeFill="accent1" w:themeFillTint="33"/>
            <w:vAlign w:val="center"/>
          </w:tcPr>
          <w:p w14:paraId="21693E18" w14:textId="77777777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82" w:type="dxa"/>
            <w:vMerge/>
            <w:shd w:val="clear" w:color="auto" w:fill="D9E2F3" w:themeFill="accent1" w:themeFillTint="33"/>
            <w:vAlign w:val="center"/>
          </w:tcPr>
          <w:p w14:paraId="5D7FEE97" w14:textId="77777777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A2B3F" w:rsidRPr="005E1E30" w14:paraId="0AAABE56" w14:textId="77777777" w:rsidTr="00981625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7F14236C" w14:textId="34ED391E" w:rsidR="00EA2B3F" w:rsidRPr="005E1E30" w:rsidRDefault="00EA2B3F" w:rsidP="00EA2B3F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RM3</w:t>
            </w:r>
          </w:p>
        </w:tc>
        <w:tc>
          <w:tcPr>
            <w:tcW w:w="1782" w:type="dxa"/>
            <w:gridSpan w:val="2"/>
            <w:shd w:val="clear" w:color="auto" w:fill="D9E2F3" w:themeFill="accent1" w:themeFillTint="33"/>
          </w:tcPr>
          <w:p w14:paraId="429FE05E" w14:textId="277E76EC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del w:id="103" w:author="RS" w:date="2025-12-04T08:00:00Z" w16du:dateUtc="2025-12-03T22:00:00Z">
              <w:r w:rsidRPr="000F40B1" w:rsidDel="00293C0C">
                <w:rPr>
                  <w:rFonts w:ascii="Calibri" w:hAnsi="Calibri" w:cs="Calibri"/>
                  <w:lang w:val="en-US"/>
                </w:rPr>
                <w:delText>209</w:delText>
              </w:r>
            </w:del>
            <w:ins w:id="104" w:author="RS" w:date="2025-12-04T08:00:00Z" w16du:dateUtc="2025-12-03T22:00:00Z">
              <w:r w:rsidR="00293C0C">
                <w:rPr>
                  <w:rFonts w:ascii="Calibri" w:hAnsi="Calibri" w:cs="Calibri"/>
                  <w:lang w:val="en-US"/>
                </w:rPr>
                <w:t>78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</w:tcPr>
          <w:p w14:paraId="0A6F52FD" w14:textId="518EF636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del w:id="105" w:author="RS" w:date="2025-12-04T07:59:00Z" w16du:dateUtc="2025-12-03T21:59:00Z">
              <w:r w:rsidRPr="004A4F34" w:rsidDel="00293C0C">
                <w:rPr>
                  <w:rFonts w:ascii="Calibri" w:hAnsi="Calibri" w:cs="Calibri"/>
                  <w:lang w:val="en-US"/>
                </w:rPr>
                <w:delText>740</w:delText>
              </w:r>
            </w:del>
            <w:ins w:id="106" w:author="RS" w:date="2025-12-04T07:59:00Z" w16du:dateUtc="2025-12-03T21:59:00Z">
              <w:r w:rsidR="00293C0C">
                <w:rPr>
                  <w:rFonts w:ascii="Calibri" w:hAnsi="Calibri" w:cs="Calibri"/>
                  <w:lang w:val="en-US"/>
                </w:rPr>
                <w:t>7</w:t>
              </w:r>
            </w:ins>
            <w:ins w:id="107" w:author="RS" w:date="2025-12-09T10:43:00Z" w16du:dateUtc="2025-12-09T00:43:00Z">
              <w:r w:rsidR="00EB4120">
                <w:rPr>
                  <w:rFonts w:ascii="Calibri" w:hAnsi="Calibri" w:cs="Calibri"/>
                  <w:lang w:val="en-US"/>
                </w:rPr>
                <w:t>36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</w:tcPr>
          <w:p w14:paraId="6BCF6968" w14:textId="72A0EFC6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r w:rsidRPr="00B91DE5">
              <w:rPr>
                <w:rFonts w:ascii="Calibri" w:hAnsi="Calibri" w:cs="Calibri"/>
                <w:lang w:val="en-US"/>
              </w:rPr>
              <w:t>1050</w:t>
            </w:r>
          </w:p>
        </w:tc>
        <w:tc>
          <w:tcPr>
            <w:tcW w:w="1782" w:type="dxa"/>
            <w:shd w:val="clear" w:color="auto" w:fill="D9E2F3" w:themeFill="accent1" w:themeFillTint="33"/>
          </w:tcPr>
          <w:p w14:paraId="0F0BAF26" w14:textId="06FAE6BB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del w:id="108" w:author="RS" w:date="2025-12-09T10:46:00Z" w16du:dateUtc="2025-12-09T00:46:00Z">
              <w:r w:rsidRPr="003A4790" w:rsidDel="00EB4120">
                <w:rPr>
                  <w:rFonts w:ascii="Calibri" w:hAnsi="Calibri" w:cs="Calibri"/>
                  <w:lang w:val="en-US"/>
                </w:rPr>
                <w:delText>1209</w:delText>
              </w:r>
            </w:del>
            <w:ins w:id="109" w:author="RS" w:date="2025-12-09T10:46:00Z" w16du:dateUtc="2025-12-09T00:46:00Z">
              <w:r w:rsidR="00EB4120">
                <w:rPr>
                  <w:rFonts w:ascii="Calibri" w:hAnsi="Calibri" w:cs="Calibri"/>
                  <w:lang w:val="en-US"/>
                </w:rPr>
                <w:t>1205</w:t>
              </w:r>
            </w:ins>
          </w:p>
        </w:tc>
        <w:tc>
          <w:tcPr>
            <w:tcW w:w="1782" w:type="dxa"/>
            <w:vMerge/>
            <w:shd w:val="clear" w:color="auto" w:fill="D9E2F3" w:themeFill="accent1" w:themeFillTint="33"/>
            <w:vAlign w:val="center"/>
          </w:tcPr>
          <w:p w14:paraId="4E4AFBBA" w14:textId="77777777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82" w:type="dxa"/>
            <w:vMerge/>
            <w:shd w:val="clear" w:color="auto" w:fill="D9E2F3" w:themeFill="accent1" w:themeFillTint="33"/>
            <w:vAlign w:val="center"/>
          </w:tcPr>
          <w:p w14:paraId="2DA7EDE1" w14:textId="77777777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A2B3F" w:rsidRPr="005E1E30" w14:paraId="430F5898" w14:textId="77777777" w:rsidTr="00981625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5354AC74" w14:textId="0BB5098C" w:rsidR="00EA2B3F" w:rsidRPr="005E1E30" w:rsidRDefault="00EA2B3F" w:rsidP="00EA2B3F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RM4</w:t>
            </w:r>
          </w:p>
        </w:tc>
        <w:tc>
          <w:tcPr>
            <w:tcW w:w="1782" w:type="dxa"/>
            <w:gridSpan w:val="2"/>
            <w:shd w:val="clear" w:color="auto" w:fill="D9E2F3" w:themeFill="accent1" w:themeFillTint="33"/>
          </w:tcPr>
          <w:p w14:paraId="7268B55B" w14:textId="3DC3A6D0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del w:id="110" w:author="RS" w:date="2025-12-04T08:00:00Z" w16du:dateUtc="2025-12-03T22:00:00Z">
              <w:r w:rsidRPr="000F40B1" w:rsidDel="00293C0C">
                <w:rPr>
                  <w:rFonts w:ascii="Calibri" w:hAnsi="Calibri" w:cs="Calibri"/>
                  <w:lang w:val="en-US"/>
                </w:rPr>
                <w:delText>209</w:delText>
              </w:r>
            </w:del>
            <w:ins w:id="111" w:author="RS" w:date="2025-12-04T08:00:00Z" w16du:dateUtc="2025-12-03T22:00:00Z">
              <w:r w:rsidR="00293C0C">
                <w:rPr>
                  <w:rFonts w:ascii="Calibri" w:hAnsi="Calibri" w:cs="Calibri"/>
                  <w:lang w:val="en-US"/>
                </w:rPr>
                <w:t>78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</w:tcPr>
          <w:p w14:paraId="36024E62" w14:textId="19E12397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del w:id="112" w:author="RS" w:date="2025-12-04T07:59:00Z" w16du:dateUtc="2025-12-03T21:59:00Z">
              <w:r w:rsidRPr="004A4F34" w:rsidDel="00293C0C">
                <w:rPr>
                  <w:rFonts w:ascii="Calibri" w:hAnsi="Calibri" w:cs="Calibri"/>
                  <w:lang w:val="en-US"/>
                </w:rPr>
                <w:delText>740</w:delText>
              </w:r>
            </w:del>
            <w:ins w:id="113" w:author="RS" w:date="2025-12-04T07:59:00Z" w16du:dateUtc="2025-12-03T21:59:00Z">
              <w:r w:rsidR="00293C0C">
                <w:rPr>
                  <w:rFonts w:ascii="Calibri" w:hAnsi="Calibri" w:cs="Calibri"/>
                  <w:lang w:val="en-US"/>
                </w:rPr>
                <w:t>7</w:t>
              </w:r>
            </w:ins>
            <w:ins w:id="114" w:author="RS" w:date="2025-12-09T10:43:00Z" w16du:dateUtc="2025-12-09T00:43:00Z">
              <w:r w:rsidR="00EB4120">
                <w:rPr>
                  <w:rFonts w:ascii="Calibri" w:hAnsi="Calibri" w:cs="Calibri"/>
                  <w:lang w:val="en-US"/>
                </w:rPr>
                <w:t>36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</w:tcPr>
          <w:p w14:paraId="1185D5DA" w14:textId="63E299D5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r w:rsidRPr="00B91DE5">
              <w:rPr>
                <w:rFonts w:ascii="Calibri" w:hAnsi="Calibri" w:cs="Calibri"/>
                <w:lang w:val="en-US"/>
              </w:rPr>
              <w:t>1050</w:t>
            </w:r>
          </w:p>
        </w:tc>
        <w:tc>
          <w:tcPr>
            <w:tcW w:w="1782" w:type="dxa"/>
            <w:shd w:val="clear" w:color="auto" w:fill="D9E2F3" w:themeFill="accent1" w:themeFillTint="33"/>
          </w:tcPr>
          <w:p w14:paraId="5669D446" w14:textId="4E0A60C4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del w:id="115" w:author="RS" w:date="2025-12-09T10:46:00Z" w16du:dateUtc="2025-12-09T00:46:00Z">
              <w:r w:rsidRPr="003A4790" w:rsidDel="00EB4120">
                <w:rPr>
                  <w:rFonts w:ascii="Calibri" w:hAnsi="Calibri" w:cs="Calibri"/>
                  <w:lang w:val="en-US"/>
                </w:rPr>
                <w:delText>1209</w:delText>
              </w:r>
            </w:del>
            <w:ins w:id="116" w:author="RS" w:date="2025-12-09T10:46:00Z" w16du:dateUtc="2025-12-09T00:46:00Z">
              <w:r w:rsidR="00EB4120">
                <w:rPr>
                  <w:rFonts w:ascii="Calibri" w:hAnsi="Calibri" w:cs="Calibri"/>
                  <w:lang w:val="en-US"/>
                </w:rPr>
                <w:t>1205</w:t>
              </w:r>
            </w:ins>
          </w:p>
        </w:tc>
        <w:tc>
          <w:tcPr>
            <w:tcW w:w="1782" w:type="dxa"/>
            <w:vMerge/>
            <w:shd w:val="clear" w:color="auto" w:fill="D9E2F3" w:themeFill="accent1" w:themeFillTint="33"/>
            <w:vAlign w:val="center"/>
          </w:tcPr>
          <w:p w14:paraId="35017798" w14:textId="77777777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82" w:type="dxa"/>
            <w:vMerge/>
            <w:shd w:val="clear" w:color="auto" w:fill="D9E2F3" w:themeFill="accent1" w:themeFillTint="33"/>
            <w:vAlign w:val="center"/>
          </w:tcPr>
          <w:p w14:paraId="1455C6DB" w14:textId="77777777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A2B3F" w:rsidRPr="005E1E30" w14:paraId="44F629BB" w14:textId="77777777" w:rsidTr="00981625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3EC69683" w14:textId="3B3BF236" w:rsidR="00EA2B3F" w:rsidRPr="005E1E30" w:rsidRDefault="00EA2B3F" w:rsidP="00EA2B3F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RM5</w:t>
            </w:r>
          </w:p>
        </w:tc>
        <w:tc>
          <w:tcPr>
            <w:tcW w:w="1782" w:type="dxa"/>
            <w:gridSpan w:val="2"/>
            <w:shd w:val="clear" w:color="auto" w:fill="D9E2F3" w:themeFill="accent1" w:themeFillTint="33"/>
          </w:tcPr>
          <w:p w14:paraId="6388EA84" w14:textId="76E9265F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del w:id="117" w:author="RS" w:date="2025-12-04T08:00:00Z" w16du:dateUtc="2025-12-03T22:00:00Z">
              <w:r w:rsidRPr="000F40B1" w:rsidDel="00293C0C">
                <w:rPr>
                  <w:rFonts w:ascii="Calibri" w:hAnsi="Calibri" w:cs="Calibri"/>
                  <w:lang w:val="en-US"/>
                </w:rPr>
                <w:delText>209</w:delText>
              </w:r>
            </w:del>
            <w:ins w:id="118" w:author="RS" w:date="2025-12-04T08:00:00Z" w16du:dateUtc="2025-12-03T22:00:00Z">
              <w:r w:rsidR="00293C0C">
                <w:rPr>
                  <w:rFonts w:ascii="Calibri" w:hAnsi="Calibri" w:cs="Calibri"/>
                  <w:lang w:val="en-US"/>
                </w:rPr>
                <w:t>78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</w:tcPr>
          <w:p w14:paraId="1699BC5F" w14:textId="250CC99E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del w:id="119" w:author="RS" w:date="2025-12-04T07:59:00Z" w16du:dateUtc="2025-12-03T21:59:00Z">
              <w:r w:rsidRPr="004A4F34" w:rsidDel="00293C0C">
                <w:rPr>
                  <w:rFonts w:ascii="Calibri" w:hAnsi="Calibri" w:cs="Calibri"/>
                  <w:lang w:val="en-US"/>
                </w:rPr>
                <w:delText>740</w:delText>
              </w:r>
            </w:del>
            <w:ins w:id="120" w:author="RS" w:date="2025-12-04T07:59:00Z" w16du:dateUtc="2025-12-03T21:59:00Z">
              <w:r w:rsidR="00293C0C">
                <w:rPr>
                  <w:rFonts w:ascii="Calibri" w:hAnsi="Calibri" w:cs="Calibri"/>
                  <w:lang w:val="en-US"/>
                </w:rPr>
                <w:t>7</w:t>
              </w:r>
            </w:ins>
            <w:ins w:id="121" w:author="RS" w:date="2025-12-09T10:43:00Z" w16du:dateUtc="2025-12-09T00:43:00Z">
              <w:r w:rsidR="00EB4120">
                <w:rPr>
                  <w:rFonts w:ascii="Calibri" w:hAnsi="Calibri" w:cs="Calibri"/>
                  <w:lang w:val="en-US"/>
                </w:rPr>
                <w:t>36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</w:tcPr>
          <w:p w14:paraId="22DC4A00" w14:textId="1AEC376B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r w:rsidRPr="00B91DE5">
              <w:rPr>
                <w:rFonts w:ascii="Calibri" w:hAnsi="Calibri" w:cs="Calibri"/>
                <w:lang w:val="en-US"/>
              </w:rPr>
              <w:t>1050</w:t>
            </w:r>
          </w:p>
        </w:tc>
        <w:tc>
          <w:tcPr>
            <w:tcW w:w="1782" w:type="dxa"/>
            <w:shd w:val="clear" w:color="auto" w:fill="D9E2F3" w:themeFill="accent1" w:themeFillTint="33"/>
          </w:tcPr>
          <w:p w14:paraId="780FB265" w14:textId="7F4AE5FD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del w:id="122" w:author="RS" w:date="2025-12-09T10:46:00Z" w16du:dateUtc="2025-12-09T00:46:00Z">
              <w:r w:rsidRPr="003A4790" w:rsidDel="00EB4120">
                <w:rPr>
                  <w:rFonts w:ascii="Calibri" w:hAnsi="Calibri" w:cs="Calibri"/>
                  <w:lang w:val="en-US"/>
                </w:rPr>
                <w:delText>1209</w:delText>
              </w:r>
            </w:del>
            <w:ins w:id="123" w:author="RS" w:date="2025-12-09T10:46:00Z" w16du:dateUtc="2025-12-09T00:46:00Z">
              <w:r w:rsidR="00EB4120">
                <w:rPr>
                  <w:rFonts w:ascii="Calibri" w:hAnsi="Calibri" w:cs="Calibri"/>
                  <w:lang w:val="en-US"/>
                </w:rPr>
                <w:t>1205</w:t>
              </w:r>
            </w:ins>
          </w:p>
        </w:tc>
        <w:tc>
          <w:tcPr>
            <w:tcW w:w="1782" w:type="dxa"/>
            <w:vMerge/>
            <w:shd w:val="clear" w:color="auto" w:fill="D9E2F3" w:themeFill="accent1" w:themeFillTint="33"/>
            <w:vAlign w:val="center"/>
          </w:tcPr>
          <w:p w14:paraId="0D3BC913" w14:textId="77777777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82" w:type="dxa"/>
            <w:vMerge/>
            <w:shd w:val="clear" w:color="auto" w:fill="D9E2F3" w:themeFill="accent1" w:themeFillTint="33"/>
            <w:vAlign w:val="center"/>
          </w:tcPr>
          <w:p w14:paraId="499DA575" w14:textId="77777777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D2132F" w:rsidRPr="005E1E30" w14:paraId="75FED1A3" w14:textId="77777777" w:rsidTr="00D2132F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32ABD0D6" w14:textId="05C7DDDC" w:rsidR="00D2132F" w:rsidRPr="005E1E30" w:rsidRDefault="00D2132F" w:rsidP="006C067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RM6</w:t>
            </w:r>
          </w:p>
        </w:tc>
        <w:tc>
          <w:tcPr>
            <w:tcW w:w="1782" w:type="dxa"/>
            <w:gridSpan w:val="2"/>
            <w:vMerge w:val="restart"/>
            <w:shd w:val="clear" w:color="auto" w:fill="D9E2F3" w:themeFill="accent1" w:themeFillTint="33"/>
            <w:vAlign w:val="center"/>
          </w:tcPr>
          <w:p w14:paraId="04777CC9" w14:textId="77777777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76FAD2BA" w14:textId="51B02920" w:rsidR="00D2132F" w:rsidRPr="005E1E30" w:rsidRDefault="00EA2B3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del w:id="124" w:author="RS" w:date="2025-12-04T07:59:00Z" w16du:dateUtc="2025-12-03T21:59:00Z">
              <w:r w:rsidDel="00293C0C">
                <w:rPr>
                  <w:rFonts w:ascii="Calibri" w:hAnsi="Calibri" w:cs="Calibri"/>
                  <w:lang w:val="en-US"/>
                </w:rPr>
                <w:delText>209</w:delText>
              </w:r>
            </w:del>
            <w:ins w:id="125" w:author="RS" w:date="2025-12-04T07:59:00Z" w16du:dateUtc="2025-12-03T21:59:00Z">
              <w:r w:rsidR="00293C0C">
                <w:rPr>
                  <w:rFonts w:ascii="Calibri" w:hAnsi="Calibri" w:cs="Calibri"/>
                  <w:lang w:val="en-US"/>
                </w:rPr>
                <w:t>78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0F73341E" w14:textId="001C6936" w:rsidR="00D2132F" w:rsidRPr="005E1E30" w:rsidRDefault="00EA2B3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del w:id="126" w:author="RS" w:date="2025-12-09T10:43:00Z" w16du:dateUtc="2025-12-09T00:43:00Z">
              <w:r w:rsidDel="00EB4120">
                <w:rPr>
                  <w:rFonts w:ascii="Calibri" w:hAnsi="Calibri" w:cs="Calibri"/>
                  <w:lang w:val="en-US"/>
                </w:rPr>
                <w:delText>740</w:delText>
              </w:r>
            </w:del>
            <w:ins w:id="127" w:author="RS" w:date="2025-12-09T10:43:00Z" w16du:dateUtc="2025-12-09T00:43:00Z">
              <w:r w:rsidR="00EB4120">
                <w:rPr>
                  <w:rFonts w:ascii="Calibri" w:hAnsi="Calibri" w:cs="Calibri"/>
                  <w:lang w:val="en-US"/>
                </w:rPr>
                <w:t>736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51A310D4" w14:textId="2A0A8A7B" w:rsidR="00D2132F" w:rsidRPr="005E1E30" w:rsidRDefault="00EA2B3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1050</w:t>
            </w:r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77C97C1D" w14:textId="263835D9" w:rsidR="00D2132F" w:rsidRPr="005E1E30" w:rsidRDefault="00EA2B3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del w:id="128" w:author="RS" w:date="2025-12-09T10:46:00Z" w16du:dateUtc="2025-12-09T00:46:00Z">
              <w:r w:rsidDel="00EB4120">
                <w:rPr>
                  <w:rFonts w:ascii="Calibri" w:hAnsi="Calibri" w:cs="Calibri"/>
                  <w:lang w:val="en-US"/>
                </w:rPr>
                <w:delText>1209</w:delText>
              </w:r>
            </w:del>
            <w:ins w:id="129" w:author="RS" w:date="2025-12-09T10:46:00Z" w16du:dateUtc="2025-12-09T00:46:00Z">
              <w:r w:rsidR="00EB4120">
                <w:rPr>
                  <w:rFonts w:ascii="Calibri" w:hAnsi="Calibri" w:cs="Calibri"/>
                  <w:lang w:val="en-US"/>
                </w:rPr>
                <w:t>1205</w:t>
              </w:r>
            </w:ins>
          </w:p>
        </w:tc>
        <w:tc>
          <w:tcPr>
            <w:tcW w:w="1782" w:type="dxa"/>
            <w:vMerge/>
            <w:shd w:val="clear" w:color="auto" w:fill="D9E2F3" w:themeFill="accent1" w:themeFillTint="33"/>
            <w:vAlign w:val="center"/>
          </w:tcPr>
          <w:p w14:paraId="07AB6258" w14:textId="77777777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D2132F" w:rsidRPr="005E1E30" w14:paraId="75B686A0" w14:textId="77777777" w:rsidTr="00D2132F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39428405" w14:textId="765796DE" w:rsidR="00D2132F" w:rsidRDefault="00D2132F" w:rsidP="006C067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RM7</w:t>
            </w:r>
          </w:p>
        </w:tc>
        <w:tc>
          <w:tcPr>
            <w:tcW w:w="1782" w:type="dxa"/>
            <w:gridSpan w:val="2"/>
            <w:vMerge/>
            <w:shd w:val="clear" w:color="auto" w:fill="D9E2F3" w:themeFill="accent1" w:themeFillTint="33"/>
            <w:vAlign w:val="center"/>
          </w:tcPr>
          <w:p w14:paraId="47CF7D05" w14:textId="77777777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7DFC1469" w14:textId="77777777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4AA7FA0D" w14:textId="6A0D0D03" w:rsidR="00D2132F" w:rsidRPr="005E1E30" w:rsidRDefault="00EA2B3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del w:id="130" w:author="RS" w:date="2025-12-04T08:00:00Z" w16du:dateUtc="2025-12-03T22:00:00Z">
              <w:r w:rsidDel="00293C0C">
                <w:rPr>
                  <w:rFonts w:ascii="Calibri" w:hAnsi="Calibri" w:cs="Calibri"/>
                  <w:lang w:val="en-US"/>
                </w:rPr>
                <w:delText>209</w:delText>
              </w:r>
            </w:del>
            <w:ins w:id="131" w:author="RS" w:date="2025-12-04T08:00:00Z" w16du:dateUtc="2025-12-03T22:00:00Z">
              <w:r w:rsidR="00293C0C">
                <w:rPr>
                  <w:rFonts w:ascii="Calibri" w:hAnsi="Calibri" w:cs="Calibri"/>
                  <w:lang w:val="en-US"/>
                </w:rPr>
                <w:t>78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2930B2F2" w14:textId="51472B20" w:rsidR="00D2132F" w:rsidRPr="005E1E30" w:rsidRDefault="00EA2B3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del w:id="132" w:author="RS" w:date="2025-12-09T10:46:00Z" w16du:dateUtc="2025-12-09T00:46:00Z">
              <w:r w:rsidDel="00EB4120">
                <w:rPr>
                  <w:rFonts w:ascii="Calibri" w:hAnsi="Calibri" w:cs="Calibri"/>
                  <w:lang w:val="en-US"/>
                </w:rPr>
                <w:delText>740</w:delText>
              </w:r>
            </w:del>
            <w:ins w:id="133" w:author="RS" w:date="2025-12-09T10:46:00Z" w16du:dateUtc="2025-12-09T00:46:00Z">
              <w:r w:rsidR="00EB4120">
                <w:rPr>
                  <w:rFonts w:ascii="Calibri" w:hAnsi="Calibri" w:cs="Calibri"/>
                  <w:lang w:val="en-US"/>
                </w:rPr>
                <w:t>736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4C4DA8CF" w14:textId="5B4EF678" w:rsidR="00D2132F" w:rsidRPr="005E1E30" w:rsidRDefault="00EA2B3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1050</w:t>
            </w:r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5A51DE32" w14:textId="2FC2B56B" w:rsidR="00D2132F" w:rsidRPr="005E1E30" w:rsidRDefault="00EA2B3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del w:id="134" w:author="RS" w:date="2025-12-09T10:46:00Z" w16du:dateUtc="2025-12-09T00:46:00Z">
              <w:r w:rsidDel="00EB4120">
                <w:rPr>
                  <w:rFonts w:ascii="Calibri" w:hAnsi="Calibri" w:cs="Calibri"/>
                  <w:lang w:val="en-US"/>
                </w:rPr>
                <w:delText>1209</w:delText>
              </w:r>
            </w:del>
            <w:ins w:id="135" w:author="RS" w:date="2025-12-09T10:46:00Z" w16du:dateUtc="2025-12-09T00:46:00Z">
              <w:r w:rsidR="00EB4120">
                <w:rPr>
                  <w:rFonts w:ascii="Calibri" w:hAnsi="Calibri" w:cs="Calibri"/>
                  <w:lang w:val="en-US"/>
                </w:rPr>
                <w:t>1205</w:t>
              </w:r>
            </w:ins>
          </w:p>
        </w:tc>
      </w:tr>
    </w:tbl>
    <w:p w14:paraId="06FE2BD1" w14:textId="77777777" w:rsidR="00D2132F" w:rsidRDefault="00D2132F"/>
    <w:p w14:paraId="4BBD3EB1" w14:textId="77777777" w:rsidR="005E1E30" w:rsidRDefault="005E1E30" w:rsidP="005E1E3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br w:type="page"/>
      </w:r>
    </w:p>
    <w:p w14:paraId="361AFC78" w14:textId="2FB5553F" w:rsidR="005E1E30" w:rsidRPr="005E1E30" w:rsidRDefault="005E1E30" w:rsidP="005E1E30">
      <w:pPr>
        <w:rPr>
          <w:rFonts w:ascii="Calibri" w:hAnsi="Calibri" w:cs="Calibri"/>
          <w:b/>
          <w:bCs/>
          <w:lang w:val="en-US"/>
        </w:rPr>
      </w:pPr>
      <w:commentRangeStart w:id="136"/>
      <w:r w:rsidRPr="005E1E30">
        <w:rPr>
          <w:rFonts w:ascii="Calibri" w:hAnsi="Calibri" w:cs="Calibri"/>
          <w:b/>
          <w:bCs/>
          <w:lang w:val="en-US"/>
        </w:rPr>
        <w:lastRenderedPageBreak/>
        <w:t>(RA</w:t>
      </w:r>
      <w:r>
        <w:rPr>
          <w:rFonts w:ascii="Calibri" w:hAnsi="Calibri" w:cs="Calibri"/>
          <w:b/>
          <w:bCs/>
          <w:lang w:val="en-US"/>
        </w:rPr>
        <w:t>4</w:t>
      </w:r>
      <w:r w:rsidRPr="005E1E30">
        <w:rPr>
          <w:rFonts w:ascii="Calibri" w:hAnsi="Calibri" w:cs="Calibri"/>
          <w:b/>
          <w:bCs/>
          <w:lang w:val="en-US"/>
        </w:rPr>
        <w:t xml:space="preserve">) Rehabilitation Area </w:t>
      </w:r>
      <w:r>
        <w:rPr>
          <w:rFonts w:ascii="Calibri" w:hAnsi="Calibri" w:cs="Calibri"/>
          <w:b/>
          <w:bCs/>
          <w:lang w:val="en-US"/>
        </w:rPr>
        <w:t>4</w:t>
      </w:r>
      <w:commentRangeEnd w:id="136"/>
      <w:r w:rsidR="00293C0C">
        <w:rPr>
          <w:rStyle w:val="CommentReference"/>
        </w:rPr>
        <w:commentReference w:id="136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527"/>
        <w:gridCol w:w="2037"/>
        <w:gridCol w:w="3564"/>
        <w:gridCol w:w="3564"/>
      </w:tblGrid>
      <w:tr w:rsidR="005E1E30" w:rsidRPr="005E1E30" w14:paraId="73AF168E" w14:textId="77777777" w:rsidTr="00D2132F">
        <w:tc>
          <w:tcPr>
            <w:tcW w:w="13948" w:type="dxa"/>
            <w:gridSpan w:val="5"/>
            <w:shd w:val="clear" w:color="auto" w:fill="AEAAAA" w:themeFill="background2" w:themeFillShade="BF"/>
            <w:vAlign w:val="center"/>
          </w:tcPr>
          <w:p w14:paraId="44545E36" w14:textId="3FE65ED4" w:rsidR="005E1E30" w:rsidRPr="005E1E30" w:rsidRDefault="005E1E30" w:rsidP="001449B4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Post-mining land uses (PMLU)</w:t>
            </w:r>
          </w:p>
        </w:tc>
      </w:tr>
      <w:tr w:rsidR="005E1E30" w:rsidRPr="005E1E30" w14:paraId="0CCD1632" w14:textId="77777777" w:rsidTr="00D2132F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F0136BB" w14:textId="77777777" w:rsidR="005E1E30" w:rsidRPr="005E1E30" w:rsidRDefault="005E1E30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Rehabilitation area</w:t>
            </w:r>
          </w:p>
        </w:tc>
        <w:tc>
          <w:tcPr>
            <w:tcW w:w="9165" w:type="dxa"/>
            <w:gridSpan w:val="3"/>
            <w:tcBorders>
              <w:left w:val="nil"/>
            </w:tcBorders>
            <w:vAlign w:val="center"/>
          </w:tcPr>
          <w:p w14:paraId="0C9D6234" w14:textId="7977254C" w:rsidR="005E1E30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RA4</w:t>
            </w:r>
          </w:p>
        </w:tc>
      </w:tr>
      <w:tr w:rsidR="005E1E30" w:rsidRPr="005E1E30" w14:paraId="6F0D0F8E" w14:textId="77777777" w:rsidTr="00D2132F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2D94392" w14:textId="77777777" w:rsidR="005E1E30" w:rsidRPr="005E1E30" w:rsidRDefault="005E1E30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Relevant activities</w:t>
            </w:r>
          </w:p>
        </w:tc>
        <w:tc>
          <w:tcPr>
            <w:tcW w:w="9165" w:type="dxa"/>
            <w:gridSpan w:val="3"/>
            <w:tcBorders>
              <w:left w:val="nil"/>
            </w:tcBorders>
            <w:vAlign w:val="center"/>
          </w:tcPr>
          <w:p w14:paraId="540215D9" w14:textId="336BB8D4" w:rsidR="005E1E30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Tailings Storage Facility</w:t>
            </w:r>
          </w:p>
        </w:tc>
      </w:tr>
      <w:tr w:rsidR="005E1E30" w:rsidRPr="005E1E30" w14:paraId="4A0E6C21" w14:textId="77777777" w:rsidTr="00D2132F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F6EF7E5" w14:textId="71F873EF" w:rsidR="005E1E30" w:rsidRPr="005E1E30" w:rsidRDefault="005E1E30" w:rsidP="005E1E30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Total rehabilitation area size</w:t>
            </w:r>
            <w:r>
              <w:rPr>
                <w:rFonts w:ascii="Calibri" w:hAnsi="Calibri" w:cs="Calibri"/>
                <w:b/>
                <w:bCs/>
                <w:lang w:val="en-US"/>
              </w:rPr>
              <w:t xml:space="preserve"> </w:t>
            </w:r>
            <w:r w:rsidRPr="005E1E30">
              <w:rPr>
                <w:rFonts w:ascii="Calibri" w:hAnsi="Calibri" w:cs="Calibri"/>
                <w:b/>
                <w:bCs/>
                <w:lang w:val="en-US"/>
              </w:rPr>
              <w:t>(ha)</w:t>
            </w:r>
          </w:p>
        </w:tc>
        <w:tc>
          <w:tcPr>
            <w:tcW w:w="9165" w:type="dxa"/>
            <w:gridSpan w:val="3"/>
            <w:tcBorders>
              <w:left w:val="nil"/>
            </w:tcBorders>
            <w:vAlign w:val="center"/>
          </w:tcPr>
          <w:p w14:paraId="2F28C4B0" w14:textId="49733386" w:rsidR="005E1E30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23</w:t>
            </w:r>
          </w:p>
        </w:tc>
      </w:tr>
      <w:tr w:rsidR="005E1E30" w:rsidRPr="005E1E30" w14:paraId="16D47D33" w14:textId="77777777" w:rsidTr="00EA2B3F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656FFD0" w14:textId="77777777" w:rsidR="005E1E30" w:rsidRPr="005E1E30" w:rsidRDefault="005E1E30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Commencement of first milestone:</w:t>
            </w:r>
          </w:p>
          <w:p w14:paraId="72A08F86" w14:textId="77777777" w:rsidR="005E1E30" w:rsidRPr="005E1E30" w:rsidRDefault="005E1E30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RM1</w:t>
            </w:r>
          </w:p>
        </w:tc>
        <w:tc>
          <w:tcPr>
            <w:tcW w:w="9165" w:type="dxa"/>
            <w:gridSpan w:val="3"/>
            <w:tcBorders>
              <w:left w:val="nil"/>
            </w:tcBorders>
            <w:vAlign w:val="bottom"/>
          </w:tcPr>
          <w:p w14:paraId="14AEF407" w14:textId="706E74DF" w:rsidR="005E1E30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10/12/2044</w:t>
            </w:r>
          </w:p>
        </w:tc>
      </w:tr>
      <w:tr w:rsidR="005E1E30" w:rsidRPr="005E1E30" w14:paraId="36BF5BE7" w14:textId="77777777" w:rsidTr="00D2132F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0D3BA08" w14:textId="77777777" w:rsidR="005E1E30" w:rsidRPr="005E1E30" w:rsidRDefault="005E1E30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PMLU</w:t>
            </w:r>
          </w:p>
        </w:tc>
        <w:tc>
          <w:tcPr>
            <w:tcW w:w="9165" w:type="dxa"/>
            <w:gridSpan w:val="3"/>
            <w:tcBorders>
              <w:left w:val="nil"/>
            </w:tcBorders>
            <w:vAlign w:val="center"/>
          </w:tcPr>
          <w:p w14:paraId="0594C111" w14:textId="07036812" w:rsidR="005E1E30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Native Ecosystem (RE11.7.2)</w:t>
            </w:r>
          </w:p>
        </w:tc>
      </w:tr>
      <w:tr w:rsidR="00D2132F" w:rsidRPr="005E1E30" w14:paraId="500994FC" w14:textId="77777777" w:rsidTr="00D2132F">
        <w:trPr>
          <w:trHeight w:val="581"/>
        </w:trPr>
        <w:tc>
          <w:tcPr>
            <w:tcW w:w="3256" w:type="dxa"/>
            <w:shd w:val="clear" w:color="auto" w:fill="AEAAAA" w:themeFill="background2" w:themeFillShade="BF"/>
            <w:vAlign w:val="bottom"/>
          </w:tcPr>
          <w:p w14:paraId="663585A2" w14:textId="14734D6F" w:rsidR="00D2132F" w:rsidRPr="005E1E30" w:rsidRDefault="00D2132F" w:rsidP="006C067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Date area is available</w:t>
            </w:r>
          </w:p>
        </w:tc>
        <w:tc>
          <w:tcPr>
            <w:tcW w:w="3564" w:type="dxa"/>
            <w:gridSpan w:val="2"/>
            <w:shd w:val="clear" w:color="auto" w:fill="FFF2CC" w:themeFill="accent4" w:themeFillTint="33"/>
            <w:vAlign w:val="center"/>
          </w:tcPr>
          <w:p w14:paraId="2E547417" w14:textId="55A2B314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2044</w:t>
            </w:r>
          </w:p>
        </w:tc>
        <w:tc>
          <w:tcPr>
            <w:tcW w:w="3564" w:type="dxa"/>
            <w:shd w:val="clear" w:color="auto" w:fill="FFF2CC" w:themeFill="accent4" w:themeFillTint="33"/>
            <w:vAlign w:val="center"/>
          </w:tcPr>
          <w:p w14:paraId="78F660D5" w14:textId="35E07537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2046</w:t>
            </w:r>
          </w:p>
        </w:tc>
        <w:tc>
          <w:tcPr>
            <w:tcW w:w="3564" w:type="dxa"/>
            <w:shd w:val="clear" w:color="auto" w:fill="FFF2CC" w:themeFill="accent4" w:themeFillTint="33"/>
            <w:vAlign w:val="center"/>
          </w:tcPr>
          <w:p w14:paraId="1EEDBA5A" w14:textId="63C92165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2049</w:t>
            </w:r>
          </w:p>
        </w:tc>
      </w:tr>
      <w:tr w:rsidR="00D2132F" w:rsidRPr="005E1E30" w14:paraId="51A21C88" w14:textId="77777777" w:rsidTr="00D2132F">
        <w:trPr>
          <w:trHeight w:val="581"/>
        </w:trPr>
        <w:tc>
          <w:tcPr>
            <w:tcW w:w="3256" w:type="dxa"/>
            <w:shd w:val="clear" w:color="auto" w:fill="AEAAAA" w:themeFill="background2" w:themeFillShade="BF"/>
            <w:vAlign w:val="bottom"/>
          </w:tcPr>
          <w:p w14:paraId="1AA558EC" w14:textId="266E6761" w:rsidR="00D2132F" w:rsidRPr="005E1E30" w:rsidRDefault="00D2132F" w:rsidP="006C067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Cumulative area available (ha)</w:t>
            </w:r>
          </w:p>
        </w:tc>
        <w:tc>
          <w:tcPr>
            <w:tcW w:w="3564" w:type="dxa"/>
            <w:gridSpan w:val="2"/>
            <w:shd w:val="clear" w:color="auto" w:fill="FFF2CC" w:themeFill="accent4" w:themeFillTint="33"/>
            <w:vAlign w:val="center"/>
          </w:tcPr>
          <w:p w14:paraId="54511340" w14:textId="14D2BBDA" w:rsidR="00D2132F" w:rsidRPr="005E1E30" w:rsidRDefault="00EA2B3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23</w:t>
            </w:r>
          </w:p>
        </w:tc>
        <w:tc>
          <w:tcPr>
            <w:tcW w:w="3564" w:type="dxa"/>
            <w:shd w:val="clear" w:color="auto" w:fill="FFF2CC" w:themeFill="accent4" w:themeFillTint="33"/>
            <w:vAlign w:val="center"/>
          </w:tcPr>
          <w:p w14:paraId="455C5CF6" w14:textId="2A89809B" w:rsidR="00D2132F" w:rsidRPr="005E1E30" w:rsidRDefault="00EA2B3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23</w:t>
            </w:r>
          </w:p>
        </w:tc>
        <w:tc>
          <w:tcPr>
            <w:tcW w:w="3564" w:type="dxa"/>
            <w:shd w:val="clear" w:color="auto" w:fill="FFF2CC" w:themeFill="accent4" w:themeFillTint="33"/>
            <w:vAlign w:val="center"/>
          </w:tcPr>
          <w:p w14:paraId="036713A0" w14:textId="373FF9A8" w:rsidR="00D2132F" w:rsidRPr="005E1E30" w:rsidRDefault="00EA2B3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23</w:t>
            </w:r>
          </w:p>
        </w:tc>
      </w:tr>
      <w:tr w:rsidR="00D2132F" w:rsidRPr="005E1E30" w14:paraId="186B37D0" w14:textId="77777777" w:rsidTr="00D2132F">
        <w:trPr>
          <w:trHeight w:val="581"/>
        </w:trPr>
        <w:tc>
          <w:tcPr>
            <w:tcW w:w="3256" w:type="dxa"/>
            <w:shd w:val="clear" w:color="auto" w:fill="AEAAAA" w:themeFill="background2" w:themeFillShade="BF"/>
            <w:vAlign w:val="bottom"/>
          </w:tcPr>
          <w:p w14:paraId="532D6871" w14:textId="7480B5B9" w:rsidR="00D2132F" w:rsidRPr="005E1E30" w:rsidRDefault="00D2132F" w:rsidP="006C067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Milestone complete by</w:t>
            </w:r>
          </w:p>
        </w:tc>
        <w:tc>
          <w:tcPr>
            <w:tcW w:w="3564" w:type="dxa"/>
            <w:gridSpan w:val="2"/>
            <w:shd w:val="clear" w:color="auto" w:fill="FFF2CC" w:themeFill="accent4" w:themeFillTint="33"/>
            <w:vAlign w:val="center"/>
          </w:tcPr>
          <w:p w14:paraId="100CAB7E" w14:textId="7F6B3CF6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2046</w:t>
            </w:r>
          </w:p>
        </w:tc>
        <w:tc>
          <w:tcPr>
            <w:tcW w:w="3564" w:type="dxa"/>
            <w:shd w:val="clear" w:color="auto" w:fill="FFF2CC" w:themeFill="accent4" w:themeFillTint="33"/>
            <w:vAlign w:val="center"/>
          </w:tcPr>
          <w:p w14:paraId="511BBE97" w14:textId="055883FE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2049</w:t>
            </w:r>
          </w:p>
        </w:tc>
        <w:tc>
          <w:tcPr>
            <w:tcW w:w="3564" w:type="dxa"/>
            <w:shd w:val="clear" w:color="auto" w:fill="FFF2CC" w:themeFill="accent4" w:themeFillTint="33"/>
            <w:vAlign w:val="center"/>
          </w:tcPr>
          <w:p w14:paraId="306B7B13" w14:textId="47896B39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2052</w:t>
            </w:r>
          </w:p>
        </w:tc>
      </w:tr>
      <w:tr w:rsidR="00D2132F" w:rsidRPr="005E1E30" w14:paraId="2BF8B50E" w14:textId="77777777" w:rsidTr="00D2132F">
        <w:trPr>
          <w:trHeight w:val="521"/>
        </w:trPr>
        <w:tc>
          <w:tcPr>
            <w:tcW w:w="3256" w:type="dxa"/>
            <w:shd w:val="clear" w:color="auto" w:fill="D9D9D9" w:themeFill="background1" w:themeFillShade="D9"/>
            <w:vAlign w:val="bottom"/>
          </w:tcPr>
          <w:p w14:paraId="5785F1DB" w14:textId="77777777" w:rsidR="00D2132F" w:rsidRPr="005E1E30" w:rsidRDefault="00D2132F" w:rsidP="006C0677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Milestone Reference</w:t>
            </w:r>
          </w:p>
        </w:tc>
        <w:tc>
          <w:tcPr>
            <w:tcW w:w="10692" w:type="dxa"/>
            <w:gridSpan w:val="4"/>
            <w:shd w:val="clear" w:color="auto" w:fill="AEAAAA" w:themeFill="background2" w:themeFillShade="BF"/>
            <w:vAlign w:val="center"/>
          </w:tcPr>
          <w:p w14:paraId="489C370C" w14:textId="77777777" w:rsidR="00D2132F" w:rsidRPr="005E1E30" w:rsidRDefault="00D2132F" w:rsidP="006C0677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Cumulative area achieved (ha)</w:t>
            </w:r>
          </w:p>
        </w:tc>
      </w:tr>
      <w:tr w:rsidR="00D2132F" w:rsidRPr="005E1E30" w14:paraId="19A21EC9" w14:textId="77777777" w:rsidTr="00D2132F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54C6F3EF" w14:textId="0A35C371" w:rsidR="00D2132F" w:rsidRPr="005E1E30" w:rsidRDefault="00D2132F" w:rsidP="006C067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RM1</w:t>
            </w:r>
          </w:p>
        </w:tc>
        <w:tc>
          <w:tcPr>
            <w:tcW w:w="3564" w:type="dxa"/>
            <w:gridSpan w:val="2"/>
            <w:shd w:val="clear" w:color="auto" w:fill="D9E2F3" w:themeFill="accent1" w:themeFillTint="33"/>
            <w:vAlign w:val="center"/>
          </w:tcPr>
          <w:p w14:paraId="6F88F662" w14:textId="10F3F6EF" w:rsidR="00D2132F" w:rsidRPr="005E1E30" w:rsidRDefault="00EA2B3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23</w:t>
            </w:r>
          </w:p>
        </w:tc>
        <w:tc>
          <w:tcPr>
            <w:tcW w:w="3564" w:type="dxa"/>
            <w:vMerge w:val="restart"/>
            <w:shd w:val="clear" w:color="auto" w:fill="D9E2F3" w:themeFill="accent1" w:themeFillTint="33"/>
            <w:vAlign w:val="center"/>
          </w:tcPr>
          <w:p w14:paraId="7460F047" w14:textId="77777777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64" w:type="dxa"/>
            <w:vMerge w:val="restart"/>
            <w:shd w:val="clear" w:color="auto" w:fill="D9E2F3" w:themeFill="accent1" w:themeFillTint="33"/>
            <w:vAlign w:val="center"/>
          </w:tcPr>
          <w:p w14:paraId="45EEDC89" w14:textId="77777777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A2B3F" w:rsidRPr="005E1E30" w14:paraId="1F596C49" w14:textId="77777777" w:rsidTr="00964168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7B83C0A9" w14:textId="4B978D9B" w:rsidR="00EA2B3F" w:rsidRPr="005E1E30" w:rsidRDefault="00EA2B3F" w:rsidP="00EA2B3F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RM2</w:t>
            </w:r>
          </w:p>
        </w:tc>
        <w:tc>
          <w:tcPr>
            <w:tcW w:w="3564" w:type="dxa"/>
            <w:gridSpan w:val="2"/>
            <w:shd w:val="clear" w:color="auto" w:fill="D9E2F3" w:themeFill="accent1" w:themeFillTint="33"/>
          </w:tcPr>
          <w:p w14:paraId="088303B7" w14:textId="76484B3C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r w:rsidRPr="002A46C1">
              <w:rPr>
                <w:rFonts w:ascii="Calibri" w:hAnsi="Calibri" w:cs="Calibri"/>
                <w:lang w:val="en-US"/>
              </w:rPr>
              <w:t>23</w:t>
            </w:r>
          </w:p>
        </w:tc>
        <w:tc>
          <w:tcPr>
            <w:tcW w:w="3564" w:type="dxa"/>
            <w:vMerge/>
            <w:shd w:val="clear" w:color="auto" w:fill="D9E2F3" w:themeFill="accent1" w:themeFillTint="33"/>
            <w:vAlign w:val="center"/>
          </w:tcPr>
          <w:p w14:paraId="253241BF" w14:textId="77777777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64" w:type="dxa"/>
            <w:vMerge/>
            <w:shd w:val="clear" w:color="auto" w:fill="D9E2F3" w:themeFill="accent1" w:themeFillTint="33"/>
            <w:vAlign w:val="center"/>
          </w:tcPr>
          <w:p w14:paraId="1411140E" w14:textId="77777777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A2B3F" w:rsidRPr="005E1E30" w14:paraId="351A0D6D" w14:textId="77777777" w:rsidTr="00964168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449BF979" w14:textId="10205F0F" w:rsidR="00EA2B3F" w:rsidRPr="005E1E30" w:rsidRDefault="00EA2B3F" w:rsidP="00EA2B3F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RM3</w:t>
            </w:r>
          </w:p>
        </w:tc>
        <w:tc>
          <w:tcPr>
            <w:tcW w:w="3564" w:type="dxa"/>
            <w:gridSpan w:val="2"/>
            <w:shd w:val="clear" w:color="auto" w:fill="D9E2F3" w:themeFill="accent1" w:themeFillTint="33"/>
          </w:tcPr>
          <w:p w14:paraId="2EBE5F57" w14:textId="4E7B2C97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r w:rsidRPr="002A46C1">
              <w:rPr>
                <w:rFonts w:ascii="Calibri" w:hAnsi="Calibri" w:cs="Calibri"/>
                <w:lang w:val="en-US"/>
              </w:rPr>
              <w:t>23</w:t>
            </w:r>
          </w:p>
        </w:tc>
        <w:tc>
          <w:tcPr>
            <w:tcW w:w="3564" w:type="dxa"/>
            <w:vMerge/>
            <w:shd w:val="clear" w:color="auto" w:fill="D9E2F3" w:themeFill="accent1" w:themeFillTint="33"/>
            <w:vAlign w:val="center"/>
          </w:tcPr>
          <w:p w14:paraId="585C51EA" w14:textId="77777777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64" w:type="dxa"/>
            <w:vMerge/>
            <w:shd w:val="clear" w:color="auto" w:fill="D9E2F3" w:themeFill="accent1" w:themeFillTint="33"/>
            <w:vAlign w:val="center"/>
          </w:tcPr>
          <w:p w14:paraId="68BF5885" w14:textId="77777777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A2B3F" w:rsidRPr="005E1E30" w14:paraId="66A40197" w14:textId="77777777" w:rsidTr="00964168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4381DD0C" w14:textId="44EB7D91" w:rsidR="00EA2B3F" w:rsidRPr="005E1E30" w:rsidRDefault="00EA2B3F" w:rsidP="00EA2B3F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RM4</w:t>
            </w:r>
          </w:p>
        </w:tc>
        <w:tc>
          <w:tcPr>
            <w:tcW w:w="3564" w:type="dxa"/>
            <w:gridSpan w:val="2"/>
            <w:shd w:val="clear" w:color="auto" w:fill="D9E2F3" w:themeFill="accent1" w:themeFillTint="33"/>
          </w:tcPr>
          <w:p w14:paraId="6809F604" w14:textId="666A76FE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r w:rsidRPr="002A46C1">
              <w:rPr>
                <w:rFonts w:ascii="Calibri" w:hAnsi="Calibri" w:cs="Calibri"/>
                <w:lang w:val="en-US"/>
              </w:rPr>
              <w:t>23</w:t>
            </w:r>
          </w:p>
        </w:tc>
        <w:tc>
          <w:tcPr>
            <w:tcW w:w="3564" w:type="dxa"/>
            <w:vMerge/>
            <w:shd w:val="clear" w:color="auto" w:fill="D9E2F3" w:themeFill="accent1" w:themeFillTint="33"/>
            <w:vAlign w:val="center"/>
          </w:tcPr>
          <w:p w14:paraId="612FDD6E" w14:textId="77777777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64" w:type="dxa"/>
            <w:vMerge/>
            <w:shd w:val="clear" w:color="auto" w:fill="D9E2F3" w:themeFill="accent1" w:themeFillTint="33"/>
            <w:vAlign w:val="center"/>
          </w:tcPr>
          <w:p w14:paraId="044EA6F9" w14:textId="77777777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A2B3F" w:rsidRPr="005E1E30" w14:paraId="146C1903" w14:textId="77777777" w:rsidTr="00964168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3CDDEB1A" w14:textId="193D0995" w:rsidR="00EA2B3F" w:rsidRPr="005E1E30" w:rsidRDefault="00EA2B3F" w:rsidP="00EA2B3F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RM5</w:t>
            </w:r>
          </w:p>
        </w:tc>
        <w:tc>
          <w:tcPr>
            <w:tcW w:w="3564" w:type="dxa"/>
            <w:gridSpan w:val="2"/>
            <w:shd w:val="clear" w:color="auto" w:fill="D9E2F3" w:themeFill="accent1" w:themeFillTint="33"/>
          </w:tcPr>
          <w:p w14:paraId="289117D8" w14:textId="1D63DBD2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r w:rsidRPr="002A46C1">
              <w:rPr>
                <w:rFonts w:ascii="Calibri" w:hAnsi="Calibri" w:cs="Calibri"/>
                <w:lang w:val="en-US"/>
              </w:rPr>
              <w:t>23</w:t>
            </w:r>
          </w:p>
        </w:tc>
        <w:tc>
          <w:tcPr>
            <w:tcW w:w="3564" w:type="dxa"/>
            <w:vMerge/>
            <w:shd w:val="clear" w:color="auto" w:fill="D9E2F3" w:themeFill="accent1" w:themeFillTint="33"/>
            <w:vAlign w:val="center"/>
          </w:tcPr>
          <w:p w14:paraId="614C7350" w14:textId="77777777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64" w:type="dxa"/>
            <w:vMerge/>
            <w:shd w:val="clear" w:color="auto" w:fill="D9E2F3" w:themeFill="accent1" w:themeFillTint="33"/>
            <w:vAlign w:val="center"/>
          </w:tcPr>
          <w:p w14:paraId="4CF0A698" w14:textId="77777777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D2132F" w:rsidRPr="005E1E30" w14:paraId="3C4CF4B6" w14:textId="77777777" w:rsidTr="00D2132F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120835B9" w14:textId="55A54DCD" w:rsidR="00D2132F" w:rsidRPr="005E1E30" w:rsidRDefault="00D2132F" w:rsidP="006C067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RM6</w:t>
            </w:r>
          </w:p>
        </w:tc>
        <w:tc>
          <w:tcPr>
            <w:tcW w:w="3564" w:type="dxa"/>
            <w:gridSpan w:val="2"/>
            <w:vMerge w:val="restart"/>
            <w:shd w:val="clear" w:color="auto" w:fill="D9E2F3" w:themeFill="accent1" w:themeFillTint="33"/>
            <w:vAlign w:val="center"/>
          </w:tcPr>
          <w:p w14:paraId="6001C56F" w14:textId="77777777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64" w:type="dxa"/>
            <w:shd w:val="clear" w:color="auto" w:fill="D9E2F3" w:themeFill="accent1" w:themeFillTint="33"/>
            <w:vAlign w:val="center"/>
          </w:tcPr>
          <w:p w14:paraId="3F001B40" w14:textId="1AF4D032" w:rsidR="00D2132F" w:rsidRPr="005E1E30" w:rsidRDefault="00EA2B3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23</w:t>
            </w:r>
          </w:p>
        </w:tc>
        <w:tc>
          <w:tcPr>
            <w:tcW w:w="3564" w:type="dxa"/>
            <w:vMerge/>
            <w:shd w:val="clear" w:color="auto" w:fill="D9E2F3" w:themeFill="accent1" w:themeFillTint="33"/>
            <w:vAlign w:val="center"/>
          </w:tcPr>
          <w:p w14:paraId="02223D9F" w14:textId="77777777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D2132F" w:rsidRPr="005E1E30" w14:paraId="30E0CB2A" w14:textId="77777777" w:rsidTr="00D2132F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133CF5DC" w14:textId="3ADECC0C" w:rsidR="00D2132F" w:rsidRDefault="00D2132F" w:rsidP="006C067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RM7</w:t>
            </w:r>
          </w:p>
        </w:tc>
        <w:tc>
          <w:tcPr>
            <w:tcW w:w="3564" w:type="dxa"/>
            <w:gridSpan w:val="2"/>
            <w:vMerge/>
            <w:shd w:val="clear" w:color="auto" w:fill="D9E2F3" w:themeFill="accent1" w:themeFillTint="33"/>
            <w:vAlign w:val="center"/>
          </w:tcPr>
          <w:p w14:paraId="24B0B7B7" w14:textId="77777777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64" w:type="dxa"/>
            <w:shd w:val="clear" w:color="auto" w:fill="D9E2F3" w:themeFill="accent1" w:themeFillTint="33"/>
            <w:vAlign w:val="center"/>
          </w:tcPr>
          <w:p w14:paraId="2A84A333" w14:textId="77777777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64" w:type="dxa"/>
            <w:shd w:val="clear" w:color="auto" w:fill="D9E2F3" w:themeFill="accent1" w:themeFillTint="33"/>
            <w:vAlign w:val="center"/>
          </w:tcPr>
          <w:p w14:paraId="3D75AC73" w14:textId="3CE3DDE3" w:rsidR="00D2132F" w:rsidRPr="005E1E30" w:rsidRDefault="00EA2B3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23</w:t>
            </w:r>
          </w:p>
        </w:tc>
      </w:tr>
    </w:tbl>
    <w:p w14:paraId="6F54B3D8" w14:textId="77777777" w:rsidR="005E1E30" w:rsidRDefault="005E1E30" w:rsidP="005E1E3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br w:type="page"/>
      </w:r>
    </w:p>
    <w:p w14:paraId="1F845B7C" w14:textId="1C098AAB" w:rsidR="005E1E30" w:rsidRPr="005E1E30" w:rsidRDefault="005E1E30" w:rsidP="005E1E30">
      <w:pPr>
        <w:rPr>
          <w:rFonts w:ascii="Calibri" w:hAnsi="Calibri" w:cs="Calibri"/>
          <w:b/>
          <w:bCs/>
          <w:lang w:val="en-US"/>
        </w:rPr>
      </w:pPr>
      <w:r w:rsidRPr="005E1E30">
        <w:rPr>
          <w:rFonts w:ascii="Calibri" w:hAnsi="Calibri" w:cs="Calibri"/>
          <w:b/>
          <w:bCs/>
          <w:lang w:val="en-US"/>
        </w:rPr>
        <w:lastRenderedPageBreak/>
        <w:t>(RA</w:t>
      </w:r>
      <w:r>
        <w:rPr>
          <w:rFonts w:ascii="Calibri" w:hAnsi="Calibri" w:cs="Calibri"/>
          <w:b/>
          <w:bCs/>
          <w:lang w:val="en-US"/>
        </w:rPr>
        <w:t>5</w:t>
      </w:r>
      <w:r w:rsidRPr="005E1E30">
        <w:rPr>
          <w:rFonts w:ascii="Calibri" w:hAnsi="Calibri" w:cs="Calibri"/>
          <w:b/>
          <w:bCs/>
          <w:lang w:val="en-US"/>
        </w:rPr>
        <w:t xml:space="preserve">) Rehabilitation Area </w:t>
      </w:r>
      <w:r>
        <w:rPr>
          <w:rFonts w:ascii="Calibri" w:hAnsi="Calibri" w:cs="Calibri"/>
          <w:b/>
          <w:bCs/>
          <w:lang w:val="en-US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527"/>
        <w:gridCol w:w="255"/>
        <w:gridCol w:w="1782"/>
        <w:gridCol w:w="1782"/>
        <w:gridCol w:w="1782"/>
        <w:gridCol w:w="1782"/>
        <w:gridCol w:w="1782"/>
      </w:tblGrid>
      <w:tr w:rsidR="005E1E30" w:rsidRPr="005E1E30" w14:paraId="75C6FBA9" w14:textId="77777777" w:rsidTr="001449B4">
        <w:tc>
          <w:tcPr>
            <w:tcW w:w="13948" w:type="dxa"/>
            <w:gridSpan w:val="8"/>
            <w:shd w:val="clear" w:color="auto" w:fill="AEAAAA" w:themeFill="background2" w:themeFillShade="BF"/>
            <w:vAlign w:val="center"/>
          </w:tcPr>
          <w:p w14:paraId="33B65AD2" w14:textId="77777777" w:rsidR="005E1E30" w:rsidRPr="005E1E30" w:rsidRDefault="005E1E30" w:rsidP="001449B4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Post-mining land uses (PMLU)</w:t>
            </w:r>
          </w:p>
        </w:tc>
      </w:tr>
      <w:tr w:rsidR="005E1E30" w:rsidRPr="005E1E30" w14:paraId="1CD09148" w14:textId="77777777" w:rsidTr="001449B4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DB16646" w14:textId="77777777" w:rsidR="005E1E30" w:rsidRPr="005E1E30" w:rsidRDefault="005E1E30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Rehabilitation area</w:t>
            </w:r>
          </w:p>
        </w:tc>
        <w:tc>
          <w:tcPr>
            <w:tcW w:w="9165" w:type="dxa"/>
            <w:gridSpan w:val="6"/>
            <w:tcBorders>
              <w:left w:val="nil"/>
            </w:tcBorders>
            <w:vAlign w:val="center"/>
          </w:tcPr>
          <w:p w14:paraId="49AD6A37" w14:textId="1B764040" w:rsidR="005E1E30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RA5</w:t>
            </w:r>
          </w:p>
        </w:tc>
      </w:tr>
      <w:tr w:rsidR="005E1E30" w:rsidRPr="005E1E30" w14:paraId="06869597" w14:textId="77777777" w:rsidTr="001449B4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8622DB5" w14:textId="77777777" w:rsidR="005E1E30" w:rsidRPr="005E1E30" w:rsidRDefault="005E1E30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Relevant activities</w:t>
            </w:r>
          </w:p>
        </w:tc>
        <w:tc>
          <w:tcPr>
            <w:tcW w:w="9165" w:type="dxa"/>
            <w:gridSpan w:val="6"/>
            <w:tcBorders>
              <w:left w:val="nil"/>
            </w:tcBorders>
            <w:vAlign w:val="center"/>
          </w:tcPr>
          <w:p w14:paraId="39803539" w14:textId="3AD17592" w:rsidR="005E1E30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Infrastructure Area</w:t>
            </w:r>
          </w:p>
        </w:tc>
      </w:tr>
      <w:tr w:rsidR="005E1E30" w:rsidRPr="005E1E30" w14:paraId="34899866" w14:textId="77777777" w:rsidTr="001449B4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CA2C915" w14:textId="716A0F0B" w:rsidR="005E1E30" w:rsidRPr="005E1E30" w:rsidRDefault="005E1E30" w:rsidP="005E1E30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Total rehabilitation area size</w:t>
            </w:r>
            <w:r>
              <w:rPr>
                <w:rFonts w:ascii="Calibri" w:hAnsi="Calibri" w:cs="Calibri"/>
                <w:b/>
                <w:bCs/>
                <w:lang w:val="en-US"/>
              </w:rPr>
              <w:t xml:space="preserve"> </w:t>
            </w:r>
            <w:r w:rsidRPr="005E1E30">
              <w:rPr>
                <w:rFonts w:ascii="Calibri" w:hAnsi="Calibri" w:cs="Calibri"/>
                <w:b/>
                <w:bCs/>
                <w:lang w:val="en-US"/>
              </w:rPr>
              <w:t>(ha)</w:t>
            </w:r>
          </w:p>
        </w:tc>
        <w:tc>
          <w:tcPr>
            <w:tcW w:w="9165" w:type="dxa"/>
            <w:gridSpan w:val="6"/>
            <w:tcBorders>
              <w:left w:val="nil"/>
            </w:tcBorders>
            <w:vAlign w:val="center"/>
          </w:tcPr>
          <w:p w14:paraId="6C091C25" w14:textId="32BE6F70" w:rsidR="005E1E30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del w:id="137" w:author="RS" w:date="2025-12-09T10:50:00Z" w16du:dateUtc="2025-12-09T00:50:00Z">
              <w:r w:rsidDel="005A0AA3">
                <w:rPr>
                  <w:rFonts w:ascii="Calibri" w:hAnsi="Calibri" w:cs="Calibri"/>
                  <w:lang w:val="en-US"/>
                </w:rPr>
                <w:delText>382</w:delText>
              </w:r>
            </w:del>
            <w:ins w:id="138" w:author="RS" w:date="2025-12-09T10:50:00Z" w16du:dateUtc="2025-12-09T00:50:00Z">
              <w:r w:rsidR="005A0AA3">
                <w:rPr>
                  <w:rFonts w:ascii="Calibri" w:hAnsi="Calibri" w:cs="Calibri"/>
                  <w:lang w:val="en-US"/>
                </w:rPr>
                <w:t>394</w:t>
              </w:r>
            </w:ins>
          </w:p>
        </w:tc>
      </w:tr>
      <w:tr w:rsidR="005E1E30" w:rsidRPr="005E1E30" w14:paraId="67606EF0" w14:textId="77777777" w:rsidTr="00EA2B3F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DA85CB2" w14:textId="77777777" w:rsidR="005E1E30" w:rsidRPr="005E1E30" w:rsidRDefault="005E1E30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Commencement of first milestone:</w:t>
            </w:r>
          </w:p>
          <w:p w14:paraId="5EF8D1C2" w14:textId="77777777" w:rsidR="005E1E30" w:rsidRPr="005E1E30" w:rsidRDefault="005E1E30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RM1</w:t>
            </w:r>
          </w:p>
        </w:tc>
        <w:tc>
          <w:tcPr>
            <w:tcW w:w="9165" w:type="dxa"/>
            <w:gridSpan w:val="6"/>
            <w:tcBorders>
              <w:left w:val="nil"/>
            </w:tcBorders>
            <w:vAlign w:val="bottom"/>
          </w:tcPr>
          <w:p w14:paraId="0A93E90E" w14:textId="0AD9BEB1" w:rsidR="005E1E30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10/12/2023</w:t>
            </w:r>
          </w:p>
        </w:tc>
      </w:tr>
      <w:tr w:rsidR="005E1E30" w:rsidRPr="005E1E30" w14:paraId="1A08FC78" w14:textId="77777777" w:rsidTr="001449B4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98CD782" w14:textId="77777777" w:rsidR="005E1E30" w:rsidRPr="005E1E30" w:rsidRDefault="005E1E30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PMLU</w:t>
            </w:r>
          </w:p>
        </w:tc>
        <w:tc>
          <w:tcPr>
            <w:tcW w:w="9165" w:type="dxa"/>
            <w:gridSpan w:val="6"/>
            <w:tcBorders>
              <w:left w:val="nil"/>
            </w:tcBorders>
            <w:vAlign w:val="center"/>
          </w:tcPr>
          <w:p w14:paraId="2B348CC4" w14:textId="10D5B34D" w:rsidR="005E1E30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Native Ecosystem (RE11.5.9)</w:t>
            </w:r>
          </w:p>
        </w:tc>
      </w:tr>
      <w:tr w:rsidR="00D2132F" w:rsidRPr="005E1E30" w14:paraId="41B8C81E" w14:textId="77777777" w:rsidTr="001449B4">
        <w:trPr>
          <w:trHeight w:val="581"/>
        </w:trPr>
        <w:tc>
          <w:tcPr>
            <w:tcW w:w="3256" w:type="dxa"/>
            <w:shd w:val="clear" w:color="auto" w:fill="AEAAAA" w:themeFill="background2" w:themeFillShade="BF"/>
            <w:vAlign w:val="bottom"/>
          </w:tcPr>
          <w:p w14:paraId="2DC83620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Date area is available</w:t>
            </w:r>
          </w:p>
        </w:tc>
        <w:tc>
          <w:tcPr>
            <w:tcW w:w="1782" w:type="dxa"/>
            <w:gridSpan w:val="2"/>
            <w:shd w:val="clear" w:color="auto" w:fill="FFF2CC" w:themeFill="accent4" w:themeFillTint="33"/>
            <w:vAlign w:val="center"/>
          </w:tcPr>
          <w:p w14:paraId="74D134DA" w14:textId="4BAF4E62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2023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18E57720" w14:textId="2BF49449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2026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3617B7B4" w14:textId="67FCADE7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2030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46EF4D41" w14:textId="14D108C6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2044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6573A0C9" w14:textId="64FED48E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2049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1FEC279F" w14:textId="7B946A2C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2053</w:t>
            </w:r>
          </w:p>
        </w:tc>
      </w:tr>
      <w:tr w:rsidR="00D2132F" w:rsidRPr="005E1E30" w14:paraId="410DC1F5" w14:textId="77777777" w:rsidTr="001449B4">
        <w:trPr>
          <w:trHeight w:val="581"/>
        </w:trPr>
        <w:tc>
          <w:tcPr>
            <w:tcW w:w="3256" w:type="dxa"/>
            <w:shd w:val="clear" w:color="auto" w:fill="AEAAAA" w:themeFill="background2" w:themeFillShade="BF"/>
            <w:vAlign w:val="bottom"/>
          </w:tcPr>
          <w:p w14:paraId="68E1FA11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Cumulative area available (ha)</w:t>
            </w:r>
          </w:p>
        </w:tc>
        <w:tc>
          <w:tcPr>
            <w:tcW w:w="1782" w:type="dxa"/>
            <w:gridSpan w:val="2"/>
            <w:shd w:val="clear" w:color="auto" w:fill="FFF2CC" w:themeFill="accent4" w:themeFillTint="33"/>
            <w:vAlign w:val="center"/>
          </w:tcPr>
          <w:p w14:paraId="40434FD8" w14:textId="25BFA33C" w:rsidR="00D2132F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del w:id="139" w:author="RS" w:date="2025-12-04T08:00:00Z" w16du:dateUtc="2025-12-03T22:00:00Z">
              <w:r w:rsidDel="00293C0C">
                <w:rPr>
                  <w:rFonts w:ascii="Calibri" w:hAnsi="Calibri" w:cs="Calibri"/>
                  <w:lang w:val="en-US"/>
                </w:rPr>
                <w:delText>32</w:delText>
              </w:r>
            </w:del>
            <w:ins w:id="140" w:author="RS" w:date="2025-12-04T08:00:00Z" w16du:dateUtc="2025-12-03T22:00:00Z">
              <w:r w:rsidR="00293C0C">
                <w:rPr>
                  <w:rFonts w:ascii="Calibri" w:hAnsi="Calibri" w:cs="Calibri"/>
                  <w:lang w:val="en-US"/>
                </w:rPr>
                <w:t>16</w:t>
              </w:r>
            </w:ins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715AD9FF" w14:textId="30E140C3" w:rsidR="00D2132F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32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456A053F" w14:textId="23148775" w:rsidR="00D2132F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32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0F58143C" w14:textId="36D3E002" w:rsidR="00D2132F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del w:id="141" w:author="RS" w:date="2025-12-09T10:50:00Z" w16du:dateUtc="2025-12-09T00:50:00Z">
              <w:r w:rsidDel="005A0AA3">
                <w:rPr>
                  <w:rFonts w:ascii="Calibri" w:hAnsi="Calibri" w:cs="Calibri"/>
                  <w:lang w:val="en-US"/>
                </w:rPr>
                <w:delText>382</w:delText>
              </w:r>
            </w:del>
            <w:ins w:id="142" w:author="RS" w:date="2025-12-09T10:50:00Z" w16du:dateUtc="2025-12-09T00:50:00Z">
              <w:r w:rsidR="005A0AA3">
                <w:rPr>
                  <w:rFonts w:ascii="Calibri" w:hAnsi="Calibri" w:cs="Calibri"/>
                  <w:lang w:val="en-US"/>
                </w:rPr>
                <w:t>394</w:t>
              </w:r>
            </w:ins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410D0D2D" w14:textId="64A4DEB3" w:rsidR="00D2132F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del w:id="143" w:author="RS" w:date="2025-12-09T10:50:00Z" w16du:dateUtc="2025-12-09T00:50:00Z">
              <w:r w:rsidDel="005A0AA3">
                <w:rPr>
                  <w:rFonts w:ascii="Calibri" w:hAnsi="Calibri" w:cs="Calibri"/>
                  <w:lang w:val="en-US"/>
                </w:rPr>
                <w:delText>382</w:delText>
              </w:r>
            </w:del>
            <w:ins w:id="144" w:author="RS" w:date="2025-12-09T10:50:00Z" w16du:dateUtc="2025-12-09T00:50:00Z">
              <w:r w:rsidR="005A0AA3">
                <w:rPr>
                  <w:rFonts w:ascii="Calibri" w:hAnsi="Calibri" w:cs="Calibri"/>
                  <w:lang w:val="en-US"/>
                </w:rPr>
                <w:t>394</w:t>
              </w:r>
            </w:ins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2CBF46D9" w14:textId="4DA651A8" w:rsidR="00D2132F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del w:id="145" w:author="RS" w:date="2025-12-09T10:50:00Z" w16du:dateUtc="2025-12-09T00:50:00Z">
              <w:r w:rsidDel="005A0AA3">
                <w:rPr>
                  <w:rFonts w:ascii="Calibri" w:hAnsi="Calibri" w:cs="Calibri"/>
                  <w:lang w:val="en-US"/>
                </w:rPr>
                <w:delText>382</w:delText>
              </w:r>
            </w:del>
            <w:ins w:id="146" w:author="RS" w:date="2025-12-09T10:50:00Z" w16du:dateUtc="2025-12-09T00:50:00Z">
              <w:r w:rsidR="005A0AA3">
                <w:rPr>
                  <w:rFonts w:ascii="Calibri" w:hAnsi="Calibri" w:cs="Calibri"/>
                  <w:lang w:val="en-US"/>
                </w:rPr>
                <w:t>394</w:t>
              </w:r>
            </w:ins>
          </w:p>
        </w:tc>
      </w:tr>
      <w:tr w:rsidR="00D2132F" w:rsidRPr="005E1E30" w14:paraId="5C513F81" w14:textId="77777777" w:rsidTr="001449B4">
        <w:trPr>
          <w:trHeight w:val="581"/>
        </w:trPr>
        <w:tc>
          <w:tcPr>
            <w:tcW w:w="3256" w:type="dxa"/>
            <w:shd w:val="clear" w:color="auto" w:fill="AEAAAA" w:themeFill="background2" w:themeFillShade="BF"/>
            <w:vAlign w:val="bottom"/>
          </w:tcPr>
          <w:p w14:paraId="47D6A6A6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Milestone complete by</w:t>
            </w:r>
          </w:p>
        </w:tc>
        <w:tc>
          <w:tcPr>
            <w:tcW w:w="1782" w:type="dxa"/>
            <w:gridSpan w:val="2"/>
            <w:shd w:val="clear" w:color="auto" w:fill="FFF2CC" w:themeFill="accent4" w:themeFillTint="33"/>
            <w:vAlign w:val="center"/>
          </w:tcPr>
          <w:p w14:paraId="10C4158F" w14:textId="5A5BD59C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2026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4D7BCDF7" w14:textId="15AC2F14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2030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21994D5B" w14:textId="4FAD4129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2034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1139609F" w14:textId="171A01D5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2049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613C6EF4" w14:textId="03667873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2053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66797382" w14:textId="46DEE49B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2057</w:t>
            </w:r>
          </w:p>
        </w:tc>
      </w:tr>
      <w:tr w:rsidR="00D2132F" w:rsidRPr="005E1E30" w14:paraId="07B33FD8" w14:textId="77777777" w:rsidTr="001449B4">
        <w:trPr>
          <w:trHeight w:val="521"/>
        </w:trPr>
        <w:tc>
          <w:tcPr>
            <w:tcW w:w="3256" w:type="dxa"/>
            <w:shd w:val="clear" w:color="auto" w:fill="D9D9D9" w:themeFill="background1" w:themeFillShade="D9"/>
            <w:vAlign w:val="bottom"/>
          </w:tcPr>
          <w:p w14:paraId="33FE2CAD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Milestone Reference</w:t>
            </w:r>
          </w:p>
        </w:tc>
        <w:tc>
          <w:tcPr>
            <w:tcW w:w="10692" w:type="dxa"/>
            <w:gridSpan w:val="7"/>
            <w:shd w:val="clear" w:color="auto" w:fill="AEAAAA" w:themeFill="background2" w:themeFillShade="BF"/>
            <w:vAlign w:val="center"/>
          </w:tcPr>
          <w:p w14:paraId="3904C982" w14:textId="77777777" w:rsidR="00D2132F" w:rsidRPr="005E1E30" w:rsidRDefault="00D2132F" w:rsidP="001449B4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Cumulative area achieved (ha)</w:t>
            </w:r>
          </w:p>
        </w:tc>
      </w:tr>
      <w:tr w:rsidR="00D2132F" w:rsidRPr="005E1E30" w14:paraId="1C9DDA3C" w14:textId="77777777" w:rsidTr="001449B4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02A4FD1E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RM1</w:t>
            </w:r>
          </w:p>
        </w:tc>
        <w:tc>
          <w:tcPr>
            <w:tcW w:w="1782" w:type="dxa"/>
            <w:gridSpan w:val="2"/>
            <w:shd w:val="clear" w:color="auto" w:fill="D9E2F3" w:themeFill="accent1" w:themeFillTint="33"/>
            <w:vAlign w:val="center"/>
          </w:tcPr>
          <w:p w14:paraId="0E8F0B7E" w14:textId="66978D9C" w:rsidR="00D2132F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del w:id="147" w:author="RS" w:date="2025-12-04T08:00:00Z" w16du:dateUtc="2025-12-03T22:00:00Z">
              <w:r w:rsidDel="00293C0C">
                <w:rPr>
                  <w:rFonts w:ascii="Calibri" w:hAnsi="Calibri" w:cs="Calibri"/>
                  <w:lang w:val="en-US"/>
                </w:rPr>
                <w:delText>32</w:delText>
              </w:r>
            </w:del>
            <w:ins w:id="148" w:author="RS" w:date="2025-12-04T08:00:00Z" w16du:dateUtc="2025-12-03T22:00:00Z">
              <w:r w:rsidR="00293C0C">
                <w:rPr>
                  <w:rFonts w:ascii="Calibri" w:hAnsi="Calibri" w:cs="Calibri"/>
                  <w:lang w:val="en-US"/>
                </w:rPr>
                <w:t>16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20B89EF8" w14:textId="3836AB61" w:rsidR="00D2132F" w:rsidRPr="005E1E30" w:rsidRDefault="00293C0C" w:rsidP="001449B4">
            <w:pPr>
              <w:jc w:val="center"/>
              <w:rPr>
                <w:rFonts w:ascii="Calibri" w:hAnsi="Calibri" w:cs="Calibri"/>
                <w:lang w:val="en-US"/>
              </w:rPr>
            </w:pPr>
            <w:ins w:id="149" w:author="RS" w:date="2025-12-04T08:01:00Z" w16du:dateUtc="2025-12-03T22:01:00Z">
              <w:r>
                <w:rPr>
                  <w:rFonts w:ascii="Calibri" w:hAnsi="Calibri" w:cs="Calibri"/>
                  <w:lang w:val="en-US"/>
                </w:rPr>
                <w:t xml:space="preserve"> </w:t>
              </w:r>
            </w:ins>
            <w:ins w:id="150" w:author="RS" w:date="2025-12-08T13:04:00Z" w16du:dateUtc="2025-12-08T03:04:00Z">
              <w:r w:rsidR="007E074D">
                <w:rPr>
                  <w:rFonts w:ascii="Calibri" w:hAnsi="Calibri" w:cs="Calibri"/>
                  <w:lang w:val="en-US"/>
                </w:rPr>
                <w:t>32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65B7516E" w14:textId="4AFF0472" w:rsidR="00D2132F" w:rsidRPr="005E1E30" w:rsidRDefault="007E074D" w:rsidP="001449B4">
            <w:pPr>
              <w:jc w:val="center"/>
              <w:rPr>
                <w:rFonts w:ascii="Calibri" w:hAnsi="Calibri" w:cs="Calibri"/>
                <w:lang w:val="en-US"/>
              </w:rPr>
            </w:pPr>
            <w:ins w:id="151" w:author="RS" w:date="2025-12-08T13:04:00Z" w16du:dateUtc="2025-12-08T03:04:00Z">
              <w:r>
                <w:rPr>
                  <w:rFonts w:ascii="Calibri" w:hAnsi="Calibri" w:cs="Calibri"/>
                  <w:lang w:val="en-US"/>
                </w:rPr>
                <w:t>32</w:t>
              </w:r>
            </w:ins>
            <w:r w:rsidR="00293C0C">
              <w:rPr>
                <w:rFonts w:ascii="Calibri" w:hAnsi="Calibri" w:cs="Calibri"/>
                <w:lang w:val="en-US"/>
              </w:rPr>
              <w:t xml:space="preserve"> </w:t>
            </w:r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44BBD1C9" w14:textId="1D7FF9A5" w:rsidR="00D2132F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del w:id="152" w:author="RS" w:date="2025-12-09T10:50:00Z" w16du:dateUtc="2025-12-09T00:50:00Z">
              <w:r w:rsidDel="005A0AA3">
                <w:rPr>
                  <w:rFonts w:ascii="Calibri" w:hAnsi="Calibri" w:cs="Calibri"/>
                  <w:lang w:val="en-US"/>
                </w:rPr>
                <w:delText>382</w:delText>
              </w:r>
            </w:del>
            <w:ins w:id="153" w:author="RS" w:date="2025-12-09T10:50:00Z" w16du:dateUtc="2025-12-09T00:50:00Z">
              <w:r w:rsidR="005A0AA3">
                <w:rPr>
                  <w:rFonts w:ascii="Calibri" w:hAnsi="Calibri" w:cs="Calibri"/>
                  <w:lang w:val="en-US"/>
                </w:rPr>
                <w:t>394</w:t>
              </w:r>
            </w:ins>
          </w:p>
        </w:tc>
        <w:tc>
          <w:tcPr>
            <w:tcW w:w="1782" w:type="dxa"/>
            <w:vMerge w:val="restart"/>
            <w:shd w:val="clear" w:color="auto" w:fill="D9E2F3" w:themeFill="accent1" w:themeFillTint="33"/>
            <w:vAlign w:val="center"/>
          </w:tcPr>
          <w:p w14:paraId="746BEA47" w14:textId="77777777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82" w:type="dxa"/>
            <w:vMerge w:val="restart"/>
            <w:shd w:val="clear" w:color="auto" w:fill="D9E2F3" w:themeFill="accent1" w:themeFillTint="33"/>
            <w:vAlign w:val="center"/>
          </w:tcPr>
          <w:p w14:paraId="6B0792F6" w14:textId="77777777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A2B3F" w:rsidRPr="005E1E30" w14:paraId="32F67C28" w14:textId="77777777" w:rsidTr="00044F5A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6EC9F4CE" w14:textId="77777777" w:rsidR="00EA2B3F" w:rsidRPr="005E1E30" w:rsidRDefault="00EA2B3F" w:rsidP="00EA2B3F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RM2</w:t>
            </w:r>
          </w:p>
        </w:tc>
        <w:tc>
          <w:tcPr>
            <w:tcW w:w="1782" w:type="dxa"/>
            <w:gridSpan w:val="2"/>
            <w:shd w:val="clear" w:color="auto" w:fill="D9E2F3" w:themeFill="accent1" w:themeFillTint="33"/>
          </w:tcPr>
          <w:p w14:paraId="54C167D7" w14:textId="4692F1E9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del w:id="154" w:author="RS" w:date="2025-12-04T08:00:00Z" w16du:dateUtc="2025-12-03T22:00:00Z">
              <w:r w:rsidRPr="00EB7642" w:rsidDel="00293C0C">
                <w:rPr>
                  <w:rFonts w:ascii="Calibri" w:hAnsi="Calibri" w:cs="Calibri"/>
                  <w:lang w:val="en-US"/>
                </w:rPr>
                <w:delText>32</w:delText>
              </w:r>
            </w:del>
            <w:ins w:id="155" w:author="RS" w:date="2025-12-04T08:00:00Z" w16du:dateUtc="2025-12-03T22:00:00Z">
              <w:r w:rsidR="00293C0C">
                <w:rPr>
                  <w:rFonts w:ascii="Calibri" w:hAnsi="Calibri" w:cs="Calibri"/>
                  <w:lang w:val="en-US"/>
                </w:rPr>
                <w:t>16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1AB97741" w14:textId="42421647" w:rsidR="00EA2B3F" w:rsidRPr="005E1E30" w:rsidRDefault="007E074D" w:rsidP="00EA2B3F">
            <w:pPr>
              <w:jc w:val="center"/>
              <w:rPr>
                <w:rFonts w:ascii="Calibri" w:hAnsi="Calibri" w:cs="Calibri"/>
                <w:lang w:val="en-US"/>
              </w:rPr>
            </w:pPr>
            <w:ins w:id="156" w:author="RS" w:date="2025-12-08T13:04:00Z" w16du:dateUtc="2025-12-08T03:04:00Z">
              <w:r>
                <w:rPr>
                  <w:rFonts w:ascii="Calibri" w:hAnsi="Calibri" w:cs="Calibri"/>
                  <w:lang w:val="en-US"/>
                </w:rPr>
                <w:t>32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5820AB6A" w14:textId="7E400053" w:rsidR="00EA2B3F" w:rsidRPr="005E1E30" w:rsidRDefault="007E074D" w:rsidP="00EA2B3F">
            <w:pPr>
              <w:jc w:val="center"/>
              <w:rPr>
                <w:rFonts w:ascii="Calibri" w:hAnsi="Calibri" w:cs="Calibri"/>
                <w:lang w:val="en-US"/>
              </w:rPr>
            </w:pPr>
            <w:ins w:id="157" w:author="RS" w:date="2025-12-08T13:04:00Z" w16du:dateUtc="2025-12-08T03:04:00Z">
              <w:r>
                <w:rPr>
                  <w:rFonts w:ascii="Calibri" w:hAnsi="Calibri" w:cs="Calibri"/>
                  <w:lang w:val="en-US"/>
                </w:rPr>
                <w:t>32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</w:tcPr>
          <w:p w14:paraId="785CE130" w14:textId="7CF24C8C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del w:id="158" w:author="RS" w:date="2025-12-09T10:50:00Z" w16du:dateUtc="2025-12-09T00:50:00Z">
              <w:r w:rsidRPr="002B447C" w:rsidDel="005A0AA3">
                <w:rPr>
                  <w:rFonts w:ascii="Calibri" w:hAnsi="Calibri" w:cs="Calibri"/>
                  <w:lang w:val="en-US"/>
                </w:rPr>
                <w:delText>382</w:delText>
              </w:r>
            </w:del>
            <w:ins w:id="159" w:author="RS" w:date="2025-12-09T10:50:00Z" w16du:dateUtc="2025-12-09T00:50:00Z">
              <w:r w:rsidR="005A0AA3">
                <w:rPr>
                  <w:rFonts w:ascii="Calibri" w:hAnsi="Calibri" w:cs="Calibri"/>
                  <w:lang w:val="en-US"/>
                </w:rPr>
                <w:t>394</w:t>
              </w:r>
            </w:ins>
          </w:p>
        </w:tc>
        <w:tc>
          <w:tcPr>
            <w:tcW w:w="1782" w:type="dxa"/>
            <w:vMerge/>
            <w:shd w:val="clear" w:color="auto" w:fill="D9E2F3" w:themeFill="accent1" w:themeFillTint="33"/>
            <w:vAlign w:val="center"/>
          </w:tcPr>
          <w:p w14:paraId="1E37ECEB" w14:textId="77777777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82" w:type="dxa"/>
            <w:vMerge/>
            <w:shd w:val="clear" w:color="auto" w:fill="D9E2F3" w:themeFill="accent1" w:themeFillTint="33"/>
            <w:vAlign w:val="center"/>
          </w:tcPr>
          <w:p w14:paraId="6288BE39" w14:textId="77777777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A2B3F" w:rsidRPr="005E1E30" w14:paraId="40DCD8F6" w14:textId="77777777" w:rsidTr="00044F5A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3505D024" w14:textId="77777777" w:rsidR="00EA2B3F" w:rsidRPr="005E1E30" w:rsidRDefault="00EA2B3F" w:rsidP="00EA2B3F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RM3</w:t>
            </w:r>
          </w:p>
        </w:tc>
        <w:tc>
          <w:tcPr>
            <w:tcW w:w="1782" w:type="dxa"/>
            <w:gridSpan w:val="2"/>
            <w:shd w:val="clear" w:color="auto" w:fill="D9E2F3" w:themeFill="accent1" w:themeFillTint="33"/>
          </w:tcPr>
          <w:p w14:paraId="3B0EC51A" w14:textId="62D2CC99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del w:id="160" w:author="RS" w:date="2025-12-04T08:00:00Z" w16du:dateUtc="2025-12-03T22:00:00Z">
              <w:r w:rsidRPr="00EB7642" w:rsidDel="00293C0C">
                <w:rPr>
                  <w:rFonts w:ascii="Calibri" w:hAnsi="Calibri" w:cs="Calibri"/>
                  <w:lang w:val="en-US"/>
                </w:rPr>
                <w:delText>32</w:delText>
              </w:r>
            </w:del>
            <w:ins w:id="161" w:author="RS" w:date="2025-12-04T08:00:00Z" w16du:dateUtc="2025-12-03T22:00:00Z">
              <w:r w:rsidR="00293C0C">
                <w:rPr>
                  <w:rFonts w:ascii="Calibri" w:hAnsi="Calibri" w:cs="Calibri"/>
                  <w:lang w:val="en-US"/>
                </w:rPr>
                <w:t>16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40AC4FFC" w14:textId="143FF590" w:rsidR="00EA2B3F" w:rsidRPr="005E1E30" w:rsidRDefault="007E074D" w:rsidP="00EA2B3F">
            <w:pPr>
              <w:jc w:val="center"/>
              <w:rPr>
                <w:rFonts w:ascii="Calibri" w:hAnsi="Calibri" w:cs="Calibri"/>
                <w:lang w:val="en-US"/>
              </w:rPr>
            </w:pPr>
            <w:ins w:id="162" w:author="RS" w:date="2025-12-08T13:04:00Z" w16du:dateUtc="2025-12-08T03:04:00Z">
              <w:r>
                <w:rPr>
                  <w:rFonts w:ascii="Calibri" w:hAnsi="Calibri" w:cs="Calibri"/>
                  <w:lang w:val="en-US"/>
                </w:rPr>
                <w:t>32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2D8552B6" w14:textId="6536609E" w:rsidR="00EA2B3F" w:rsidRPr="005E1E30" w:rsidRDefault="007E074D" w:rsidP="00EA2B3F">
            <w:pPr>
              <w:jc w:val="center"/>
              <w:rPr>
                <w:rFonts w:ascii="Calibri" w:hAnsi="Calibri" w:cs="Calibri"/>
                <w:lang w:val="en-US"/>
              </w:rPr>
            </w:pPr>
            <w:ins w:id="163" w:author="RS" w:date="2025-12-08T13:04:00Z" w16du:dateUtc="2025-12-08T03:04:00Z">
              <w:r>
                <w:rPr>
                  <w:rFonts w:ascii="Calibri" w:hAnsi="Calibri" w:cs="Calibri"/>
                  <w:lang w:val="en-US"/>
                </w:rPr>
                <w:t>32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</w:tcPr>
          <w:p w14:paraId="6EC2D3A0" w14:textId="585757BE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del w:id="164" w:author="RS" w:date="2025-12-09T10:51:00Z" w16du:dateUtc="2025-12-09T00:51:00Z">
              <w:r w:rsidRPr="002B447C" w:rsidDel="005A0AA3">
                <w:rPr>
                  <w:rFonts w:ascii="Calibri" w:hAnsi="Calibri" w:cs="Calibri"/>
                  <w:lang w:val="en-US"/>
                </w:rPr>
                <w:delText>382</w:delText>
              </w:r>
            </w:del>
            <w:ins w:id="165" w:author="RS" w:date="2025-12-09T10:51:00Z" w16du:dateUtc="2025-12-09T00:51:00Z">
              <w:r w:rsidR="005A0AA3">
                <w:rPr>
                  <w:rFonts w:ascii="Calibri" w:hAnsi="Calibri" w:cs="Calibri"/>
                  <w:lang w:val="en-US"/>
                </w:rPr>
                <w:t>394</w:t>
              </w:r>
            </w:ins>
          </w:p>
        </w:tc>
        <w:tc>
          <w:tcPr>
            <w:tcW w:w="1782" w:type="dxa"/>
            <w:vMerge/>
            <w:shd w:val="clear" w:color="auto" w:fill="D9E2F3" w:themeFill="accent1" w:themeFillTint="33"/>
            <w:vAlign w:val="center"/>
          </w:tcPr>
          <w:p w14:paraId="433D9437" w14:textId="77777777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82" w:type="dxa"/>
            <w:vMerge/>
            <w:shd w:val="clear" w:color="auto" w:fill="D9E2F3" w:themeFill="accent1" w:themeFillTint="33"/>
            <w:vAlign w:val="center"/>
          </w:tcPr>
          <w:p w14:paraId="2C6BDBD2" w14:textId="77777777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A2B3F" w:rsidRPr="005E1E30" w14:paraId="5E01055D" w14:textId="77777777" w:rsidTr="00044F5A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737C2EC1" w14:textId="77777777" w:rsidR="00EA2B3F" w:rsidRPr="005E1E30" w:rsidRDefault="00EA2B3F" w:rsidP="00EA2B3F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RM4</w:t>
            </w:r>
          </w:p>
        </w:tc>
        <w:tc>
          <w:tcPr>
            <w:tcW w:w="1782" w:type="dxa"/>
            <w:gridSpan w:val="2"/>
            <w:shd w:val="clear" w:color="auto" w:fill="D9E2F3" w:themeFill="accent1" w:themeFillTint="33"/>
          </w:tcPr>
          <w:p w14:paraId="7E1A96B3" w14:textId="7AE86E71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del w:id="166" w:author="RS" w:date="2025-12-04T08:00:00Z" w16du:dateUtc="2025-12-03T22:00:00Z">
              <w:r w:rsidRPr="00EB7642" w:rsidDel="00293C0C">
                <w:rPr>
                  <w:rFonts w:ascii="Calibri" w:hAnsi="Calibri" w:cs="Calibri"/>
                  <w:lang w:val="en-US"/>
                </w:rPr>
                <w:delText>32</w:delText>
              </w:r>
            </w:del>
            <w:ins w:id="167" w:author="RS" w:date="2025-12-04T08:00:00Z" w16du:dateUtc="2025-12-03T22:00:00Z">
              <w:r w:rsidR="00293C0C">
                <w:rPr>
                  <w:rFonts w:ascii="Calibri" w:hAnsi="Calibri" w:cs="Calibri"/>
                  <w:lang w:val="en-US"/>
                </w:rPr>
                <w:t>16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5D144324" w14:textId="3D211B9E" w:rsidR="00EA2B3F" w:rsidRPr="005E1E30" w:rsidRDefault="007E074D" w:rsidP="00EA2B3F">
            <w:pPr>
              <w:jc w:val="center"/>
              <w:rPr>
                <w:rFonts w:ascii="Calibri" w:hAnsi="Calibri" w:cs="Calibri"/>
                <w:lang w:val="en-US"/>
              </w:rPr>
            </w:pPr>
            <w:ins w:id="168" w:author="RS" w:date="2025-12-08T13:04:00Z" w16du:dateUtc="2025-12-08T03:04:00Z">
              <w:r>
                <w:rPr>
                  <w:rFonts w:ascii="Calibri" w:hAnsi="Calibri" w:cs="Calibri"/>
                  <w:lang w:val="en-US"/>
                </w:rPr>
                <w:t>32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6D60AE7E" w14:textId="391B3464" w:rsidR="00EA2B3F" w:rsidRPr="005E1E30" w:rsidRDefault="007E074D" w:rsidP="00EA2B3F">
            <w:pPr>
              <w:jc w:val="center"/>
              <w:rPr>
                <w:rFonts w:ascii="Calibri" w:hAnsi="Calibri" w:cs="Calibri"/>
                <w:lang w:val="en-US"/>
              </w:rPr>
            </w:pPr>
            <w:ins w:id="169" w:author="RS" w:date="2025-12-08T13:04:00Z" w16du:dateUtc="2025-12-08T03:04:00Z">
              <w:r>
                <w:rPr>
                  <w:rFonts w:ascii="Calibri" w:hAnsi="Calibri" w:cs="Calibri"/>
                  <w:lang w:val="en-US"/>
                </w:rPr>
                <w:t>32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</w:tcPr>
          <w:p w14:paraId="3112FFA0" w14:textId="77BD0203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del w:id="170" w:author="RS" w:date="2025-12-09T10:51:00Z" w16du:dateUtc="2025-12-09T00:51:00Z">
              <w:r w:rsidRPr="002B447C" w:rsidDel="005A0AA3">
                <w:rPr>
                  <w:rFonts w:ascii="Calibri" w:hAnsi="Calibri" w:cs="Calibri"/>
                  <w:lang w:val="en-US"/>
                </w:rPr>
                <w:delText>382</w:delText>
              </w:r>
            </w:del>
            <w:ins w:id="171" w:author="RS" w:date="2025-12-09T10:51:00Z" w16du:dateUtc="2025-12-09T00:51:00Z">
              <w:r w:rsidR="005A0AA3">
                <w:rPr>
                  <w:rFonts w:ascii="Calibri" w:hAnsi="Calibri" w:cs="Calibri"/>
                  <w:lang w:val="en-US"/>
                </w:rPr>
                <w:t>394</w:t>
              </w:r>
            </w:ins>
          </w:p>
        </w:tc>
        <w:tc>
          <w:tcPr>
            <w:tcW w:w="1782" w:type="dxa"/>
            <w:vMerge/>
            <w:shd w:val="clear" w:color="auto" w:fill="D9E2F3" w:themeFill="accent1" w:themeFillTint="33"/>
            <w:vAlign w:val="center"/>
          </w:tcPr>
          <w:p w14:paraId="40E56DAC" w14:textId="77777777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82" w:type="dxa"/>
            <w:vMerge/>
            <w:shd w:val="clear" w:color="auto" w:fill="D9E2F3" w:themeFill="accent1" w:themeFillTint="33"/>
            <w:vAlign w:val="center"/>
          </w:tcPr>
          <w:p w14:paraId="3CAD4370" w14:textId="77777777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A2B3F" w:rsidRPr="005E1E30" w14:paraId="73092879" w14:textId="77777777" w:rsidTr="00044F5A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6837AD47" w14:textId="77777777" w:rsidR="00EA2B3F" w:rsidRPr="005E1E30" w:rsidRDefault="00EA2B3F" w:rsidP="00EA2B3F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RM5</w:t>
            </w:r>
          </w:p>
        </w:tc>
        <w:tc>
          <w:tcPr>
            <w:tcW w:w="1782" w:type="dxa"/>
            <w:gridSpan w:val="2"/>
            <w:shd w:val="clear" w:color="auto" w:fill="D9E2F3" w:themeFill="accent1" w:themeFillTint="33"/>
          </w:tcPr>
          <w:p w14:paraId="3AFF7D98" w14:textId="304CEEB1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del w:id="172" w:author="RS" w:date="2025-12-04T08:01:00Z" w16du:dateUtc="2025-12-03T22:01:00Z">
              <w:r w:rsidRPr="00EB7642" w:rsidDel="00293C0C">
                <w:rPr>
                  <w:rFonts w:ascii="Calibri" w:hAnsi="Calibri" w:cs="Calibri"/>
                  <w:lang w:val="en-US"/>
                </w:rPr>
                <w:delText>32</w:delText>
              </w:r>
            </w:del>
            <w:ins w:id="173" w:author="RS" w:date="2025-12-04T08:01:00Z" w16du:dateUtc="2025-12-03T22:01:00Z">
              <w:r w:rsidR="00293C0C">
                <w:rPr>
                  <w:rFonts w:ascii="Calibri" w:hAnsi="Calibri" w:cs="Calibri"/>
                  <w:lang w:val="en-US"/>
                </w:rPr>
                <w:t>16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76821345" w14:textId="12F1C8E6" w:rsidR="00EA2B3F" w:rsidRPr="005E1E30" w:rsidRDefault="007E074D" w:rsidP="00EA2B3F">
            <w:pPr>
              <w:jc w:val="center"/>
              <w:rPr>
                <w:rFonts w:ascii="Calibri" w:hAnsi="Calibri" w:cs="Calibri"/>
                <w:lang w:val="en-US"/>
              </w:rPr>
            </w:pPr>
            <w:ins w:id="174" w:author="RS" w:date="2025-12-08T13:04:00Z" w16du:dateUtc="2025-12-08T03:04:00Z">
              <w:r>
                <w:rPr>
                  <w:rFonts w:ascii="Calibri" w:hAnsi="Calibri" w:cs="Calibri"/>
                  <w:lang w:val="en-US"/>
                </w:rPr>
                <w:t>32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772A4336" w14:textId="26581B9E" w:rsidR="00EA2B3F" w:rsidRPr="005E1E30" w:rsidRDefault="007E074D" w:rsidP="00EA2B3F">
            <w:pPr>
              <w:jc w:val="center"/>
              <w:rPr>
                <w:rFonts w:ascii="Calibri" w:hAnsi="Calibri" w:cs="Calibri"/>
                <w:lang w:val="en-US"/>
              </w:rPr>
            </w:pPr>
            <w:ins w:id="175" w:author="RS" w:date="2025-12-08T13:04:00Z" w16du:dateUtc="2025-12-08T03:04:00Z">
              <w:r>
                <w:rPr>
                  <w:rFonts w:ascii="Calibri" w:hAnsi="Calibri" w:cs="Calibri"/>
                  <w:lang w:val="en-US"/>
                </w:rPr>
                <w:t>32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</w:tcPr>
          <w:p w14:paraId="2B616647" w14:textId="2EB8E11C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del w:id="176" w:author="RS" w:date="2025-12-09T10:51:00Z" w16du:dateUtc="2025-12-09T00:51:00Z">
              <w:r w:rsidRPr="002B447C" w:rsidDel="005A0AA3">
                <w:rPr>
                  <w:rFonts w:ascii="Calibri" w:hAnsi="Calibri" w:cs="Calibri"/>
                  <w:lang w:val="en-US"/>
                </w:rPr>
                <w:delText>382</w:delText>
              </w:r>
            </w:del>
            <w:ins w:id="177" w:author="RS" w:date="2025-12-09T10:51:00Z" w16du:dateUtc="2025-12-09T00:51:00Z">
              <w:r w:rsidR="005A0AA3">
                <w:rPr>
                  <w:rFonts w:ascii="Calibri" w:hAnsi="Calibri" w:cs="Calibri"/>
                  <w:lang w:val="en-US"/>
                </w:rPr>
                <w:t>394</w:t>
              </w:r>
            </w:ins>
          </w:p>
        </w:tc>
        <w:tc>
          <w:tcPr>
            <w:tcW w:w="1782" w:type="dxa"/>
            <w:vMerge/>
            <w:shd w:val="clear" w:color="auto" w:fill="D9E2F3" w:themeFill="accent1" w:themeFillTint="33"/>
            <w:vAlign w:val="center"/>
          </w:tcPr>
          <w:p w14:paraId="529D8EC7" w14:textId="77777777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82" w:type="dxa"/>
            <w:vMerge/>
            <w:shd w:val="clear" w:color="auto" w:fill="D9E2F3" w:themeFill="accent1" w:themeFillTint="33"/>
            <w:vAlign w:val="center"/>
          </w:tcPr>
          <w:p w14:paraId="017B5219" w14:textId="77777777" w:rsidR="00EA2B3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D2132F" w:rsidRPr="005E1E30" w14:paraId="6E68B6A6" w14:textId="77777777" w:rsidTr="001449B4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4162AE48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RM6</w:t>
            </w:r>
          </w:p>
        </w:tc>
        <w:tc>
          <w:tcPr>
            <w:tcW w:w="1782" w:type="dxa"/>
            <w:gridSpan w:val="2"/>
            <w:vMerge w:val="restart"/>
            <w:shd w:val="clear" w:color="auto" w:fill="D9E2F3" w:themeFill="accent1" w:themeFillTint="33"/>
            <w:vAlign w:val="center"/>
          </w:tcPr>
          <w:p w14:paraId="01C4DCFF" w14:textId="3EE84795" w:rsidR="00D2132F" w:rsidRPr="005E1E30" w:rsidRDefault="00D407AA" w:rsidP="001449B4">
            <w:pPr>
              <w:jc w:val="center"/>
              <w:rPr>
                <w:rFonts w:ascii="Calibri" w:hAnsi="Calibri" w:cs="Calibri"/>
                <w:lang w:val="en-US"/>
              </w:rPr>
            </w:pPr>
            <w:commentRangeStart w:id="178"/>
            <w:ins w:id="179" w:author="RS" w:date="2025-12-04T08:01:00Z" w16du:dateUtc="2025-12-03T22:01:00Z">
              <w:r>
                <w:rPr>
                  <w:rFonts w:ascii="Calibri" w:hAnsi="Calibri" w:cs="Calibri"/>
                  <w:lang w:val="en-US"/>
                </w:rPr>
                <w:t xml:space="preserve"> </w:t>
              </w:r>
              <w:commentRangeEnd w:id="178"/>
              <w:r>
                <w:rPr>
                  <w:rStyle w:val="CommentReference"/>
                </w:rPr>
                <w:commentReference w:id="178"/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785ED822" w14:textId="37D12C17" w:rsidR="00D2132F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del w:id="180" w:author="RS" w:date="2025-12-09T10:51:00Z" w16du:dateUtc="2025-12-09T00:51:00Z">
              <w:r w:rsidDel="005A0AA3">
                <w:rPr>
                  <w:rFonts w:ascii="Calibri" w:hAnsi="Calibri" w:cs="Calibri"/>
                  <w:lang w:val="en-US"/>
                </w:rPr>
                <w:delText>32</w:delText>
              </w:r>
            </w:del>
            <w:ins w:id="181" w:author="RS" w:date="2025-12-09T10:51:00Z" w16du:dateUtc="2025-12-09T00:51:00Z">
              <w:r w:rsidR="005A0AA3">
                <w:rPr>
                  <w:rFonts w:ascii="Calibri" w:hAnsi="Calibri" w:cs="Calibri"/>
                  <w:lang w:val="en-US"/>
                </w:rPr>
                <w:t>16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699684B7" w14:textId="12788E88" w:rsidR="00D2132F" w:rsidRPr="005E1E30" w:rsidRDefault="007E074D" w:rsidP="001449B4">
            <w:pPr>
              <w:jc w:val="center"/>
              <w:rPr>
                <w:rFonts w:ascii="Calibri" w:hAnsi="Calibri" w:cs="Calibri"/>
                <w:lang w:val="en-US"/>
              </w:rPr>
            </w:pPr>
            <w:ins w:id="182" w:author="RS" w:date="2025-12-08T13:04:00Z" w16du:dateUtc="2025-12-08T03:04:00Z">
              <w:r>
                <w:rPr>
                  <w:rFonts w:ascii="Calibri" w:hAnsi="Calibri" w:cs="Calibri"/>
                  <w:lang w:val="en-US"/>
                </w:rPr>
                <w:t>32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4E6E54B2" w14:textId="77777777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79B3FFEF" w14:textId="39A0E9C3" w:rsidR="00D2132F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del w:id="183" w:author="RS" w:date="2025-12-09T10:52:00Z" w16du:dateUtc="2025-12-09T00:52:00Z">
              <w:r w:rsidDel="0001297D">
                <w:rPr>
                  <w:rFonts w:ascii="Calibri" w:hAnsi="Calibri" w:cs="Calibri"/>
                  <w:lang w:val="en-US"/>
                </w:rPr>
                <w:delText>382</w:delText>
              </w:r>
            </w:del>
            <w:ins w:id="184" w:author="RS" w:date="2025-12-09T10:52:00Z" w16du:dateUtc="2025-12-09T00:52:00Z">
              <w:r w:rsidR="0001297D">
                <w:rPr>
                  <w:rFonts w:ascii="Calibri" w:hAnsi="Calibri" w:cs="Calibri"/>
                  <w:lang w:val="en-US"/>
                </w:rPr>
                <w:t>394</w:t>
              </w:r>
            </w:ins>
          </w:p>
        </w:tc>
        <w:tc>
          <w:tcPr>
            <w:tcW w:w="1782" w:type="dxa"/>
            <w:vMerge/>
            <w:shd w:val="clear" w:color="auto" w:fill="D9E2F3" w:themeFill="accent1" w:themeFillTint="33"/>
            <w:vAlign w:val="center"/>
          </w:tcPr>
          <w:p w14:paraId="096E7AC6" w14:textId="77777777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D2132F" w:rsidRPr="005E1E30" w14:paraId="2220ECAE" w14:textId="77777777" w:rsidTr="001449B4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4233EB67" w14:textId="77777777" w:rsidR="00D2132F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RM7</w:t>
            </w:r>
          </w:p>
        </w:tc>
        <w:tc>
          <w:tcPr>
            <w:tcW w:w="1782" w:type="dxa"/>
            <w:gridSpan w:val="2"/>
            <w:vMerge/>
            <w:shd w:val="clear" w:color="auto" w:fill="D9E2F3" w:themeFill="accent1" w:themeFillTint="33"/>
            <w:vAlign w:val="center"/>
          </w:tcPr>
          <w:p w14:paraId="5CDA93E0" w14:textId="77777777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4867E0D3" w14:textId="77777777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5428E06F" w14:textId="15EA2D93" w:rsidR="00D2132F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del w:id="185" w:author="RS" w:date="2025-12-09T10:51:00Z" w16du:dateUtc="2025-12-09T00:51:00Z">
              <w:r w:rsidDel="005A0AA3">
                <w:rPr>
                  <w:rFonts w:ascii="Calibri" w:hAnsi="Calibri" w:cs="Calibri"/>
                  <w:lang w:val="en-US"/>
                </w:rPr>
                <w:delText>32</w:delText>
              </w:r>
            </w:del>
            <w:ins w:id="186" w:author="RS" w:date="2025-12-09T10:51:00Z" w16du:dateUtc="2025-12-09T00:51:00Z">
              <w:r w:rsidR="005A0AA3">
                <w:rPr>
                  <w:rFonts w:ascii="Calibri" w:hAnsi="Calibri" w:cs="Calibri"/>
                  <w:lang w:val="en-US"/>
                </w:rPr>
                <w:t>16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3F36DDBD" w14:textId="6876D4E2" w:rsidR="00D2132F" w:rsidRPr="005E1E30" w:rsidRDefault="005A0AA3" w:rsidP="001449B4">
            <w:pPr>
              <w:jc w:val="center"/>
              <w:rPr>
                <w:rFonts w:ascii="Calibri" w:hAnsi="Calibri" w:cs="Calibri"/>
                <w:lang w:val="en-US"/>
              </w:rPr>
            </w:pPr>
            <w:ins w:id="187" w:author="RS" w:date="2025-12-09T10:52:00Z" w16du:dateUtc="2025-12-09T00:52:00Z">
              <w:r>
                <w:rPr>
                  <w:rFonts w:ascii="Calibri" w:hAnsi="Calibri" w:cs="Calibri"/>
                  <w:lang w:val="en-US"/>
                </w:rPr>
                <w:t>32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36E56637" w14:textId="77777777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198F1B8F" w14:textId="732F5101" w:rsidR="00D2132F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del w:id="188" w:author="RS" w:date="2025-12-09T10:52:00Z" w16du:dateUtc="2025-12-09T00:52:00Z">
              <w:r w:rsidDel="0001297D">
                <w:rPr>
                  <w:rFonts w:ascii="Calibri" w:hAnsi="Calibri" w:cs="Calibri"/>
                  <w:lang w:val="en-US"/>
                </w:rPr>
                <w:delText>382</w:delText>
              </w:r>
            </w:del>
            <w:ins w:id="189" w:author="RS" w:date="2025-12-09T10:52:00Z" w16du:dateUtc="2025-12-09T00:52:00Z">
              <w:r w:rsidR="0001297D">
                <w:rPr>
                  <w:rFonts w:ascii="Calibri" w:hAnsi="Calibri" w:cs="Calibri"/>
                  <w:lang w:val="en-US"/>
                </w:rPr>
                <w:t>394</w:t>
              </w:r>
            </w:ins>
          </w:p>
        </w:tc>
      </w:tr>
    </w:tbl>
    <w:p w14:paraId="7DED51EB" w14:textId="5323E4C6" w:rsidR="005E1E30" w:rsidRDefault="005E1E30" w:rsidP="005E1E3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br w:type="page"/>
      </w:r>
    </w:p>
    <w:p w14:paraId="146CA254" w14:textId="6E479762" w:rsidR="005E1E30" w:rsidRPr="005E1E30" w:rsidRDefault="005E1E30" w:rsidP="005E1E30">
      <w:pPr>
        <w:rPr>
          <w:rFonts w:ascii="Calibri" w:hAnsi="Calibri" w:cs="Calibri"/>
          <w:b/>
          <w:bCs/>
          <w:lang w:val="en-US"/>
        </w:rPr>
      </w:pPr>
      <w:commentRangeStart w:id="190"/>
      <w:r w:rsidRPr="005E1E30">
        <w:rPr>
          <w:rFonts w:ascii="Calibri" w:hAnsi="Calibri" w:cs="Calibri"/>
          <w:b/>
          <w:bCs/>
          <w:lang w:val="en-US"/>
        </w:rPr>
        <w:lastRenderedPageBreak/>
        <w:t>(RA</w:t>
      </w:r>
      <w:r>
        <w:rPr>
          <w:rFonts w:ascii="Calibri" w:hAnsi="Calibri" w:cs="Calibri"/>
          <w:b/>
          <w:bCs/>
          <w:lang w:val="en-US"/>
        </w:rPr>
        <w:t>6</w:t>
      </w:r>
      <w:r w:rsidRPr="005E1E30">
        <w:rPr>
          <w:rFonts w:ascii="Calibri" w:hAnsi="Calibri" w:cs="Calibri"/>
          <w:b/>
          <w:bCs/>
          <w:lang w:val="en-US"/>
        </w:rPr>
        <w:t xml:space="preserve">) Rehabilitation Area </w:t>
      </w:r>
      <w:r>
        <w:rPr>
          <w:rFonts w:ascii="Calibri" w:hAnsi="Calibri" w:cs="Calibri"/>
          <w:b/>
          <w:bCs/>
          <w:lang w:val="en-US"/>
        </w:rPr>
        <w:t>6</w:t>
      </w:r>
      <w:commentRangeEnd w:id="190"/>
      <w:r w:rsidR="00D407AA">
        <w:rPr>
          <w:rStyle w:val="CommentReference"/>
        </w:rPr>
        <w:commentReference w:id="190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527"/>
        <w:gridCol w:w="3819"/>
        <w:gridCol w:w="5346"/>
      </w:tblGrid>
      <w:tr w:rsidR="005E1E30" w:rsidRPr="005E1E30" w14:paraId="5111C271" w14:textId="77777777" w:rsidTr="00D2132F">
        <w:tc>
          <w:tcPr>
            <w:tcW w:w="13948" w:type="dxa"/>
            <w:gridSpan w:val="4"/>
            <w:shd w:val="clear" w:color="auto" w:fill="AEAAAA" w:themeFill="background2" w:themeFillShade="BF"/>
            <w:vAlign w:val="center"/>
          </w:tcPr>
          <w:p w14:paraId="269C3108" w14:textId="77777777" w:rsidR="005E1E30" w:rsidRPr="005E1E30" w:rsidRDefault="005E1E30" w:rsidP="001449B4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Post-mining land uses (PMLU)</w:t>
            </w:r>
          </w:p>
        </w:tc>
      </w:tr>
      <w:tr w:rsidR="005E1E30" w:rsidRPr="005E1E30" w14:paraId="485B4545" w14:textId="77777777" w:rsidTr="00D2132F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15D4E48" w14:textId="77777777" w:rsidR="005E1E30" w:rsidRPr="005E1E30" w:rsidRDefault="005E1E30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Rehabilitation area</w:t>
            </w:r>
          </w:p>
        </w:tc>
        <w:tc>
          <w:tcPr>
            <w:tcW w:w="9165" w:type="dxa"/>
            <w:gridSpan w:val="2"/>
            <w:tcBorders>
              <w:left w:val="nil"/>
            </w:tcBorders>
            <w:vAlign w:val="center"/>
          </w:tcPr>
          <w:p w14:paraId="6390E2D7" w14:textId="2C1AC55B" w:rsidR="005E1E30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RA6</w:t>
            </w:r>
          </w:p>
        </w:tc>
      </w:tr>
      <w:tr w:rsidR="005E1E30" w:rsidRPr="005E1E30" w14:paraId="65820BEF" w14:textId="77777777" w:rsidTr="00D2132F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07D48DF" w14:textId="77777777" w:rsidR="005E1E30" w:rsidRPr="005E1E30" w:rsidRDefault="005E1E30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Relevant activities</w:t>
            </w:r>
          </w:p>
        </w:tc>
        <w:tc>
          <w:tcPr>
            <w:tcW w:w="9165" w:type="dxa"/>
            <w:gridSpan w:val="2"/>
            <w:tcBorders>
              <w:left w:val="nil"/>
            </w:tcBorders>
            <w:vAlign w:val="center"/>
          </w:tcPr>
          <w:p w14:paraId="116186EE" w14:textId="4B0953F3" w:rsidR="005E1E30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Water Management Infrastructure (Mine Water Dams)</w:t>
            </w:r>
          </w:p>
        </w:tc>
      </w:tr>
      <w:tr w:rsidR="005E1E30" w:rsidRPr="005E1E30" w14:paraId="484D9DA3" w14:textId="77777777" w:rsidTr="00D2132F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3D01C50" w14:textId="2746A122" w:rsidR="005E1E30" w:rsidRPr="005E1E30" w:rsidRDefault="005E1E30" w:rsidP="005E1E30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Total rehabilitation area size</w:t>
            </w:r>
            <w:r>
              <w:rPr>
                <w:rFonts w:ascii="Calibri" w:hAnsi="Calibri" w:cs="Calibri"/>
                <w:b/>
                <w:bCs/>
                <w:lang w:val="en-US"/>
              </w:rPr>
              <w:t xml:space="preserve"> </w:t>
            </w:r>
            <w:r w:rsidRPr="005E1E30">
              <w:rPr>
                <w:rFonts w:ascii="Calibri" w:hAnsi="Calibri" w:cs="Calibri"/>
                <w:b/>
                <w:bCs/>
                <w:lang w:val="en-US"/>
              </w:rPr>
              <w:t>(ha)</w:t>
            </w:r>
          </w:p>
        </w:tc>
        <w:tc>
          <w:tcPr>
            <w:tcW w:w="9165" w:type="dxa"/>
            <w:gridSpan w:val="2"/>
            <w:tcBorders>
              <w:left w:val="nil"/>
            </w:tcBorders>
            <w:vAlign w:val="center"/>
          </w:tcPr>
          <w:p w14:paraId="01DAF74B" w14:textId="190A5436" w:rsidR="005E1E30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57</w:t>
            </w:r>
          </w:p>
        </w:tc>
      </w:tr>
      <w:tr w:rsidR="005E1E30" w:rsidRPr="005E1E30" w14:paraId="73C7C2CB" w14:textId="77777777" w:rsidTr="00EA2B3F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4A54231" w14:textId="77777777" w:rsidR="005E1E30" w:rsidRPr="005E1E30" w:rsidRDefault="005E1E30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Commencement of first milestone:</w:t>
            </w:r>
          </w:p>
          <w:p w14:paraId="32E949B0" w14:textId="77777777" w:rsidR="005E1E30" w:rsidRPr="005E1E30" w:rsidRDefault="005E1E30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RM1</w:t>
            </w:r>
          </w:p>
        </w:tc>
        <w:tc>
          <w:tcPr>
            <w:tcW w:w="9165" w:type="dxa"/>
            <w:gridSpan w:val="2"/>
            <w:tcBorders>
              <w:left w:val="nil"/>
            </w:tcBorders>
            <w:vAlign w:val="bottom"/>
          </w:tcPr>
          <w:p w14:paraId="3ABCB064" w14:textId="09573AB3" w:rsidR="005E1E30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10/12/2044</w:t>
            </w:r>
          </w:p>
        </w:tc>
      </w:tr>
      <w:tr w:rsidR="005E1E30" w:rsidRPr="005E1E30" w14:paraId="70EF792F" w14:textId="77777777" w:rsidTr="00D2132F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188D71D" w14:textId="77777777" w:rsidR="005E1E30" w:rsidRPr="005E1E30" w:rsidRDefault="005E1E30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PMLU</w:t>
            </w:r>
          </w:p>
        </w:tc>
        <w:tc>
          <w:tcPr>
            <w:tcW w:w="9165" w:type="dxa"/>
            <w:gridSpan w:val="2"/>
            <w:tcBorders>
              <w:left w:val="nil"/>
            </w:tcBorders>
            <w:vAlign w:val="center"/>
          </w:tcPr>
          <w:p w14:paraId="09B146A2" w14:textId="3361CD59" w:rsidR="005E1E30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Native Ecosystem 11.3.27 (Retained Water Management Infrastructure)</w:t>
            </w:r>
          </w:p>
        </w:tc>
      </w:tr>
      <w:tr w:rsidR="00D2132F" w:rsidRPr="005E1E30" w14:paraId="36D08995" w14:textId="77777777" w:rsidTr="00D2132F">
        <w:trPr>
          <w:trHeight w:val="581"/>
        </w:trPr>
        <w:tc>
          <w:tcPr>
            <w:tcW w:w="3256" w:type="dxa"/>
            <w:shd w:val="clear" w:color="auto" w:fill="AEAAAA" w:themeFill="background2" w:themeFillShade="BF"/>
            <w:vAlign w:val="bottom"/>
          </w:tcPr>
          <w:p w14:paraId="2E08F317" w14:textId="7648EE7C" w:rsidR="00D2132F" w:rsidRPr="005E1E30" w:rsidRDefault="00D2132F" w:rsidP="006C067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Date area is available</w:t>
            </w:r>
          </w:p>
        </w:tc>
        <w:tc>
          <w:tcPr>
            <w:tcW w:w="5346" w:type="dxa"/>
            <w:gridSpan w:val="2"/>
            <w:shd w:val="clear" w:color="auto" w:fill="FFF2CC" w:themeFill="accent4" w:themeFillTint="33"/>
            <w:vAlign w:val="center"/>
          </w:tcPr>
          <w:p w14:paraId="28628C4E" w14:textId="24E50B7D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2044</w:t>
            </w:r>
          </w:p>
        </w:tc>
        <w:tc>
          <w:tcPr>
            <w:tcW w:w="5346" w:type="dxa"/>
            <w:shd w:val="clear" w:color="auto" w:fill="FFF2CC" w:themeFill="accent4" w:themeFillTint="33"/>
            <w:vAlign w:val="center"/>
          </w:tcPr>
          <w:p w14:paraId="67AD42BB" w14:textId="59A31AA7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2049</w:t>
            </w:r>
          </w:p>
        </w:tc>
      </w:tr>
      <w:tr w:rsidR="00D2132F" w:rsidRPr="005E1E30" w14:paraId="783E5EBE" w14:textId="77777777" w:rsidTr="00D2132F">
        <w:trPr>
          <w:trHeight w:val="581"/>
        </w:trPr>
        <w:tc>
          <w:tcPr>
            <w:tcW w:w="3256" w:type="dxa"/>
            <w:shd w:val="clear" w:color="auto" w:fill="AEAAAA" w:themeFill="background2" w:themeFillShade="BF"/>
            <w:vAlign w:val="bottom"/>
          </w:tcPr>
          <w:p w14:paraId="793AF177" w14:textId="66F20C12" w:rsidR="00D2132F" w:rsidRPr="005E1E30" w:rsidRDefault="00D2132F" w:rsidP="006C067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Cumulative area available (ha)</w:t>
            </w:r>
          </w:p>
        </w:tc>
        <w:tc>
          <w:tcPr>
            <w:tcW w:w="5346" w:type="dxa"/>
            <w:gridSpan w:val="2"/>
            <w:shd w:val="clear" w:color="auto" w:fill="FFF2CC" w:themeFill="accent4" w:themeFillTint="33"/>
            <w:vAlign w:val="center"/>
          </w:tcPr>
          <w:p w14:paraId="654E685A" w14:textId="4BED8E29" w:rsidR="00D2132F" w:rsidRPr="005E1E30" w:rsidRDefault="00EA2B3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57</w:t>
            </w:r>
          </w:p>
        </w:tc>
        <w:tc>
          <w:tcPr>
            <w:tcW w:w="5346" w:type="dxa"/>
            <w:shd w:val="clear" w:color="auto" w:fill="FFF2CC" w:themeFill="accent4" w:themeFillTint="33"/>
            <w:vAlign w:val="center"/>
          </w:tcPr>
          <w:p w14:paraId="0C0623EF" w14:textId="34FB1803" w:rsidR="00D2132F" w:rsidRPr="005E1E30" w:rsidRDefault="00EA2B3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57</w:t>
            </w:r>
          </w:p>
        </w:tc>
      </w:tr>
      <w:tr w:rsidR="00D2132F" w:rsidRPr="005E1E30" w14:paraId="71014858" w14:textId="77777777" w:rsidTr="00D2132F">
        <w:trPr>
          <w:trHeight w:val="581"/>
        </w:trPr>
        <w:tc>
          <w:tcPr>
            <w:tcW w:w="3256" w:type="dxa"/>
            <w:shd w:val="clear" w:color="auto" w:fill="AEAAAA" w:themeFill="background2" w:themeFillShade="BF"/>
            <w:vAlign w:val="bottom"/>
          </w:tcPr>
          <w:p w14:paraId="0BC5981C" w14:textId="6EC606A6" w:rsidR="00D2132F" w:rsidRPr="005E1E30" w:rsidRDefault="00D2132F" w:rsidP="006C067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Milestone complete by</w:t>
            </w:r>
          </w:p>
        </w:tc>
        <w:tc>
          <w:tcPr>
            <w:tcW w:w="5346" w:type="dxa"/>
            <w:gridSpan w:val="2"/>
            <w:shd w:val="clear" w:color="auto" w:fill="FFF2CC" w:themeFill="accent4" w:themeFillTint="33"/>
            <w:vAlign w:val="center"/>
          </w:tcPr>
          <w:p w14:paraId="36693207" w14:textId="3E6D270D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2048</w:t>
            </w:r>
          </w:p>
        </w:tc>
        <w:tc>
          <w:tcPr>
            <w:tcW w:w="5346" w:type="dxa"/>
            <w:shd w:val="clear" w:color="auto" w:fill="FFF2CC" w:themeFill="accent4" w:themeFillTint="33"/>
            <w:vAlign w:val="center"/>
          </w:tcPr>
          <w:p w14:paraId="7CB117CC" w14:textId="0F2381BF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2053</w:t>
            </w:r>
          </w:p>
        </w:tc>
      </w:tr>
      <w:tr w:rsidR="00D2132F" w:rsidRPr="005E1E30" w14:paraId="7A15059F" w14:textId="77777777" w:rsidTr="00D2132F">
        <w:trPr>
          <w:trHeight w:val="521"/>
        </w:trPr>
        <w:tc>
          <w:tcPr>
            <w:tcW w:w="3256" w:type="dxa"/>
            <w:shd w:val="clear" w:color="auto" w:fill="D9D9D9" w:themeFill="background1" w:themeFillShade="D9"/>
            <w:vAlign w:val="bottom"/>
          </w:tcPr>
          <w:p w14:paraId="267528A1" w14:textId="77777777" w:rsidR="00D2132F" w:rsidRPr="005E1E30" w:rsidRDefault="00D2132F" w:rsidP="006C0677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Milestone Reference</w:t>
            </w:r>
          </w:p>
        </w:tc>
        <w:tc>
          <w:tcPr>
            <w:tcW w:w="10692" w:type="dxa"/>
            <w:gridSpan w:val="3"/>
            <w:shd w:val="clear" w:color="auto" w:fill="AEAAAA" w:themeFill="background2" w:themeFillShade="BF"/>
            <w:vAlign w:val="center"/>
          </w:tcPr>
          <w:p w14:paraId="77A46DCB" w14:textId="77777777" w:rsidR="00D2132F" w:rsidRPr="005E1E30" w:rsidRDefault="00D2132F" w:rsidP="006C0677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Cumulative area achieved (ha)</w:t>
            </w:r>
          </w:p>
        </w:tc>
      </w:tr>
      <w:tr w:rsidR="00D2132F" w:rsidRPr="005E1E30" w14:paraId="4D15B88C" w14:textId="77777777" w:rsidTr="00D2132F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53E5073C" w14:textId="2739CC49" w:rsidR="00D2132F" w:rsidRPr="005E1E30" w:rsidRDefault="00D2132F" w:rsidP="006C067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RM1</w:t>
            </w:r>
          </w:p>
        </w:tc>
        <w:tc>
          <w:tcPr>
            <w:tcW w:w="5346" w:type="dxa"/>
            <w:gridSpan w:val="2"/>
            <w:shd w:val="clear" w:color="auto" w:fill="D9E2F3" w:themeFill="accent1" w:themeFillTint="33"/>
            <w:vAlign w:val="center"/>
          </w:tcPr>
          <w:p w14:paraId="145366C3" w14:textId="2DFA1BF4" w:rsidR="00D2132F" w:rsidRPr="005E1E30" w:rsidRDefault="00EA2B3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57</w:t>
            </w:r>
          </w:p>
        </w:tc>
        <w:tc>
          <w:tcPr>
            <w:tcW w:w="5346" w:type="dxa"/>
            <w:vMerge w:val="restart"/>
            <w:shd w:val="clear" w:color="auto" w:fill="D9E2F3" w:themeFill="accent1" w:themeFillTint="33"/>
            <w:vAlign w:val="center"/>
          </w:tcPr>
          <w:p w14:paraId="5E99F1C6" w14:textId="77777777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D2132F" w:rsidRPr="005E1E30" w14:paraId="19416960" w14:textId="77777777" w:rsidTr="00D2132F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5555B3E4" w14:textId="6F5EE65B" w:rsidR="00D2132F" w:rsidRPr="005E1E30" w:rsidRDefault="00D2132F" w:rsidP="006C067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RM2</w:t>
            </w:r>
          </w:p>
        </w:tc>
        <w:tc>
          <w:tcPr>
            <w:tcW w:w="5346" w:type="dxa"/>
            <w:gridSpan w:val="2"/>
            <w:shd w:val="clear" w:color="auto" w:fill="D9E2F3" w:themeFill="accent1" w:themeFillTint="33"/>
            <w:vAlign w:val="center"/>
          </w:tcPr>
          <w:p w14:paraId="53E31448" w14:textId="31ECC598" w:rsidR="00D2132F" w:rsidRPr="005E1E30" w:rsidRDefault="00EA2B3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57</w:t>
            </w:r>
          </w:p>
        </w:tc>
        <w:tc>
          <w:tcPr>
            <w:tcW w:w="5346" w:type="dxa"/>
            <w:vMerge/>
            <w:shd w:val="clear" w:color="auto" w:fill="D9E2F3" w:themeFill="accent1" w:themeFillTint="33"/>
            <w:vAlign w:val="center"/>
          </w:tcPr>
          <w:p w14:paraId="498E01EC" w14:textId="77777777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D2132F" w:rsidRPr="005E1E30" w14:paraId="54B26740" w14:textId="77777777" w:rsidTr="00D2132F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7D743E32" w14:textId="26B82918" w:rsidR="00D2132F" w:rsidRPr="005E1E30" w:rsidRDefault="00D2132F" w:rsidP="006C067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RM3</w:t>
            </w:r>
          </w:p>
        </w:tc>
        <w:tc>
          <w:tcPr>
            <w:tcW w:w="5346" w:type="dxa"/>
            <w:gridSpan w:val="2"/>
            <w:shd w:val="clear" w:color="auto" w:fill="D9E2F3" w:themeFill="accent1" w:themeFillTint="33"/>
            <w:vAlign w:val="center"/>
          </w:tcPr>
          <w:p w14:paraId="6F82F873" w14:textId="3C94773E" w:rsidR="00D2132F" w:rsidRPr="005E1E30" w:rsidRDefault="00EA2B3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57</w:t>
            </w:r>
          </w:p>
        </w:tc>
        <w:tc>
          <w:tcPr>
            <w:tcW w:w="5346" w:type="dxa"/>
            <w:vMerge/>
            <w:shd w:val="clear" w:color="auto" w:fill="D9E2F3" w:themeFill="accent1" w:themeFillTint="33"/>
            <w:vAlign w:val="center"/>
          </w:tcPr>
          <w:p w14:paraId="0E825063" w14:textId="77777777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D2132F" w:rsidRPr="005E1E30" w14:paraId="72FD4AD5" w14:textId="77777777" w:rsidTr="00D2132F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12CE76B0" w14:textId="6AC4144F" w:rsidR="00D2132F" w:rsidRDefault="00D2132F" w:rsidP="006C067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RM8</w:t>
            </w:r>
          </w:p>
        </w:tc>
        <w:tc>
          <w:tcPr>
            <w:tcW w:w="5346" w:type="dxa"/>
            <w:gridSpan w:val="2"/>
            <w:shd w:val="clear" w:color="auto" w:fill="D9E2F3" w:themeFill="accent1" w:themeFillTint="33"/>
            <w:vAlign w:val="center"/>
          </w:tcPr>
          <w:p w14:paraId="15ABEB6C" w14:textId="77777777" w:rsidR="00D2132F" w:rsidRPr="005E1E30" w:rsidRDefault="00D2132F" w:rsidP="006C067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346" w:type="dxa"/>
            <w:shd w:val="clear" w:color="auto" w:fill="D9E2F3" w:themeFill="accent1" w:themeFillTint="33"/>
            <w:vAlign w:val="center"/>
          </w:tcPr>
          <w:p w14:paraId="7F734B86" w14:textId="2F9153FA" w:rsidR="00D2132F" w:rsidRPr="005E1E30" w:rsidRDefault="00EA2B3F" w:rsidP="006C0677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57</w:t>
            </w:r>
          </w:p>
        </w:tc>
      </w:tr>
    </w:tbl>
    <w:p w14:paraId="40AC996A" w14:textId="77777777" w:rsidR="005E1E30" w:rsidRDefault="005E1E30" w:rsidP="005E1E3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br w:type="page"/>
      </w:r>
    </w:p>
    <w:p w14:paraId="38864AE7" w14:textId="3F425039" w:rsidR="005E1E30" w:rsidRPr="005E1E30" w:rsidRDefault="005E1E30" w:rsidP="005E1E30">
      <w:pPr>
        <w:rPr>
          <w:rFonts w:ascii="Calibri" w:hAnsi="Calibri" w:cs="Calibri"/>
          <w:b/>
          <w:bCs/>
          <w:lang w:val="en-US"/>
        </w:rPr>
      </w:pPr>
      <w:commentRangeStart w:id="191"/>
      <w:r w:rsidRPr="005E1E30">
        <w:rPr>
          <w:rFonts w:ascii="Calibri" w:hAnsi="Calibri" w:cs="Calibri"/>
          <w:b/>
          <w:bCs/>
          <w:lang w:val="en-US"/>
        </w:rPr>
        <w:lastRenderedPageBreak/>
        <w:t>(RA</w:t>
      </w:r>
      <w:r>
        <w:rPr>
          <w:rFonts w:ascii="Calibri" w:hAnsi="Calibri" w:cs="Calibri"/>
          <w:b/>
          <w:bCs/>
          <w:lang w:val="en-US"/>
        </w:rPr>
        <w:t>7</w:t>
      </w:r>
      <w:r w:rsidRPr="005E1E30">
        <w:rPr>
          <w:rFonts w:ascii="Calibri" w:hAnsi="Calibri" w:cs="Calibri"/>
          <w:b/>
          <w:bCs/>
          <w:lang w:val="en-US"/>
        </w:rPr>
        <w:t xml:space="preserve">) Rehabilitation Area </w:t>
      </w:r>
      <w:r>
        <w:rPr>
          <w:rFonts w:ascii="Calibri" w:hAnsi="Calibri" w:cs="Calibri"/>
          <w:b/>
          <w:bCs/>
          <w:lang w:val="en-US"/>
        </w:rPr>
        <w:t>7</w:t>
      </w:r>
      <w:commentRangeEnd w:id="191"/>
      <w:r w:rsidR="00D407AA">
        <w:rPr>
          <w:rStyle w:val="CommentReference"/>
        </w:rPr>
        <w:commentReference w:id="191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527"/>
        <w:gridCol w:w="3819"/>
        <w:gridCol w:w="5346"/>
      </w:tblGrid>
      <w:tr w:rsidR="00D2132F" w:rsidRPr="005E1E30" w14:paraId="0984B390" w14:textId="77777777" w:rsidTr="001449B4">
        <w:tc>
          <w:tcPr>
            <w:tcW w:w="13948" w:type="dxa"/>
            <w:gridSpan w:val="4"/>
            <w:shd w:val="clear" w:color="auto" w:fill="AEAAAA" w:themeFill="background2" w:themeFillShade="BF"/>
            <w:vAlign w:val="center"/>
          </w:tcPr>
          <w:p w14:paraId="76FAAB25" w14:textId="77777777" w:rsidR="00D2132F" w:rsidRPr="005E1E30" w:rsidRDefault="00D2132F" w:rsidP="001449B4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Post-mining land uses (PMLU)</w:t>
            </w:r>
          </w:p>
        </w:tc>
      </w:tr>
      <w:tr w:rsidR="00D2132F" w:rsidRPr="005E1E30" w14:paraId="721A94BB" w14:textId="77777777" w:rsidTr="001449B4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2E95E60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Rehabilitation area</w:t>
            </w:r>
          </w:p>
        </w:tc>
        <w:tc>
          <w:tcPr>
            <w:tcW w:w="9165" w:type="dxa"/>
            <w:gridSpan w:val="2"/>
            <w:tcBorders>
              <w:left w:val="nil"/>
            </w:tcBorders>
            <w:vAlign w:val="center"/>
          </w:tcPr>
          <w:p w14:paraId="0DD65229" w14:textId="7B9AA057" w:rsidR="00D2132F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RA7</w:t>
            </w:r>
          </w:p>
        </w:tc>
      </w:tr>
      <w:tr w:rsidR="00D2132F" w:rsidRPr="005E1E30" w14:paraId="4F989A8D" w14:textId="77777777" w:rsidTr="001449B4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0C8BFBA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Relevant activities</w:t>
            </w:r>
          </w:p>
        </w:tc>
        <w:tc>
          <w:tcPr>
            <w:tcW w:w="9165" w:type="dxa"/>
            <w:gridSpan w:val="2"/>
            <w:tcBorders>
              <w:left w:val="nil"/>
            </w:tcBorders>
            <w:vAlign w:val="center"/>
          </w:tcPr>
          <w:p w14:paraId="306FE45D" w14:textId="300782EA" w:rsidR="00D2132F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Water Management Infrastructure (Sediment Dams)</w:t>
            </w:r>
          </w:p>
        </w:tc>
      </w:tr>
      <w:tr w:rsidR="00D2132F" w:rsidRPr="005E1E30" w14:paraId="222E6591" w14:textId="77777777" w:rsidTr="001449B4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C6E059A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Total rehabilitation area size</w:t>
            </w:r>
            <w:r>
              <w:rPr>
                <w:rFonts w:ascii="Calibri" w:hAnsi="Calibri" w:cs="Calibri"/>
                <w:b/>
                <w:bCs/>
                <w:lang w:val="en-US"/>
              </w:rPr>
              <w:t xml:space="preserve"> </w:t>
            </w:r>
            <w:r w:rsidRPr="005E1E30">
              <w:rPr>
                <w:rFonts w:ascii="Calibri" w:hAnsi="Calibri" w:cs="Calibri"/>
                <w:b/>
                <w:bCs/>
                <w:lang w:val="en-US"/>
              </w:rPr>
              <w:t>(ha)</w:t>
            </w:r>
          </w:p>
        </w:tc>
        <w:tc>
          <w:tcPr>
            <w:tcW w:w="9165" w:type="dxa"/>
            <w:gridSpan w:val="2"/>
            <w:tcBorders>
              <w:left w:val="nil"/>
            </w:tcBorders>
            <w:vAlign w:val="center"/>
          </w:tcPr>
          <w:p w14:paraId="13D9B62C" w14:textId="57AC04F1" w:rsidR="00D2132F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23</w:t>
            </w:r>
          </w:p>
        </w:tc>
      </w:tr>
      <w:tr w:rsidR="00D2132F" w:rsidRPr="005E1E30" w14:paraId="55BB22D8" w14:textId="77777777" w:rsidTr="00EA2B3F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8FB2C43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Commencement of first milestone:</w:t>
            </w:r>
          </w:p>
          <w:p w14:paraId="06DDF636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RM1</w:t>
            </w:r>
          </w:p>
        </w:tc>
        <w:tc>
          <w:tcPr>
            <w:tcW w:w="9165" w:type="dxa"/>
            <w:gridSpan w:val="2"/>
            <w:tcBorders>
              <w:left w:val="nil"/>
            </w:tcBorders>
            <w:vAlign w:val="bottom"/>
          </w:tcPr>
          <w:p w14:paraId="0C3B305D" w14:textId="60897E85" w:rsidR="00D2132F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10/12/2044</w:t>
            </w:r>
          </w:p>
        </w:tc>
      </w:tr>
      <w:tr w:rsidR="00D2132F" w:rsidRPr="005E1E30" w14:paraId="5C1B1E15" w14:textId="77777777" w:rsidTr="001449B4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734A81E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PMLU</w:t>
            </w:r>
          </w:p>
        </w:tc>
        <w:tc>
          <w:tcPr>
            <w:tcW w:w="9165" w:type="dxa"/>
            <w:gridSpan w:val="2"/>
            <w:tcBorders>
              <w:left w:val="nil"/>
            </w:tcBorders>
            <w:vAlign w:val="center"/>
          </w:tcPr>
          <w:p w14:paraId="0A222CBE" w14:textId="64F18C81" w:rsidR="00D2132F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Native Ecosystem 11.3.27 (Retained Water Management Infrastructure)</w:t>
            </w:r>
          </w:p>
        </w:tc>
      </w:tr>
      <w:tr w:rsidR="00D2132F" w:rsidRPr="005E1E30" w14:paraId="7676EEE8" w14:textId="77777777" w:rsidTr="001449B4">
        <w:trPr>
          <w:trHeight w:val="581"/>
        </w:trPr>
        <w:tc>
          <w:tcPr>
            <w:tcW w:w="3256" w:type="dxa"/>
            <w:shd w:val="clear" w:color="auto" w:fill="AEAAAA" w:themeFill="background2" w:themeFillShade="BF"/>
            <w:vAlign w:val="bottom"/>
          </w:tcPr>
          <w:p w14:paraId="175DFA27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Date area is available</w:t>
            </w:r>
          </w:p>
        </w:tc>
        <w:tc>
          <w:tcPr>
            <w:tcW w:w="5346" w:type="dxa"/>
            <w:gridSpan w:val="2"/>
            <w:shd w:val="clear" w:color="auto" w:fill="FFF2CC" w:themeFill="accent4" w:themeFillTint="33"/>
            <w:vAlign w:val="center"/>
          </w:tcPr>
          <w:p w14:paraId="0B525A93" w14:textId="73CD4EC1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2044</w:t>
            </w:r>
          </w:p>
        </w:tc>
        <w:tc>
          <w:tcPr>
            <w:tcW w:w="5346" w:type="dxa"/>
            <w:shd w:val="clear" w:color="auto" w:fill="FFF2CC" w:themeFill="accent4" w:themeFillTint="33"/>
            <w:vAlign w:val="center"/>
          </w:tcPr>
          <w:p w14:paraId="716979EA" w14:textId="36EA5CB0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2049</w:t>
            </w:r>
          </w:p>
        </w:tc>
      </w:tr>
      <w:tr w:rsidR="00D2132F" w:rsidRPr="005E1E30" w14:paraId="0DA0E112" w14:textId="77777777" w:rsidTr="001449B4">
        <w:trPr>
          <w:trHeight w:val="581"/>
        </w:trPr>
        <w:tc>
          <w:tcPr>
            <w:tcW w:w="3256" w:type="dxa"/>
            <w:shd w:val="clear" w:color="auto" w:fill="AEAAAA" w:themeFill="background2" w:themeFillShade="BF"/>
            <w:vAlign w:val="bottom"/>
          </w:tcPr>
          <w:p w14:paraId="4BB81F82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Cumulative area available (ha)</w:t>
            </w:r>
          </w:p>
        </w:tc>
        <w:tc>
          <w:tcPr>
            <w:tcW w:w="5346" w:type="dxa"/>
            <w:gridSpan w:val="2"/>
            <w:shd w:val="clear" w:color="auto" w:fill="FFF2CC" w:themeFill="accent4" w:themeFillTint="33"/>
            <w:vAlign w:val="center"/>
          </w:tcPr>
          <w:p w14:paraId="719DA759" w14:textId="6F89E177" w:rsidR="00D2132F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23</w:t>
            </w:r>
          </w:p>
        </w:tc>
        <w:tc>
          <w:tcPr>
            <w:tcW w:w="5346" w:type="dxa"/>
            <w:shd w:val="clear" w:color="auto" w:fill="FFF2CC" w:themeFill="accent4" w:themeFillTint="33"/>
            <w:vAlign w:val="center"/>
          </w:tcPr>
          <w:p w14:paraId="4829FB77" w14:textId="1DC6D298" w:rsidR="00D2132F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23</w:t>
            </w:r>
          </w:p>
        </w:tc>
      </w:tr>
      <w:tr w:rsidR="00D2132F" w:rsidRPr="005E1E30" w14:paraId="7E676005" w14:textId="77777777" w:rsidTr="001449B4">
        <w:trPr>
          <w:trHeight w:val="581"/>
        </w:trPr>
        <w:tc>
          <w:tcPr>
            <w:tcW w:w="3256" w:type="dxa"/>
            <w:shd w:val="clear" w:color="auto" w:fill="AEAAAA" w:themeFill="background2" w:themeFillShade="BF"/>
            <w:vAlign w:val="bottom"/>
          </w:tcPr>
          <w:p w14:paraId="6FE72509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Milestone complete by</w:t>
            </w:r>
          </w:p>
        </w:tc>
        <w:tc>
          <w:tcPr>
            <w:tcW w:w="5346" w:type="dxa"/>
            <w:gridSpan w:val="2"/>
            <w:shd w:val="clear" w:color="auto" w:fill="FFF2CC" w:themeFill="accent4" w:themeFillTint="33"/>
            <w:vAlign w:val="center"/>
          </w:tcPr>
          <w:p w14:paraId="1184BEA3" w14:textId="0B01637F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2049</w:t>
            </w:r>
          </w:p>
        </w:tc>
        <w:tc>
          <w:tcPr>
            <w:tcW w:w="5346" w:type="dxa"/>
            <w:shd w:val="clear" w:color="auto" w:fill="FFF2CC" w:themeFill="accent4" w:themeFillTint="33"/>
            <w:vAlign w:val="center"/>
          </w:tcPr>
          <w:p w14:paraId="2C922A24" w14:textId="4309DB0B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 w:rsidR="00EA2B3F">
              <w:rPr>
                <w:rFonts w:ascii="Calibri" w:hAnsi="Calibri" w:cs="Calibri"/>
                <w:lang w:val="en-US"/>
              </w:rPr>
              <w:t>2053</w:t>
            </w:r>
          </w:p>
        </w:tc>
      </w:tr>
      <w:tr w:rsidR="00D2132F" w:rsidRPr="005E1E30" w14:paraId="48C0AF0C" w14:textId="77777777" w:rsidTr="001449B4">
        <w:trPr>
          <w:trHeight w:val="521"/>
        </w:trPr>
        <w:tc>
          <w:tcPr>
            <w:tcW w:w="3256" w:type="dxa"/>
            <w:shd w:val="clear" w:color="auto" w:fill="D9D9D9" w:themeFill="background1" w:themeFillShade="D9"/>
            <w:vAlign w:val="bottom"/>
          </w:tcPr>
          <w:p w14:paraId="5EDBA1D1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Milestone Reference</w:t>
            </w:r>
          </w:p>
        </w:tc>
        <w:tc>
          <w:tcPr>
            <w:tcW w:w="10692" w:type="dxa"/>
            <w:gridSpan w:val="3"/>
            <w:shd w:val="clear" w:color="auto" w:fill="AEAAAA" w:themeFill="background2" w:themeFillShade="BF"/>
            <w:vAlign w:val="center"/>
          </w:tcPr>
          <w:p w14:paraId="2ADBAE76" w14:textId="77777777" w:rsidR="00D2132F" w:rsidRPr="005E1E30" w:rsidRDefault="00D2132F" w:rsidP="001449B4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Cumulative area achieved (ha)</w:t>
            </w:r>
          </w:p>
        </w:tc>
      </w:tr>
      <w:tr w:rsidR="00D2132F" w:rsidRPr="005E1E30" w14:paraId="523AFF59" w14:textId="77777777" w:rsidTr="001449B4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23083275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RM1</w:t>
            </w:r>
          </w:p>
        </w:tc>
        <w:tc>
          <w:tcPr>
            <w:tcW w:w="5346" w:type="dxa"/>
            <w:gridSpan w:val="2"/>
            <w:shd w:val="clear" w:color="auto" w:fill="D9E2F3" w:themeFill="accent1" w:themeFillTint="33"/>
            <w:vAlign w:val="center"/>
          </w:tcPr>
          <w:p w14:paraId="0C8476D8" w14:textId="67493BCC" w:rsidR="00D2132F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23</w:t>
            </w:r>
          </w:p>
        </w:tc>
        <w:tc>
          <w:tcPr>
            <w:tcW w:w="5346" w:type="dxa"/>
            <w:vMerge w:val="restart"/>
            <w:shd w:val="clear" w:color="auto" w:fill="D9E2F3" w:themeFill="accent1" w:themeFillTint="33"/>
            <w:vAlign w:val="center"/>
          </w:tcPr>
          <w:p w14:paraId="50CFE2C2" w14:textId="77777777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D2132F" w:rsidRPr="005E1E30" w14:paraId="2440D083" w14:textId="77777777" w:rsidTr="001449B4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3C62CF20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RM2</w:t>
            </w:r>
          </w:p>
        </w:tc>
        <w:tc>
          <w:tcPr>
            <w:tcW w:w="5346" w:type="dxa"/>
            <w:gridSpan w:val="2"/>
            <w:shd w:val="clear" w:color="auto" w:fill="D9E2F3" w:themeFill="accent1" w:themeFillTint="33"/>
            <w:vAlign w:val="center"/>
          </w:tcPr>
          <w:p w14:paraId="35B0D7A4" w14:textId="1C265416" w:rsidR="00D2132F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23</w:t>
            </w:r>
          </w:p>
        </w:tc>
        <w:tc>
          <w:tcPr>
            <w:tcW w:w="5346" w:type="dxa"/>
            <w:vMerge/>
            <w:shd w:val="clear" w:color="auto" w:fill="D9E2F3" w:themeFill="accent1" w:themeFillTint="33"/>
            <w:vAlign w:val="center"/>
          </w:tcPr>
          <w:p w14:paraId="5C4D8053" w14:textId="77777777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D2132F" w:rsidRPr="005E1E30" w14:paraId="19E79A2C" w14:textId="77777777" w:rsidTr="001449B4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658BFBB1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RM3</w:t>
            </w:r>
          </w:p>
        </w:tc>
        <w:tc>
          <w:tcPr>
            <w:tcW w:w="5346" w:type="dxa"/>
            <w:gridSpan w:val="2"/>
            <w:shd w:val="clear" w:color="auto" w:fill="D9E2F3" w:themeFill="accent1" w:themeFillTint="33"/>
            <w:vAlign w:val="center"/>
          </w:tcPr>
          <w:p w14:paraId="4643A7CB" w14:textId="64CFC2A4" w:rsidR="00D2132F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23</w:t>
            </w:r>
          </w:p>
        </w:tc>
        <w:tc>
          <w:tcPr>
            <w:tcW w:w="5346" w:type="dxa"/>
            <w:vMerge/>
            <w:shd w:val="clear" w:color="auto" w:fill="D9E2F3" w:themeFill="accent1" w:themeFillTint="33"/>
            <w:vAlign w:val="center"/>
          </w:tcPr>
          <w:p w14:paraId="2C88DF34" w14:textId="77777777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D2132F" w:rsidRPr="005E1E30" w14:paraId="28183594" w14:textId="77777777" w:rsidTr="001449B4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65123A03" w14:textId="77777777" w:rsidR="00D2132F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RM8</w:t>
            </w:r>
          </w:p>
        </w:tc>
        <w:tc>
          <w:tcPr>
            <w:tcW w:w="5346" w:type="dxa"/>
            <w:gridSpan w:val="2"/>
            <w:shd w:val="clear" w:color="auto" w:fill="D9E2F3" w:themeFill="accent1" w:themeFillTint="33"/>
            <w:vAlign w:val="center"/>
          </w:tcPr>
          <w:p w14:paraId="07486F7E" w14:textId="77777777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346" w:type="dxa"/>
            <w:shd w:val="clear" w:color="auto" w:fill="D9E2F3" w:themeFill="accent1" w:themeFillTint="33"/>
            <w:vAlign w:val="center"/>
          </w:tcPr>
          <w:p w14:paraId="00E9E58E" w14:textId="4D9301AA" w:rsidR="00D2132F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23</w:t>
            </w:r>
          </w:p>
        </w:tc>
      </w:tr>
    </w:tbl>
    <w:p w14:paraId="1670E65F" w14:textId="77777777" w:rsidR="005E1E30" w:rsidRDefault="005E1E30" w:rsidP="005E1E3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br w:type="page"/>
      </w:r>
    </w:p>
    <w:p w14:paraId="04429704" w14:textId="7C57DC4E" w:rsidR="005E1E30" w:rsidRPr="005E1E30" w:rsidRDefault="005E1E30" w:rsidP="005E1E30">
      <w:pPr>
        <w:rPr>
          <w:rFonts w:ascii="Calibri" w:hAnsi="Calibri" w:cs="Calibri"/>
          <w:b/>
          <w:bCs/>
          <w:lang w:val="en-US"/>
        </w:rPr>
      </w:pPr>
      <w:r w:rsidRPr="005E1E30">
        <w:rPr>
          <w:rFonts w:ascii="Calibri" w:hAnsi="Calibri" w:cs="Calibri"/>
          <w:b/>
          <w:bCs/>
          <w:lang w:val="en-US"/>
        </w:rPr>
        <w:lastRenderedPageBreak/>
        <w:t>(RA</w:t>
      </w:r>
      <w:r>
        <w:rPr>
          <w:rFonts w:ascii="Calibri" w:hAnsi="Calibri" w:cs="Calibri"/>
          <w:b/>
          <w:bCs/>
          <w:lang w:val="en-US"/>
        </w:rPr>
        <w:t>8</w:t>
      </w:r>
      <w:r w:rsidRPr="005E1E30">
        <w:rPr>
          <w:rFonts w:ascii="Calibri" w:hAnsi="Calibri" w:cs="Calibri"/>
          <w:b/>
          <w:bCs/>
          <w:lang w:val="en-US"/>
        </w:rPr>
        <w:t xml:space="preserve">) Rehabilitation Area </w:t>
      </w:r>
      <w:r>
        <w:rPr>
          <w:rFonts w:ascii="Calibri" w:hAnsi="Calibri" w:cs="Calibri"/>
          <w:b/>
          <w:bCs/>
          <w:lang w:val="en-US"/>
        </w:rPr>
        <w:t>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495"/>
        <w:gridCol w:w="287"/>
        <w:gridCol w:w="1782"/>
        <w:gridCol w:w="1782"/>
        <w:gridCol w:w="1782"/>
        <w:gridCol w:w="1782"/>
        <w:gridCol w:w="1782"/>
      </w:tblGrid>
      <w:tr w:rsidR="005E1E30" w:rsidRPr="005E1E30" w14:paraId="15AE6901" w14:textId="77777777" w:rsidTr="00EA2B3F">
        <w:tc>
          <w:tcPr>
            <w:tcW w:w="13948" w:type="dxa"/>
            <w:gridSpan w:val="8"/>
            <w:shd w:val="clear" w:color="auto" w:fill="AEAAAA" w:themeFill="background2" w:themeFillShade="BF"/>
            <w:vAlign w:val="center"/>
          </w:tcPr>
          <w:p w14:paraId="09A83964" w14:textId="77777777" w:rsidR="005E1E30" w:rsidRPr="005E1E30" w:rsidRDefault="005E1E30" w:rsidP="001449B4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Post-mining land uses (PMLU)</w:t>
            </w:r>
          </w:p>
        </w:tc>
      </w:tr>
      <w:tr w:rsidR="005E1E30" w:rsidRPr="005E1E30" w14:paraId="77D1AEFA" w14:textId="77777777" w:rsidTr="00AB32D1">
        <w:tc>
          <w:tcPr>
            <w:tcW w:w="4751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EFEFD44" w14:textId="77777777" w:rsidR="005E1E30" w:rsidRPr="005E1E30" w:rsidRDefault="005E1E30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Rehabilitation area</w:t>
            </w:r>
          </w:p>
        </w:tc>
        <w:tc>
          <w:tcPr>
            <w:tcW w:w="9197" w:type="dxa"/>
            <w:gridSpan w:val="6"/>
            <w:tcBorders>
              <w:left w:val="nil"/>
            </w:tcBorders>
            <w:vAlign w:val="center"/>
          </w:tcPr>
          <w:p w14:paraId="7746F27D" w14:textId="4D70871F" w:rsidR="005E1E30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RA8</w:t>
            </w:r>
          </w:p>
        </w:tc>
      </w:tr>
      <w:tr w:rsidR="005E1E30" w:rsidRPr="005E1E30" w14:paraId="6F5528E1" w14:textId="77777777" w:rsidTr="00AB32D1">
        <w:tc>
          <w:tcPr>
            <w:tcW w:w="4751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232998B" w14:textId="77777777" w:rsidR="005E1E30" w:rsidRPr="005E1E30" w:rsidRDefault="005E1E30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Relevant activities</w:t>
            </w:r>
          </w:p>
        </w:tc>
        <w:tc>
          <w:tcPr>
            <w:tcW w:w="9197" w:type="dxa"/>
            <w:gridSpan w:val="6"/>
            <w:tcBorders>
              <w:left w:val="nil"/>
            </w:tcBorders>
            <w:vAlign w:val="center"/>
          </w:tcPr>
          <w:p w14:paraId="2A39328E" w14:textId="07614323" w:rsidR="005E1E30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Water Diversions</w:t>
            </w:r>
          </w:p>
        </w:tc>
      </w:tr>
      <w:tr w:rsidR="005E1E30" w:rsidRPr="005E1E30" w14:paraId="31125279" w14:textId="77777777" w:rsidTr="00AB32D1">
        <w:tc>
          <w:tcPr>
            <w:tcW w:w="4751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B028EF0" w14:textId="04FF1192" w:rsidR="005E1E30" w:rsidRPr="005E1E30" w:rsidRDefault="005E1E30" w:rsidP="005E1E30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Total rehabilitation area size</w:t>
            </w:r>
            <w:r>
              <w:rPr>
                <w:rFonts w:ascii="Calibri" w:hAnsi="Calibri" w:cs="Calibri"/>
                <w:b/>
                <w:bCs/>
                <w:lang w:val="en-US"/>
              </w:rPr>
              <w:t xml:space="preserve"> </w:t>
            </w:r>
            <w:r w:rsidRPr="005E1E30">
              <w:rPr>
                <w:rFonts w:ascii="Calibri" w:hAnsi="Calibri" w:cs="Calibri"/>
                <w:b/>
                <w:bCs/>
                <w:lang w:val="en-US"/>
              </w:rPr>
              <w:t>(ha)</w:t>
            </w:r>
          </w:p>
        </w:tc>
        <w:tc>
          <w:tcPr>
            <w:tcW w:w="9197" w:type="dxa"/>
            <w:gridSpan w:val="6"/>
            <w:tcBorders>
              <w:left w:val="nil"/>
            </w:tcBorders>
            <w:vAlign w:val="center"/>
          </w:tcPr>
          <w:p w14:paraId="7C324F1F" w14:textId="319BCB80" w:rsidR="005E1E30" w:rsidRPr="005E1E30" w:rsidRDefault="00EA2B3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58</w:t>
            </w:r>
          </w:p>
        </w:tc>
      </w:tr>
      <w:tr w:rsidR="005E1E30" w:rsidRPr="005E1E30" w14:paraId="754F6B88" w14:textId="77777777" w:rsidTr="00AB32D1">
        <w:tc>
          <w:tcPr>
            <w:tcW w:w="4751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6F2A953" w14:textId="77777777" w:rsidR="005E1E30" w:rsidRPr="005E1E30" w:rsidRDefault="005E1E30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Commencement of first milestone:</w:t>
            </w:r>
          </w:p>
          <w:p w14:paraId="4656A5ED" w14:textId="77777777" w:rsidR="005E1E30" w:rsidRPr="005E1E30" w:rsidRDefault="005E1E30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RM1</w:t>
            </w:r>
          </w:p>
        </w:tc>
        <w:tc>
          <w:tcPr>
            <w:tcW w:w="9197" w:type="dxa"/>
            <w:gridSpan w:val="6"/>
            <w:tcBorders>
              <w:left w:val="nil"/>
            </w:tcBorders>
            <w:vAlign w:val="bottom"/>
          </w:tcPr>
          <w:p w14:paraId="05284799" w14:textId="1A8458EF" w:rsidR="005E1E30" w:rsidRPr="005E1E30" w:rsidRDefault="00EA2B3F" w:rsidP="00EA2B3F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10/12/2023</w:t>
            </w:r>
          </w:p>
        </w:tc>
      </w:tr>
      <w:tr w:rsidR="005E1E30" w:rsidRPr="005E1E30" w14:paraId="5A6FBE58" w14:textId="77777777" w:rsidTr="00AB32D1">
        <w:tc>
          <w:tcPr>
            <w:tcW w:w="4751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2DD2E08" w14:textId="77777777" w:rsidR="005E1E30" w:rsidRPr="005E1E30" w:rsidRDefault="005E1E30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PMLU</w:t>
            </w:r>
          </w:p>
        </w:tc>
        <w:tc>
          <w:tcPr>
            <w:tcW w:w="9197" w:type="dxa"/>
            <w:gridSpan w:val="6"/>
            <w:tcBorders>
              <w:left w:val="nil"/>
            </w:tcBorders>
            <w:vAlign w:val="center"/>
          </w:tcPr>
          <w:p w14:paraId="7A3B927D" w14:textId="39A53DB2" w:rsidR="005E1E30" w:rsidRPr="005E1E30" w:rsidRDefault="00AB32D1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Naïve Ecosystem (RE11.3.25) (with non-native grasses)</w:t>
            </w:r>
          </w:p>
        </w:tc>
      </w:tr>
      <w:tr w:rsidR="00AB32D1" w:rsidRPr="005E1E30" w14:paraId="11A302F3" w14:textId="77777777" w:rsidTr="00096865">
        <w:trPr>
          <w:trHeight w:val="581"/>
        </w:trPr>
        <w:tc>
          <w:tcPr>
            <w:tcW w:w="3256" w:type="dxa"/>
            <w:shd w:val="clear" w:color="auto" w:fill="AEAAAA" w:themeFill="background2" w:themeFillShade="BF"/>
            <w:vAlign w:val="bottom"/>
          </w:tcPr>
          <w:p w14:paraId="7B81B0D4" w14:textId="77777777" w:rsidR="00AB32D1" w:rsidRPr="005E1E30" w:rsidRDefault="00AB32D1" w:rsidP="00AB32D1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Date area is available</w:t>
            </w:r>
          </w:p>
        </w:tc>
        <w:tc>
          <w:tcPr>
            <w:tcW w:w="1782" w:type="dxa"/>
            <w:gridSpan w:val="2"/>
            <w:shd w:val="clear" w:color="auto" w:fill="FFF2CC" w:themeFill="accent4" w:themeFillTint="33"/>
            <w:vAlign w:val="center"/>
          </w:tcPr>
          <w:p w14:paraId="3969B7C4" w14:textId="5DFC217E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>
              <w:rPr>
                <w:rFonts w:ascii="Calibri" w:hAnsi="Calibri" w:cs="Calibri"/>
                <w:lang w:val="en-US"/>
              </w:rPr>
              <w:t>2023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27BBB2B2" w14:textId="3C4F9339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>
              <w:rPr>
                <w:rFonts w:ascii="Calibri" w:hAnsi="Calibri" w:cs="Calibri"/>
                <w:lang w:val="en-US"/>
              </w:rPr>
              <w:t>2024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66C31DFE" w14:textId="62DAECE5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>
              <w:rPr>
                <w:rFonts w:ascii="Calibri" w:hAnsi="Calibri" w:cs="Calibri"/>
                <w:lang w:val="en-US"/>
              </w:rPr>
              <w:t>2032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6662967A" w14:textId="51BCC105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>
              <w:rPr>
                <w:rFonts w:ascii="Calibri" w:hAnsi="Calibri" w:cs="Calibri"/>
                <w:lang w:val="en-US"/>
              </w:rPr>
              <w:t>2036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6F33B42A" w14:textId="7C4EC7C0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2D93940A" w14:textId="77777777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>
              <w:rPr>
                <w:rFonts w:ascii="Calibri" w:hAnsi="Calibri" w:cs="Calibri"/>
                <w:lang w:val="en-US"/>
              </w:rPr>
              <w:t>2053</w:t>
            </w:r>
          </w:p>
        </w:tc>
      </w:tr>
      <w:tr w:rsidR="00AB32D1" w:rsidRPr="005E1E30" w14:paraId="695B4FD4" w14:textId="77777777" w:rsidTr="00096865">
        <w:trPr>
          <w:trHeight w:val="581"/>
        </w:trPr>
        <w:tc>
          <w:tcPr>
            <w:tcW w:w="3256" w:type="dxa"/>
            <w:shd w:val="clear" w:color="auto" w:fill="AEAAAA" w:themeFill="background2" w:themeFillShade="BF"/>
            <w:vAlign w:val="bottom"/>
          </w:tcPr>
          <w:p w14:paraId="35B4EA69" w14:textId="77777777" w:rsidR="00AB32D1" w:rsidRPr="005E1E30" w:rsidRDefault="00AB32D1" w:rsidP="00AB32D1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Cumulative area available (ha)</w:t>
            </w:r>
          </w:p>
        </w:tc>
        <w:tc>
          <w:tcPr>
            <w:tcW w:w="1782" w:type="dxa"/>
            <w:gridSpan w:val="2"/>
            <w:shd w:val="clear" w:color="auto" w:fill="FFF2CC" w:themeFill="accent4" w:themeFillTint="33"/>
            <w:vAlign w:val="center"/>
          </w:tcPr>
          <w:p w14:paraId="78919894" w14:textId="56B906EB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del w:id="192" w:author="RS" w:date="2025-12-04T08:01:00Z" w16du:dateUtc="2025-12-03T22:01:00Z">
              <w:r w:rsidDel="00D407AA">
                <w:rPr>
                  <w:rFonts w:ascii="Calibri" w:hAnsi="Calibri" w:cs="Calibri"/>
                  <w:lang w:val="en-US"/>
                </w:rPr>
                <w:delText>16</w:delText>
              </w:r>
            </w:del>
            <w:ins w:id="193" w:author="RS" w:date="2025-12-04T08:01:00Z" w16du:dateUtc="2025-12-03T22:01:00Z">
              <w:r w:rsidR="00D407AA">
                <w:rPr>
                  <w:rFonts w:ascii="Calibri" w:hAnsi="Calibri" w:cs="Calibri"/>
                  <w:lang w:val="en-US"/>
                </w:rPr>
                <w:t>15</w:t>
              </w:r>
            </w:ins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04976F30" w14:textId="75858A5D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del w:id="194" w:author="RS" w:date="2025-12-04T08:02:00Z" w16du:dateUtc="2025-12-03T22:02:00Z">
              <w:r w:rsidDel="00D407AA">
                <w:rPr>
                  <w:rFonts w:ascii="Calibri" w:hAnsi="Calibri" w:cs="Calibri"/>
                  <w:lang w:val="en-US"/>
                </w:rPr>
                <w:delText>32</w:delText>
              </w:r>
            </w:del>
            <w:ins w:id="195" w:author="RS" w:date="2025-12-04T08:02:00Z" w16du:dateUtc="2025-12-03T22:02:00Z">
              <w:r w:rsidR="00D407AA">
                <w:rPr>
                  <w:rFonts w:ascii="Calibri" w:hAnsi="Calibri" w:cs="Calibri"/>
                  <w:lang w:val="en-US"/>
                </w:rPr>
                <w:t>15</w:t>
              </w:r>
            </w:ins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40913D02" w14:textId="473859D6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del w:id="196" w:author="RS" w:date="2025-12-04T08:02:00Z" w16du:dateUtc="2025-12-03T22:02:00Z">
              <w:r w:rsidDel="00D407AA">
                <w:rPr>
                  <w:rFonts w:ascii="Calibri" w:hAnsi="Calibri" w:cs="Calibri"/>
                  <w:lang w:val="en-US"/>
                </w:rPr>
                <w:delText>50</w:delText>
              </w:r>
            </w:del>
            <w:ins w:id="197" w:author="RS" w:date="2025-12-04T08:02:00Z" w16du:dateUtc="2025-12-03T22:02:00Z">
              <w:r w:rsidR="00D407AA">
                <w:rPr>
                  <w:rFonts w:ascii="Calibri" w:hAnsi="Calibri" w:cs="Calibri"/>
                  <w:lang w:val="en-US"/>
                </w:rPr>
                <w:t>31</w:t>
              </w:r>
            </w:ins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1EDE54E3" w14:textId="7566ACC8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58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526B562A" w14:textId="282A7992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58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7AD570F5" w14:textId="6887B710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58</w:t>
            </w:r>
          </w:p>
        </w:tc>
      </w:tr>
      <w:tr w:rsidR="00AB32D1" w:rsidRPr="005E1E30" w14:paraId="46AC8692" w14:textId="77777777" w:rsidTr="00096865">
        <w:trPr>
          <w:trHeight w:val="581"/>
        </w:trPr>
        <w:tc>
          <w:tcPr>
            <w:tcW w:w="3256" w:type="dxa"/>
            <w:shd w:val="clear" w:color="auto" w:fill="AEAAAA" w:themeFill="background2" w:themeFillShade="BF"/>
            <w:vAlign w:val="bottom"/>
          </w:tcPr>
          <w:p w14:paraId="6F125659" w14:textId="77777777" w:rsidR="00AB32D1" w:rsidRPr="005E1E30" w:rsidRDefault="00AB32D1" w:rsidP="00AB32D1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Milestone complete by</w:t>
            </w:r>
          </w:p>
        </w:tc>
        <w:tc>
          <w:tcPr>
            <w:tcW w:w="1782" w:type="dxa"/>
            <w:gridSpan w:val="2"/>
            <w:shd w:val="clear" w:color="auto" w:fill="FFF2CC" w:themeFill="accent4" w:themeFillTint="33"/>
            <w:vAlign w:val="center"/>
          </w:tcPr>
          <w:p w14:paraId="2D878879" w14:textId="44A6DB01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>
              <w:rPr>
                <w:rFonts w:ascii="Calibri" w:hAnsi="Calibri" w:cs="Calibri"/>
                <w:lang w:val="en-US"/>
              </w:rPr>
              <w:t>2024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438B526A" w14:textId="1DAD5348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>
              <w:rPr>
                <w:rFonts w:ascii="Calibri" w:hAnsi="Calibri" w:cs="Calibri"/>
                <w:lang w:val="en-US"/>
              </w:rPr>
              <w:t>2028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52E578C9" w14:textId="42EB821B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>
              <w:rPr>
                <w:rFonts w:ascii="Calibri" w:hAnsi="Calibri" w:cs="Calibri"/>
                <w:lang w:val="en-US"/>
              </w:rPr>
              <w:t>2032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48578D69" w14:textId="5FEB0E90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>
              <w:rPr>
                <w:rFonts w:ascii="Calibri" w:hAnsi="Calibri" w:cs="Calibri"/>
                <w:lang w:val="en-US"/>
              </w:rPr>
              <w:t>2036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61D8DF8A" w14:textId="79851F16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>
              <w:rPr>
                <w:rFonts w:ascii="Calibri" w:hAnsi="Calibri" w:cs="Calibri"/>
                <w:lang w:val="en-US"/>
              </w:rPr>
              <w:t>2039</w:t>
            </w:r>
          </w:p>
        </w:tc>
        <w:tc>
          <w:tcPr>
            <w:tcW w:w="1782" w:type="dxa"/>
            <w:shd w:val="clear" w:color="auto" w:fill="FFF2CC" w:themeFill="accent4" w:themeFillTint="33"/>
            <w:vAlign w:val="center"/>
          </w:tcPr>
          <w:p w14:paraId="5804AEA3" w14:textId="6823FCB3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>
              <w:rPr>
                <w:rFonts w:ascii="Calibri" w:hAnsi="Calibri" w:cs="Calibri"/>
                <w:lang w:val="en-US"/>
              </w:rPr>
              <w:t>2043</w:t>
            </w:r>
          </w:p>
        </w:tc>
      </w:tr>
      <w:tr w:rsidR="00EA2B3F" w:rsidRPr="005E1E30" w14:paraId="56A466A0" w14:textId="77777777" w:rsidTr="00096865">
        <w:trPr>
          <w:trHeight w:val="521"/>
        </w:trPr>
        <w:tc>
          <w:tcPr>
            <w:tcW w:w="3256" w:type="dxa"/>
            <w:shd w:val="clear" w:color="auto" w:fill="D9D9D9" w:themeFill="background1" w:themeFillShade="D9"/>
            <w:vAlign w:val="bottom"/>
          </w:tcPr>
          <w:p w14:paraId="63B36355" w14:textId="77777777" w:rsidR="00EA2B3F" w:rsidRPr="005E1E30" w:rsidRDefault="00EA2B3F" w:rsidP="00096865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Milestone Reference</w:t>
            </w:r>
          </w:p>
        </w:tc>
        <w:tc>
          <w:tcPr>
            <w:tcW w:w="10692" w:type="dxa"/>
            <w:gridSpan w:val="7"/>
            <w:shd w:val="clear" w:color="auto" w:fill="AEAAAA" w:themeFill="background2" w:themeFillShade="BF"/>
            <w:vAlign w:val="center"/>
          </w:tcPr>
          <w:p w14:paraId="73F69AFA" w14:textId="77777777" w:rsidR="00EA2B3F" w:rsidRPr="005E1E30" w:rsidRDefault="00EA2B3F" w:rsidP="00096865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Cumulative area achieved (ha)</w:t>
            </w:r>
          </w:p>
        </w:tc>
      </w:tr>
      <w:tr w:rsidR="00EA2B3F" w:rsidRPr="005E1E30" w14:paraId="380431C6" w14:textId="77777777" w:rsidTr="00096865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7C01E110" w14:textId="77777777" w:rsidR="00EA2B3F" w:rsidRPr="005E1E30" w:rsidRDefault="00EA2B3F" w:rsidP="00096865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RM1</w:t>
            </w:r>
          </w:p>
        </w:tc>
        <w:tc>
          <w:tcPr>
            <w:tcW w:w="1782" w:type="dxa"/>
            <w:gridSpan w:val="2"/>
            <w:shd w:val="clear" w:color="auto" w:fill="D9E2F3" w:themeFill="accent1" w:themeFillTint="33"/>
            <w:vAlign w:val="center"/>
          </w:tcPr>
          <w:p w14:paraId="6F2413F4" w14:textId="1FE90E6E" w:rsidR="00EA2B3F" w:rsidRPr="005E1E30" w:rsidRDefault="00AB32D1" w:rsidP="00096865">
            <w:pPr>
              <w:jc w:val="center"/>
              <w:rPr>
                <w:rFonts w:ascii="Calibri" w:hAnsi="Calibri" w:cs="Calibri"/>
                <w:lang w:val="en-US"/>
              </w:rPr>
            </w:pPr>
            <w:del w:id="198" w:author="RS" w:date="2025-12-04T08:02:00Z" w16du:dateUtc="2025-12-03T22:02:00Z">
              <w:r w:rsidDel="00D407AA">
                <w:rPr>
                  <w:rFonts w:ascii="Calibri" w:hAnsi="Calibri" w:cs="Calibri"/>
                  <w:lang w:val="en-US"/>
                </w:rPr>
                <w:delText>16</w:delText>
              </w:r>
            </w:del>
            <w:ins w:id="199" w:author="RS" w:date="2025-12-04T08:02:00Z" w16du:dateUtc="2025-12-03T22:02:00Z">
              <w:r w:rsidR="00D407AA">
                <w:rPr>
                  <w:rFonts w:ascii="Calibri" w:hAnsi="Calibri" w:cs="Calibri"/>
                  <w:lang w:val="en-US"/>
                </w:rPr>
                <w:t>15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561E5C45" w14:textId="3588F835" w:rsidR="00EA2B3F" w:rsidRPr="005E1E30" w:rsidRDefault="00AB32D1" w:rsidP="00096865">
            <w:pPr>
              <w:jc w:val="center"/>
              <w:rPr>
                <w:rFonts w:ascii="Calibri" w:hAnsi="Calibri" w:cs="Calibri"/>
                <w:lang w:val="en-US"/>
              </w:rPr>
            </w:pPr>
            <w:del w:id="200" w:author="RS" w:date="2025-12-04T08:02:00Z" w16du:dateUtc="2025-12-03T22:02:00Z">
              <w:r w:rsidDel="00D407AA">
                <w:rPr>
                  <w:rFonts w:ascii="Calibri" w:hAnsi="Calibri" w:cs="Calibri"/>
                  <w:lang w:val="en-US"/>
                </w:rPr>
                <w:delText>32</w:delText>
              </w:r>
            </w:del>
            <w:ins w:id="201" w:author="RS" w:date="2025-12-04T08:02:00Z" w16du:dateUtc="2025-12-03T22:02:00Z">
              <w:r w:rsidR="00D407AA">
                <w:rPr>
                  <w:rFonts w:ascii="Calibri" w:hAnsi="Calibri" w:cs="Calibri"/>
                  <w:lang w:val="en-US"/>
                </w:rPr>
                <w:t>15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65C69ACE" w14:textId="553BE28D" w:rsidR="00EA2B3F" w:rsidRPr="005E1E30" w:rsidRDefault="00AB32D1" w:rsidP="00096865">
            <w:pPr>
              <w:jc w:val="center"/>
              <w:rPr>
                <w:rFonts w:ascii="Calibri" w:hAnsi="Calibri" w:cs="Calibri"/>
                <w:lang w:val="en-US"/>
              </w:rPr>
            </w:pPr>
            <w:del w:id="202" w:author="RS" w:date="2025-12-04T08:02:00Z" w16du:dateUtc="2025-12-03T22:02:00Z">
              <w:r w:rsidDel="00D407AA">
                <w:rPr>
                  <w:rFonts w:ascii="Calibri" w:hAnsi="Calibri" w:cs="Calibri"/>
                  <w:lang w:val="en-US"/>
                </w:rPr>
                <w:delText>50</w:delText>
              </w:r>
            </w:del>
            <w:ins w:id="203" w:author="RS" w:date="2025-12-04T08:02:00Z" w16du:dateUtc="2025-12-03T22:02:00Z">
              <w:r w:rsidR="00D407AA">
                <w:rPr>
                  <w:rFonts w:ascii="Calibri" w:hAnsi="Calibri" w:cs="Calibri"/>
                  <w:lang w:val="en-US"/>
                </w:rPr>
                <w:t>31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0F2DC594" w14:textId="4511DC0F" w:rsidR="00EA2B3F" w:rsidRPr="005E1E30" w:rsidRDefault="00AB32D1" w:rsidP="00096865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58</w:t>
            </w:r>
          </w:p>
        </w:tc>
        <w:tc>
          <w:tcPr>
            <w:tcW w:w="1782" w:type="dxa"/>
            <w:vMerge w:val="restart"/>
            <w:shd w:val="clear" w:color="auto" w:fill="D9E2F3" w:themeFill="accent1" w:themeFillTint="33"/>
            <w:vAlign w:val="center"/>
          </w:tcPr>
          <w:p w14:paraId="6A017217" w14:textId="77777777" w:rsidR="00EA2B3F" w:rsidRPr="005E1E30" w:rsidRDefault="00EA2B3F" w:rsidP="0009686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82" w:type="dxa"/>
            <w:vMerge w:val="restart"/>
            <w:shd w:val="clear" w:color="auto" w:fill="D9E2F3" w:themeFill="accent1" w:themeFillTint="33"/>
            <w:vAlign w:val="center"/>
          </w:tcPr>
          <w:p w14:paraId="5482C674" w14:textId="77777777" w:rsidR="00EA2B3F" w:rsidRPr="005E1E30" w:rsidRDefault="00EA2B3F" w:rsidP="0009686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AB32D1" w:rsidRPr="005E1E30" w14:paraId="6BA501E7" w14:textId="77777777" w:rsidTr="00E65574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13F64669" w14:textId="77777777" w:rsidR="00AB32D1" w:rsidRPr="005E1E30" w:rsidRDefault="00AB32D1" w:rsidP="00AB32D1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RM2</w:t>
            </w:r>
          </w:p>
        </w:tc>
        <w:tc>
          <w:tcPr>
            <w:tcW w:w="1782" w:type="dxa"/>
            <w:gridSpan w:val="2"/>
            <w:shd w:val="clear" w:color="auto" w:fill="D9E2F3" w:themeFill="accent1" w:themeFillTint="33"/>
          </w:tcPr>
          <w:p w14:paraId="69F7D693" w14:textId="3854FE2D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del w:id="204" w:author="RS" w:date="2025-12-04T08:02:00Z" w16du:dateUtc="2025-12-03T22:02:00Z">
              <w:r w:rsidRPr="007B7C85" w:rsidDel="00D407AA">
                <w:rPr>
                  <w:rFonts w:ascii="Calibri" w:hAnsi="Calibri" w:cs="Calibri"/>
                  <w:lang w:val="en-US"/>
                </w:rPr>
                <w:delText>16</w:delText>
              </w:r>
            </w:del>
            <w:ins w:id="205" w:author="RS" w:date="2025-12-04T08:02:00Z" w16du:dateUtc="2025-12-03T22:02:00Z">
              <w:r w:rsidR="00D407AA">
                <w:rPr>
                  <w:rFonts w:ascii="Calibri" w:hAnsi="Calibri" w:cs="Calibri"/>
                  <w:lang w:val="en-US"/>
                </w:rPr>
                <w:t>15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</w:tcPr>
          <w:p w14:paraId="63EFBA97" w14:textId="021E53D9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del w:id="206" w:author="RS" w:date="2025-12-04T08:02:00Z" w16du:dateUtc="2025-12-03T22:02:00Z">
              <w:r w:rsidRPr="006011C3" w:rsidDel="00D407AA">
                <w:rPr>
                  <w:rFonts w:ascii="Calibri" w:hAnsi="Calibri" w:cs="Calibri"/>
                  <w:lang w:val="en-US"/>
                </w:rPr>
                <w:delText>32</w:delText>
              </w:r>
            </w:del>
            <w:ins w:id="207" w:author="RS" w:date="2025-12-04T08:02:00Z" w16du:dateUtc="2025-12-03T22:02:00Z">
              <w:r w:rsidR="00D407AA">
                <w:rPr>
                  <w:rFonts w:ascii="Calibri" w:hAnsi="Calibri" w:cs="Calibri"/>
                  <w:lang w:val="en-US"/>
                </w:rPr>
                <w:t>15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</w:tcPr>
          <w:p w14:paraId="7ED60FFD" w14:textId="159B3366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del w:id="208" w:author="RS" w:date="2025-12-04T08:02:00Z" w16du:dateUtc="2025-12-03T22:02:00Z">
              <w:r w:rsidRPr="00C62141" w:rsidDel="00D407AA">
                <w:rPr>
                  <w:rFonts w:ascii="Calibri" w:hAnsi="Calibri" w:cs="Calibri"/>
                  <w:lang w:val="en-US"/>
                </w:rPr>
                <w:delText>50</w:delText>
              </w:r>
            </w:del>
            <w:ins w:id="209" w:author="RS" w:date="2025-12-04T08:02:00Z" w16du:dateUtc="2025-12-03T22:02:00Z">
              <w:r w:rsidR="00D407AA">
                <w:rPr>
                  <w:rFonts w:ascii="Calibri" w:hAnsi="Calibri" w:cs="Calibri"/>
                  <w:lang w:val="en-US"/>
                </w:rPr>
                <w:t>31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</w:tcPr>
          <w:p w14:paraId="753054A5" w14:textId="3199AAAF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r w:rsidRPr="00B975EB">
              <w:rPr>
                <w:rFonts w:ascii="Calibri" w:hAnsi="Calibri" w:cs="Calibri"/>
                <w:lang w:val="en-US"/>
              </w:rPr>
              <w:t>58</w:t>
            </w:r>
          </w:p>
        </w:tc>
        <w:tc>
          <w:tcPr>
            <w:tcW w:w="1782" w:type="dxa"/>
            <w:vMerge/>
            <w:shd w:val="clear" w:color="auto" w:fill="D9E2F3" w:themeFill="accent1" w:themeFillTint="33"/>
            <w:vAlign w:val="center"/>
          </w:tcPr>
          <w:p w14:paraId="5A2C21F8" w14:textId="77777777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82" w:type="dxa"/>
            <w:vMerge/>
            <w:shd w:val="clear" w:color="auto" w:fill="D9E2F3" w:themeFill="accent1" w:themeFillTint="33"/>
            <w:vAlign w:val="center"/>
          </w:tcPr>
          <w:p w14:paraId="6A2013D0" w14:textId="77777777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AB32D1" w:rsidRPr="005E1E30" w14:paraId="3C43B955" w14:textId="77777777" w:rsidTr="00E65574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3446F7F9" w14:textId="77777777" w:rsidR="00AB32D1" w:rsidRPr="005E1E30" w:rsidRDefault="00AB32D1" w:rsidP="00AB32D1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RM3</w:t>
            </w:r>
          </w:p>
        </w:tc>
        <w:tc>
          <w:tcPr>
            <w:tcW w:w="1782" w:type="dxa"/>
            <w:gridSpan w:val="2"/>
            <w:shd w:val="clear" w:color="auto" w:fill="D9E2F3" w:themeFill="accent1" w:themeFillTint="33"/>
          </w:tcPr>
          <w:p w14:paraId="21A3EB71" w14:textId="6C2E2B69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del w:id="210" w:author="RS" w:date="2025-12-04T08:02:00Z" w16du:dateUtc="2025-12-03T22:02:00Z">
              <w:r w:rsidRPr="007B7C85" w:rsidDel="00D407AA">
                <w:rPr>
                  <w:rFonts w:ascii="Calibri" w:hAnsi="Calibri" w:cs="Calibri"/>
                  <w:lang w:val="en-US"/>
                </w:rPr>
                <w:delText>16</w:delText>
              </w:r>
            </w:del>
            <w:ins w:id="211" w:author="RS" w:date="2025-12-04T08:02:00Z" w16du:dateUtc="2025-12-03T22:02:00Z">
              <w:r w:rsidR="00D407AA">
                <w:rPr>
                  <w:rFonts w:ascii="Calibri" w:hAnsi="Calibri" w:cs="Calibri"/>
                  <w:lang w:val="en-US"/>
                </w:rPr>
                <w:t>15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</w:tcPr>
          <w:p w14:paraId="288C1BAE" w14:textId="76759E83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del w:id="212" w:author="RS" w:date="2025-12-04T08:02:00Z" w16du:dateUtc="2025-12-03T22:02:00Z">
              <w:r w:rsidRPr="006011C3" w:rsidDel="00D407AA">
                <w:rPr>
                  <w:rFonts w:ascii="Calibri" w:hAnsi="Calibri" w:cs="Calibri"/>
                  <w:lang w:val="en-US"/>
                </w:rPr>
                <w:delText>32</w:delText>
              </w:r>
            </w:del>
            <w:ins w:id="213" w:author="RS" w:date="2025-12-04T08:02:00Z" w16du:dateUtc="2025-12-03T22:02:00Z">
              <w:r w:rsidR="00D407AA">
                <w:rPr>
                  <w:rFonts w:ascii="Calibri" w:hAnsi="Calibri" w:cs="Calibri"/>
                  <w:lang w:val="en-US"/>
                </w:rPr>
                <w:t>15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</w:tcPr>
          <w:p w14:paraId="220E9C95" w14:textId="49F58E43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del w:id="214" w:author="RS" w:date="2025-12-04T08:02:00Z" w16du:dateUtc="2025-12-03T22:02:00Z">
              <w:r w:rsidRPr="00C62141" w:rsidDel="00D407AA">
                <w:rPr>
                  <w:rFonts w:ascii="Calibri" w:hAnsi="Calibri" w:cs="Calibri"/>
                  <w:lang w:val="en-US"/>
                </w:rPr>
                <w:delText>50</w:delText>
              </w:r>
            </w:del>
            <w:ins w:id="215" w:author="RS" w:date="2025-12-04T08:02:00Z" w16du:dateUtc="2025-12-03T22:02:00Z">
              <w:r w:rsidR="00D407AA">
                <w:rPr>
                  <w:rFonts w:ascii="Calibri" w:hAnsi="Calibri" w:cs="Calibri"/>
                  <w:lang w:val="en-US"/>
                </w:rPr>
                <w:t>31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</w:tcPr>
          <w:p w14:paraId="2599C6B7" w14:textId="6F35C527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r w:rsidRPr="00B975EB">
              <w:rPr>
                <w:rFonts w:ascii="Calibri" w:hAnsi="Calibri" w:cs="Calibri"/>
                <w:lang w:val="en-US"/>
              </w:rPr>
              <w:t>58</w:t>
            </w:r>
          </w:p>
        </w:tc>
        <w:tc>
          <w:tcPr>
            <w:tcW w:w="1782" w:type="dxa"/>
            <w:vMerge/>
            <w:shd w:val="clear" w:color="auto" w:fill="D9E2F3" w:themeFill="accent1" w:themeFillTint="33"/>
            <w:vAlign w:val="center"/>
          </w:tcPr>
          <w:p w14:paraId="17691201" w14:textId="77777777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82" w:type="dxa"/>
            <w:vMerge/>
            <w:shd w:val="clear" w:color="auto" w:fill="D9E2F3" w:themeFill="accent1" w:themeFillTint="33"/>
            <w:vAlign w:val="center"/>
          </w:tcPr>
          <w:p w14:paraId="34E47AB1" w14:textId="77777777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AB32D1" w:rsidRPr="005E1E30" w14:paraId="604659A8" w14:textId="77777777" w:rsidTr="00E65574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0D29D457" w14:textId="77777777" w:rsidR="00AB32D1" w:rsidRPr="005E1E30" w:rsidRDefault="00AB32D1" w:rsidP="00AB32D1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RM4</w:t>
            </w:r>
          </w:p>
        </w:tc>
        <w:tc>
          <w:tcPr>
            <w:tcW w:w="1782" w:type="dxa"/>
            <w:gridSpan w:val="2"/>
            <w:shd w:val="clear" w:color="auto" w:fill="D9E2F3" w:themeFill="accent1" w:themeFillTint="33"/>
          </w:tcPr>
          <w:p w14:paraId="18C3B4A5" w14:textId="7A796185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del w:id="216" w:author="RS" w:date="2025-12-04T08:02:00Z" w16du:dateUtc="2025-12-03T22:02:00Z">
              <w:r w:rsidRPr="007B7C85" w:rsidDel="00D407AA">
                <w:rPr>
                  <w:rFonts w:ascii="Calibri" w:hAnsi="Calibri" w:cs="Calibri"/>
                  <w:lang w:val="en-US"/>
                </w:rPr>
                <w:delText>16</w:delText>
              </w:r>
            </w:del>
            <w:ins w:id="217" w:author="RS" w:date="2025-12-04T08:02:00Z" w16du:dateUtc="2025-12-03T22:02:00Z">
              <w:r w:rsidR="00D407AA">
                <w:rPr>
                  <w:rFonts w:ascii="Calibri" w:hAnsi="Calibri" w:cs="Calibri"/>
                  <w:lang w:val="en-US"/>
                </w:rPr>
                <w:t>15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</w:tcPr>
          <w:p w14:paraId="26F5E9C5" w14:textId="17B7390F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del w:id="218" w:author="RS" w:date="2025-12-04T08:02:00Z" w16du:dateUtc="2025-12-03T22:02:00Z">
              <w:r w:rsidRPr="006011C3" w:rsidDel="00D407AA">
                <w:rPr>
                  <w:rFonts w:ascii="Calibri" w:hAnsi="Calibri" w:cs="Calibri"/>
                  <w:lang w:val="en-US"/>
                </w:rPr>
                <w:delText>32</w:delText>
              </w:r>
            </w:del>
            <w:ins w:id="219" w:author="RS" w:date="2025-12-04T08:02:00Z" w16du:dateUtc="2025-12-03T22:02:00Z">
              <w:r w:rsidR="00D407AA">
                <w:rPr>
                  <w:rFonts w:ascii="Calibri" w:hAnsi="Calibri" w:cs="Calibri"/>
                  <w:lang w:val="en-US"/>
                </w:rPr>
                <w:t>15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</w:tcPr>
          <w:p w14:paraId="4315FD83" w14:textId="349128F2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del w:id="220" w:author="RS" w:date="2025-12-04T08:02:00Z" w16du:dateUtc="2025-12-03T22:02:00Z">
              <w:r w:rsidRPr="00C62141" w:rsidDel="00D407AA">
                <w:rPr>
                  <w:rFonts w:ascii="Calibri" w:hAnsi="Calibri" w:cs="Calibri"/>
                  <w:lang w:val="en-US"/>
                </w:rPr>
                <w:delText>50</w:delText>
              </w:r>
            </w:del>
            <w:ins w:id="221" w:author="RS" w:date="2025-12-04T08:02:00Z" w16du:dateUtc="2025-12-03T22:02:00Z">
              <w:r w:rsidR="00D407AA">
                <w:rPr>
                  <w:rFonts w:ascii="Calibri" w:hAnsi="Calibri" w:cs="Calibri"/>
                  <w:lang w:val="en-US"/>
                </w:rPr>
                <w:t>31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</w:tcPr>
          <w:p w14:paraId="3DAB675A" w14:textId="7CD9513D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r w:rsidRPr="00B975EB">
              <w:rPr>
                <w:rFonts w:ascii="Calibri" w:hAnsi="Calibri" w:cs="Calibri"/>
                <w:lang w:val="en-US"/>
              </w:rPr>
              <w:t>58</w:t>
            </w:r>
          </w:p>
        </w:tc>
        <w:tc>
          <w:tcPr>
            <w:tcW w:w="1782" w:type="dxa"/>
            <w:vMerge/>
            <w:shd w:val="clear" w:color="auto" w:fill="D9E2F3" w:themeFill="accent1" w:themeFillTint="33"/>
            <w:vAlign w:val="center"/>
          </w:tcPr>
          <w:p w14:paraId="73A8BC96" w14:textId="77777777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82" w:type="dxa"/>
            <w:vMerge/>
            <w:shd w:val="clear" w:color="auto" w:fill="D9E2F3" w:themeFill="accent1" w:themeFillTint="33"/>
            <w:vAlign w:val="center"/>
          </w:tcPr>
          <w:p w14:paraId="2B57BEFA" w14:textId="77777777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AB32D1" w:rsidRPr="005E1E30" w14:paraId="39AAC4A0" w14:textId="77777777" w:rsidTr="00E65574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05EA5DE6" w14:textId="77777777" w:rsidR="00AB32D1" w:rsidRPr="005E1E30" w:rsidRDefault="00AB32D1" w:rsidP="00AB32D1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RM5</w:t>
            </w:r>
          </w:p>
        </w:tc>
        <w:tc>
          <w:tcPr>
            <w:tcW w:w="1782" w:type="dxa"/>
            <w:gridSpan w:val="2"/>
            <w:shd w:val="clear" w:color="auto" w:fill="D9E2F3" w:themeFill="accent1" w:themeFillTint="33"/>
          </w:tcPr>
          <w:p w14:paraId="0B20E832" w14:textId="0DC8EC38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del w:id="222" w:author="RS" w:date="2025-12-04T08:02:00Z" w16du:dateUtc="2025-12-03T22:02:00Z">
              <w:r w:rsidRPr="007B7C85" w:rsidDel="00D407AA">
                <w:rPr>
                  <w:rFonts w:ascii="Calibri" w:hAnsi="Calibri" w:cs="Calibri"/>
                  <w:lang w:val="en-US"/>
                </w:rPr>
                <w:delText>16</w:delText>
              </w:r>
            </w:del>
            <w:ins w:id="223" w:author="RS" w:date="2025-12-04T08:02:00Z" w16du:dateUtc="2025-12-03T22:02:00Z">
              <w:r w:rsidR="00D407AA">
                <w:rPr>
                  <w:rFonts w:ascii="Calibri" w:hAnsi="Calibri" w:cs="Calibri"/>
                  <w:lang w:val="en-US"/>
                </w:rPr>
                <w:t>15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</w:tcPr>
          <w:p w14:paraId="08787D04" w14:textId="25D0C42A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del w:id="224" w:author="RS" w:date="2025-12-04T08:02:00Z" w16du:dateUtc="2025-12-03T22:02:00Z">
              <w:r w:rsidRPr="006011C3" w:rsidDel="00D407AA">
                <w:rPr>
                  <w:rFonts w:ascii="Calibri" w:hAnsi="Calibri" w:cs="Calibri"/>
                  <w:lang w:val="en-US"/>
                </w:rPr>
                <w:delText>32</w:delText>
              </w:r>
            </w:del>
            <w:ins w:id="225" w:author="RS" w:date="2025-12-04T08:02:00Z" w16du:dateUtc="2025-12-03T22:02:00Z">
              <w:r w:rsidR="00D407AA">
                <w:rPr>
                  <w:rFonts w:ascii="Calibri" w:hAnsi="Calibri" w:cs="Calibri"/>
                  <w:lang w:val="en-US"/>
                </w:rPr>
                <w:t>15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</w:tcPr>
          <w:p w14:paraId="1160B46F" w14:textId="66C340AB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del w:id="226" w:author="RS" w:date="2025-12-04T08:02:00Z" w16du:dateUtc="2025-12-03T22:02:00Z">
              <w:r w:rsidRPr="00C62141" w:rsidDel="00D407AA">
                <w:rPr>
                  <w:rFonts w:ascii="Calibri" w:hAnsi="Calibri" w:cs="Calibri"/>
                  <w:lang w:val="en-US"/>
                </w:rPr>
                <w:delText>50</w:delText>
              </w:r>
            </w:del>
            <w:ins w:id="227" w:author="RS" w:date="2025-12-04T08:02:00Z" w16du:dateUtc="2025-12-03T22:02:00Z">
              <w:r w:rsidR="00D407AA">
                <w:rPr>
                  <w:rFonts w:ascii="Calibri" w:hAnsi="Calibri" w:cs="Calibri"/>
                  <w:lang w:val="en-US"/>
                </w:rPr>
                <w:t>31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</w:tcPr>
          <w:p w14:paraId="45F6BFB8" w14:textId="380E9CE7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  <w:r w:rsidRPr="00B975EB">
              <w:rPr>
                <w:rFonts w:ascii="Calibri" w:hAnsi="Calibri" w:cs="Calibri"/>
                <w:lang w:val="en-US"/>
              </w:rPr>
              <w:t>58</w:t>
            </w:r>
          </w:p>
        </w:tc>
        <w:tc>
          <w:tcPr>
            <w:tcW w:w="1782" w:type="dxa"/>
            <w:vMerge/>
            <w:shd w:val="clear" w:color="auto" w:fill="D9E2F3" w:themeFill="accent1" w:themeFillTint="33"/>
            <w:vAlign w:val="center"/>
          </w:tcPr>
          <w:p w14:paraId="2625D4EE" w14:textId="77777777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82" w:type="dxa"/>
            <w:vMerge/>
            <w:shd w:val="clear" w:color="auto" w:fill="D9E2F3" w:themeFill="accent1" w:themeFillTint="33"/>
            <w:vAlign w:val="center"/>
          </w:tcPr>
          <w:p w14:paraId="14667532" w14:textId="77777777" w:rsidR="00AB32D1" w:rsidRPr="005E1E30" w:rsidRDefault="00AB32D1" w:rsidP="00AB32D1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A2B3F" w:rsidRPr="005E1E30" w14:paraId="7FD6DC10" w14:textId="77777777" w:rsidTr="00096865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6745F036" w14:textId="77777777" w:rsidR="00EA2B3F" w:rsidRPr="005E1E30" w:rsidRDefault="00EA2B3F" w:rsidP="00096865">
            <w:pPr>
              <w:rPr>
                <w:rFonts w:ascii="Calibri" w:hAnsi="Calibri" w:cs="Calibri"/>
                <w:b/>
                <w:bCs/>
                <w:lang w:val="en-US"/>
              </w:rPr>
            </w:pPr>
            <w:commentRangeStart w:id="228"/>
            <w:r>
              <w:rPr>
                <w:rFonts w:ascii="Calibri" w:hAnsi="Calibri" w:cs="Calibri"/>
                <w:b/>
                <w:bCs/>
                <w:lang w:val="en-US"/>
              </w:rPr>
              <w:t>RM6</w:t>
            </w:r>
            <w:commentRangeEnd w:id="228"/>
            <w:r w:rsidR="00D407AA">
              <w:rPr>
                <w:rStyle w:val="CommentReference"/>
              </w:rPr>
              <w:commentReference w:id="228"/>
            </w:r>
          </w:p>
        </w:tc>
        <w:tc>
          <w:tcPr>
            <w:tcW w:w="1782" w:type="dxa"/>
            <w:gridSpan w:val="2"/>
            <w:vMerge w:val="restart"/>
            <w:shd w:val="clear" w:color="auto" w:fill="D9E2F3" w:themeFill="accent1" w:themeFillTint="33"/>
            <w:vAlign w:val="center"/>
          </w:tcPr>
          <w:p w14:paraId="011D2967" w14:textId="1E8372D4" w:rsidR="00EA2B3F" w:rsidRPr="005E1E30" w:rsidRDefault="00D407AA" w:rsidP="00096865">
            <w:pPr>
              <w:jc w:val="center"/>
              <w:rPr>
                <w:rFonts w:ascii="Calibri" w:hAnsi="Calibri" w:cs="Calibri"/>
                <w:lang w:val="en-US"/>
              </w:rPr>
            </w:pPr>
            <w:ins w:id="229" w:author="RS" w:date="2025-12-04T08:02:00Z" w16du:dateUtc="2025-12-03T22:02:00Z">
              <w:r>
                <w:rPr>
                  <w:rFonts w:ascii="Calibri" w:hAnsi="Calibri" w:cs="Calibri"/>
                  <w:lang w:val="en-US"/>
                </w:rPr>
                <w:t xml:space="preserve"> 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56CA0977" w14:textId="3A5941B3" w:rsidR="00EA2B3F" w:rsidRPr="005E1E30" w:rsidRDefault="00AB32D1" w:rsidP="00096865">
            <w:pPr>
              <w:jc w:val="center"/>
              <w:rPr>
                <w:rFonts w:ascii="Calibri" w:hAnsi="Calibri" w:cs="Calibri"/>
                <w:lang w:val="en-US"/>
              </w:rPr>
            </w:pPr>
            <w:del w:id="230" w:author="RS" w:date="2025-12-04T08:02:00Z" w16du:dateUtc="2025-12-03T22:02:00Z">
              <w:r w:rsidDel="00D407AA">
                <w:rPr>
                  <w:rFonts w:ascii="Calibri" w:hAnsi="Calibri" w:cs="Calibri"/>
                  <w:lang w:val="en-US"/>
                </w:rPr>
                <w:delText>16</w:delText>
              </w:r>
            </w:del>
            <w:ins w:id="231" w:author="RS" w:date="2025-12-04T08:02:00Z" w16du:dateUtc="2025-12-03T22:02:00Z">
              <w:r w:rsidR="00D407AA">
                <w:rPr>
                  <w:rFonts w:ascii="Calibri" w:hAnsi="Calibri" w:cs="Calibri"/>
                  <w:lang w:val="en-US"/>
                </w:rPr>
                <w:t>15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1FDA0B27" w14:textId="74C34435" w:rsidR="00EA2B3F" w:rsidRPr="005E1E30" w:rsidRDefault="00AB32D1" w:rsidP="00096865">
            <w:pPr>
              <w:jc w:val="center"/>
              <w:rPr>
                <w:rFonts w:ascii="Calibri" w:hAnsi="Calibri" w:cs="Calibri"/>
                <w:lang w:val="en-US"/>
              </w:rPr>
            </w:pPr>
            <w:del w:id="232" w:author="RS" w:date="2025-12-04T08:02:00Z" w16du:dateUtc="2025-12-03T22:02:00Z">
              <w:r w:rsidDel="00D407AA">
                <w:rPr>
                  <w:rFonts w:ascii="Calibri" w:hAnsi="Calibri" w:cs="Calibri"/>
                  <w:lang w:val="en-US"/>
                </w:rPr>
                <w:delText>32</w:delText>
              </w:r>
            </w:del>
            <w:ins w:id="233" w:author="RS" w:date="2025-12-04T08:02:00Z" w16du:dateUtc="2025-12-03T22:02:00Z">
              <w:r w:rsidR="00D407AA">
                <w:rPr>
                  <w:rFonts w:ascii="Calibri" w:hAnsi="Calibri" w:cs="Calibri"/>
                  <w:lang w:val="en-US"/>
                </w:rPr>
                <w:t>15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0AEA8BD9" w14:textId="3B8EB0BF" w:rsidR="00EA2B3F" w:rsidRPr="005E1E30" w:rsidRDefault="00AB32D1" w:rsidP="00096865">
            <w:pPr>
              <w:jc w:val="center"/>
              <w:rPr>
                <w:rFonts w:ascii="Calibri" w:hAnsi="Calibri" w:cs="Calibri"/>
                <w:lang w:val="en-US"/>
              </w:rPr>
            </w:pPr>
            <w:del w:id="234" w:author="RS" w:date="2025-12-04T08:02:00Z" w16du:dateUtc="2025-12-03T22:02:00Z">
              <w:r w:rsidDel="00D407AA">
                <w:rPr>
                  <w:rFonts w:ascii="Calibri" w:hAnsi="Calibri" w:cs="Calibri"/>
                  <w:lang w:val="en-US"/>
                </w:rPr>
                <w:delText>50</w:delText>
              </w:r>
            </w:del>
            <w:ins w:id="235" w:author="RS" w:date="2025-12-04T08:02:00Z" w16du:dateUtc="2025-12-03T22:02:00Z">
              <w:r w:rsidR="00D407AA">
                <w:rPr>
                  <w:rFonts w:ascii="Calibri" w:hAnsi="Calibri" w:cs="Calibri"/>
                  <w:lang w:val="en-US"/>
                </w:rPr>
                <w:t>31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6303AB8B" w14:textId="6F8DA505" w:rsidR="00EA2B3F" w:rsidRPr="005E1E30" w:rsidRDefault="00AB32D1" w:rsidP="00096865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58</w:t>
            </w:r>
          </w:p>
        </w:tc>
        <w:tc>
          <w:tcPr>
            <w:tcW w:w="1782" w:type="dxa"/>
            <w:vMerge/>
            <w:shd w:val="clear" w:color="auto" w:fill="D9E2F3" w:themeFill="accent1" w:themeFillTint="33"/>
            <w:vAlign w:val="center"/>
          </w:tcPr>
          <w:p w14:paraId="1ED8D7AD" w14:textId="77777777" w:rsidR="00EA2B3F" w:rsidRPr="005E1E30" w:rsidRDefault="00EA2B3F" w:rsidP="0009686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EA2B3F" w:rsidRPr="005E1E30" w14:paraId="477FE0C5" w14:textId="77777777" w:rsidTr="00096865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70C5584E" w14:textId="77777777" w:rsidR="00EA2B3F" w:rsidRDefault="00EA2B3F" w:rsidP="00096865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RM7</w:t>
            </w:r>
          </w:p>
        </w:tc>
        <w:tc>
          <w:tcPr>
            <w:tcW w:w="1782" w:type="dxa"/>
            <w:gridSpan w:val="2"/>
            <w:vMerge/>
            <w:shd w:val="clear" w:color="auto" w:fill="D9E2F3" w:themeFill="accent1" w:themeFillTint="33"/>
            <w:vAlign w:val="center"/>
          </w:tcPr>
          <w:p w14:paraId="5DD9AA56" w14:textId="77777777" w:rsidR="00EA2B3F" w:rsidRPr="005E1E30" w:rsidRDefault="00EA2B3F" w:rsidP="00096865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026884C8" w14:textId="1AA64551" w:rsidR="00EA2B3F" w:rsidRPr="005E1E30" w:rsidRDefault="00D407AA" w:rsidP="00096865">
            <w:pPr>
              <w:jc w:val="center"/>
              <w:rPr>
                <w:rFonts w:ascii="Calibri" w:hAnsi="Calibri" w:cs="Calibri"/>
                <w:lang w:val="en-US"/>
              </w:rPr>
            </w:pPr>
            <w:commentRangeStart w:id="236"/>
            <w:ins w:id="237" w:author="RS" w:date="2025-12-04T08:03:00Z" w16du:dateUtc="2025-12-03T22:03:00Z">
              <w:r>
                <w:rPr>
                  <w:rFonts w:ascii="Calibri" w:hAnsi="Calibri" w:cs="Calibri"/>
                  <w:lang w:val="en-US"/>
                </w:rPr>
                <w:t xml:space="preserve"> </w:t>
              </w:r>
              <w:commentRangeEnd w:id="236"/>
              <w:r>
                <w:rPr>
                  <w:rStyle w:val="CommentReference"/>
                </w:rPr>
                <w:commentReference w:id="236"/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7EBA9078" w14:textId="6A5E942B" w:rsidR="00EA2B3F" w:rsidRPr="005E1E30" w:rsidRDefault="00AB32D1" w:rsidP="00096865">
            <w:pPr>
              <w:jc w:val="center"/>
              <w:rPr>
                <w:rFonts w:ascii="Calibri" w:hAnsi="Calibri" w:cs="Calibri"/>
                <w:lang w:val="en-US"/>
              </w:rPr>
            </w:pPr>
            <w:del w:id="238" w:author="RS" w:date="2025-12-04T08:02:00Z" w16du:dateUtc="2025-12-03T22:02:00Z">
              <w:r w:rsidDel="00D407AA">
                <w:rPr>
                  <w:rFonts w:ascii="Calibri" w:hAnsi="Calibri" w:cs="Calibri"/>
                  <w:lang w:val="en-US"/>
                </w:rPr>
                <w:delText>16</w:delText>
              </w:r>
            </w:del>
            <w:commentRangeStart w:id="239"/>
            <w:ins w:id="240" w:author="RS" w:date="2025-12-04T08:02:00Z" w16du:dateUtc="2025-12-03T22:02:00Z">
              <w:r w:rsidR="00D407AA">
                <w:rPr>
                  <w:rFonts w:ascii="Calibri" w:hAnsi="Calibri" w:cs="Calibri"/>
                  <w:lang w:val="en-US"/>
                </w:rPr>
                <w:t>15</w:t>
              </w:r>
            </w:ins>
            <w:commentRangeEnd w:id="239"/>
            <w:ins w:id="241" w:author="RS" w:date="2025-12-04T08:03:00Z" w16du:dateUtc="2025-12-03T22:03:00Z">
              <w:r w:rsidR="00D407AA">
                <w:rPr>
                  <w:rStyle w:val="CommentReference"/>
                </w:rPr>
                <w:commentReference w:id="239"/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5645450E" w14:textId="335EA9CC" w:rsidR="00EA2B3F" w:rsidRPr="005E1E30" w:rsidRDefault="00AB32D1" w:rsidP="00096865">
            <w:pPr>
              <w:jc w:val="center"/>
              <w:rPr>
                <w:rFonts w:ascii="Calibri" w:hAnsi="Calibri" w:cs="Calibri"/>
                <w:lang w:val="en-US"/>
              </w:rPr>
            </w:pPr>
            <w:del w:id="242" w:author="RS" w:date="2025-12-04T08:02:00Z" w16du:dateUtc="2025-12-03T22:02:00Z">
              <w:r w:rsidDel="00D407AA">
                <w:rPr>
                  <w:rFonts w:ascii="Calibri" w:hAnsi="Calibri" w:cs="Calibri"/>
                  <w:lang w:val="en-US"/>
                </w:rPr>
                <w:delText>32</w:delText>
              </w:r>
            </w:del>
            <w:ins w:id="243" w:author="RS" w:date="2025-12-04T08:02:00Z" w16du:dateUtc="2025-12-03T22:02:00Z">
              <w:r w:rsidR="00D407AA">
                <w:rPr>
                  <w:rFonts w:ascii="Calibri" w:hAnsi="Calibri" w:cs="Calibri"/>
                  <w:lang w:val="en-US"/>
                </w:rPr>
                <w:t>31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3A77056D" w14:textId="724602B0" w:rsidR="00EA2B3F" w:rsidRPr="005E1E30" w:rsidRDefault="00AB32D1" w:rsidP="00096865">
            <w:pPr>
              <w:jc w:val="center"/>
              <w:rPr>
                <w:rFonts w:ascii="Calibri" w:hAnsi="Calibri" w:cs="Calibri"/>
                <w:lang w:val="en-US"/>
              </w:rPr>
            </w:pPr>
            <w:del w:id="244" w:author="RS" w:date="2025-12-04T08:02:00Z" w16du:dateUtc="2025-12-03T22:02:00Z">
              <w:r w:rsidDel="00D407AA">
                <w:rPr>
                  <w:rFonts w:ascii="Calibri" w:hAnsi="Calibri" w:cs="Calibri"/>
                  <w:lang w:val="en-US"/>
                </w:rPr>
                <w:delText>50</w:delText>
              </w:r>
            </w:del>
            <w:ins w:id="245" w:author="RS" w:date="2025-12-04T08:02:00Z" w16du:dateUtc="2025-12-03T22:02:00Z">
              <w:r w:rsidR="00D407AA">
                <w:rPr>
                  <w:rFonts w:ascii="Calibri" w:hAnsi="Calibri" w:cs="Calibri"/>
                  <w:lang w:val="en-US"/>
                </w:rPr>
                <w:t>31</w:t>
              </w:r>
            </w:ins>
          </w:p>
        </w:tc>
        <w:tc>
          <w:tcPr>
            <w:tcW w:w="1782" w:type="dxa"/>
            <w:shd w:val="clear" w:color="auto" w:fill="D9E2F3" w:themeFill="accent1" w:themeFillTint="33"/>
            <w:vAlign w:val="center"/>
          </w:tcPr>
          <w:p w14:paraId="0317EA30" w14:textId="1FD5F24C" w:rsidR="00EA2B3F" w:rsidRPr="005E1E30" w:rsidRDefault="00AB32D1" w:rsidP="00096865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58</w:t>
            </w:r>
          </w:p>
        </w:tc>
      </w:tr>
    </w:tbl>
    <w:p w14:paraId="21169C94" w14:textId="77777777" w:rsidR="00EA2B3F" w:rsidRDefault="00EA2B3F" w:rsidP="005E1E30">
      <w:pPr>
        <w:rPr>
          <w:rFonts w:ascii="Calibri" w:hAnsi="Calibri" w:cs="Calibri"/>
          <w:lang w:val="en-US"/>
        </w:rPr>
      </w:pPr>
    </w:p>
    <w:p w14:paraId="37FC3EBD" w14:textId="075D4B18" w:rsidR="005E1E30" w:rsidRDefault="005E1E30" w:rsidP="005E1E3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br w:type="page"/>
      </w:r>
    </w:p>
    <w:p w14:paraId="62FFAC81" w14:textId="71C13131" w:rsidR="005E1E30" w:rsidRPr="005E1E30" w:rsidRDefault="005E1E30" w:rsidP="005E1E30">
      <w:pPr>
        <w:rPr>
          <w:rFonts w:ascii="Calibri" w:hAnsi="Calibri" w:cs="Calibri"/>
          <w:b/>
          <w:bCs/>
          <w:lang w:val="en-US"/>
        </w:rPr>
      </w:pPr>
      <w:r w:rsidRPr="005E1E30">
        <w:rPr>
          <w:rFonts w:ascii="Calibri" w:hAnsi="Calibri" w:cs="Calibri"/>
          <w:b/>
          <w:bCs/>
          <w:lang w:val="en-US"/>
        </w:rPr>
        <w:lastRenderedPageBreak/>
        <w:t>(RA</w:t>
      </w:r>
      <w:r>
        <w:rPr>
          <w:rFonts w:ascii="Calibri" w:hAnsi="Calibri" w:cs="Calibri"/>
          <w:b/>
          <w:bCs/>
          <w:lang w:val="en-US"/>
        </w:rPr>
        <w:t>9</w:t>
      </w:r>
      <w:r w:rsidRPr="005E1E30">
        <w:rPr>
          <w:rFonts w:ascii="Calibri" w:hAnsi="Calibri" w:cs="Calibri"/>
          <w:b/>
          <w:bCs/>
          <w:lang w:val="en-US"/>
        </w:rPr>
        <w:t xml:space="preserve">) Rehabilitation Area </w:t>
      </w:r>
      <w:r>
        <w:rPr>
          <w:rFonts w:ascii="Calibri" w:hAnsi="Calibri" w:cs="Calibri"/>
          <w:b/>
          <w:bCs/>
          <w:lang w:val="en-US"/>
        </w:rPr>
        <w:t>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527"/>
        <w:gridCol w:w="2037"/>
        <w:gridCol w:w="3564"/>
        <w:gridCol w:w="3564"/>
      </w:tblGrid>
      <w:tr w:rsidR="00D2132F" w:rsidRPr="005E1E30" w14:paraId="7E308AFE" w14:textId="77777777" w:rsidTr="001449B4">
        <w:tc>
          <w:tcPr>
            <w:tcW w:w="13948" w:type="dxa"/>
            <w:gridSpan w:val="5"/>
            <w:shd w:val="clear" w:color="auto" w:fill="AEAAAA" w:themeFill="background2" w:themeFillShade="BF"/>
            <w:vAlign w:val="center"/>
          </w:tcPr>
          <w:p w14:paraId="70C6301C" w14:textId="77777777" w:rsidR="00D2132F" w:rsidRPr="005E1E30" w:rsidRDefault="00D2132F" w:rsidP="001449B4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Post-mining land uses (PMLU)</w:t>
            </w:r>
          </w:p>
        </w:tc>
      </w:tr>
      <w:tr w:rsidR="00D2132F" w:rsidRPr="005E1E30" w14:paraId="0A62F1FA" w14:textId="77777777" w:rsidTr="001449B4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75136F9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Rehabilitation area</w:t>
            </w:r>
          </w:p>
        </w:tc>
        <w:tc>
          <w:tcPr>
            <w:tcW w:w="9165" w:type="dxa"/>
            <w:gridSpan w:val="3"/>
            <w:tcBorders>
              <w:left w:val="nil"/>
            </w:tcBorders>
            <w:vAlign w:val="center"/>
          </w:tcPr>
          <w:p w14:paraId="71B6BC4E" w14:textId="5FD1F57A" w:rsidR="00D2132F" w:rsidRPr="005E1E30" w:rsidRDefault="00B82EC7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RA9</w:t>
            </w:r>
          </w:p>
        </w:tc>
      </w:tr>
      <w:tr w:rsidR="00D2132F" w:rsidRPr="005E1E30" w14:paraId="08AAA17E" w14:textId="77777777" w:rsidTr="001449B4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0E9BE31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Relevant activities</w:t>
            </w:r>
          </w:p>
        </w:tc>
        <w:tc>
          <w:tcPr>
            <w:tcW w:w="9165" w:type="dxa"/>
            <w:gridSpan w:val="3"/>
            <w:tcBorders>
              <w:left w:val="nil"/>
            </w:tcBorders>
            <w:vAlign w:val="center"/>
          </w:tcPr>
          <w:p w14:paraId="72322461" w14:textId="323BA7EA" w:rsidR="00D2132F" w:rsidRPr="005E1E30" w:rsidRDefault="00B82EC7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Waste Rock Emplacement – Existing Rehabilitation (slop &lt;16%)</w:t>
            </w:r>
          </w:p>
        </w:tc>
      </w:tr>
      <w:tr w:rsidR="00D2132F" w:rsidRPr="005E1E30" w14:paraId="7D04EBA5" w14:textId="77777777" w:rsidTr="001449B4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50202D1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Total rehabilitation area size</w:t>
            </w:r>
            <w:r>
              <w:rPr>
                <w:rFonts w:ascii="Calibri" w:hAnsi="Calibri" w:cs="Calibri"/>
                <w:b/>
                <w:bCs/>
                <w:lang w:val="en-US"/>
              </w:rPr>
              <w:t xml:space="preserve"> </w:t>
            </w:r>
            <w:r w:rsidRPr="005E1E30">
              <w:rPr>
                <w:rFonts w:ascii="Calibri" w:hAnsi="Calibri" w:cs="Calibri"/>
                <w:b/>
                <w:bCs/>
                <w:lang w:val="en-US"/>
              </w:rPr>
              <w:t>(ha)</w:t>
            </w:r>
          </w:p>
        </w:tc>
        <w:tc>
          <w:tcPr>
            <w:tcW w:w="9165" w:type="dxa"/>
            <w:gridSpan w:val="3"/>
            <w:tcBorders>
              <w:left w:val="nil"/>
            </w:tcBorders>
            <w:vAlign w:val="center"/>
          </w:tcPr>
          <w:p w14:paraId="0932CD91" w14:textId="753DE83B" w:rsidR="00D2132F" w:rsidRPr="005E1E30" w:rsidRDefault="00B82EC7" w:rsidP="001449B4">
            <w:pPr>
              <w:jc w:val="center"/>
              <w:rPr>
                <w:rFonts w:ascii="Calibri" w:hAnsi="Calibri" w:cs="Calibri"/>
                <w:lang w:val="en-US"/>
              </w:rPr>
            </w:pPr>
            <w:del w:id="246" w:author="RS" w:date="2025-12-04T08:04:00Z" w16du:dateUtc="2025-12-03T22:04:00Z">
              <w:r w:rsidDel="00D407AA">
                <w:rPr>
                  <w:rFonts w:ascii="Calibri" w:hAnsi="Calibri" w:cs="Calibri"/>
                  <w:lang w:val="en-US"/>
                </w:rPr>
                <w:delText>78</w:delText>
              </w:r>
            </w:del>
            <w:commentRangeStart w:id="247"/>
            <w:ins w:id="248" w:author="RS" w:date="2025-12-09T10:56:00Z" w16du:dateUtc="2025-12-09T00:56:00Z">
              <w:r w:rsidR="00D72DD7">
                <w:rPr>
                  <w:rFonts w:ascii="Calibri" w:hAnsi="Calibri" w:cs="Calibri"/>
                  <w:lang w:val="en-US"/>
                </w:rPr>
                <w:t>72</w:t>
              </w:r>
            </w:ins>
            <w:commentRangeEnd w:id="247"/>
            <w:ins w:id="249" w:author="RS" w:date="2025-12-04T08:04:00Z" w16du:dateUtc="2025-12-03T22:04:00Z">
              <w:r w:rsidR="00D407AA">
                <w:rPr>
                  <w:rStyle w:val="CommentReference"/>
                </w:rPr>
                <w:commentReference w:id="247"/>
              </w:r>
            </w:ins>
          </w:p>
        </w:tc>
      </w:tr>
      <w:tr w:rsidR="00D2132F" w:rsidRPr="005E1E30" w14:paraId="34F50476" w14:textId="77777777" w:rsidTr="00B82EC7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0D10D15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Commencement of first milestone:</w:t>
            </w:r>
          </w:p>
          <w:p w14:paraId="2EEFA716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RM1</w:t>
            </w:r>
          </w:p>
        </w:tc>
        <w:tc>
          <w:tcPr>
            <w:tcW w:w="9165" w:type="dxa"/>
            <w:gridSpan w:val="3"/>
            <w:tcBorders>
              <w:left w:val="nil"/>
            </w:tcBorders>
            <w:vAlign w:val="bottom"/>
          </w:tcPr>
          <w:p w14:paraId="3AE9C345" w14:textId="4B0782D4" w:rsidR="00D2132F" w:rsidRPr="005E1E30" w:rsidRDefault="00B82EC7" w:rsidP="00B82EC7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10/12/2023</w:t>
            </w:r>
          </w:p>
        </w:tc>
      </w:tr>
      <w:tr w:rsidR="00D2132F" w:rsidRPr="005E1E30" w14:paraId="19A539CF" w14:textId="77777777" w:rsidTr="001449B4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6B8E6E7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PMLU</w:t>
            </w:r>
          </w:p>
        </w:tc>
        <w:tc>
          <w:tcPr>
            <w:tcW w:w="9165" w:type="dxa"/>
            <w:gridSpan w:val="3"/>
            <w:tcBorders>
              <w:left w:val="nil"/>
            </w:tcBorders>
            <w:vAlign w:val="center"/>
          </w:tcPr>
          <w:p w14:paraId="6E7F030F" w14:textId="60DDB601" w:rsidR="00D2132F" w:rsidRPr="005E1E30" w:rsidRDefault="00B82EC7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Native Ecosystem (RE11.5.3) (with non-native grasses)</w:t>
            </w:r>
          </w:p>
        </w:tc>
      </w:tr>
      <w:tr w:rsidR="00D2132F" w:rsidRPr="005E1E30" w14:paraId="5B95B526" w14:textId="77777777" w:rsidTr="001449B4">
        <w:trPr>
          <w:trHeight w:val="581"/>
        </w:trPr>
        <w:tc>
          <w:tcPr>
            <w:tcW w:w="3256" w:type="dxa"/>
            <w:shd w:val="clear" w:color="auto" w:fill="AEAAAA" w:themeFill="background2" w:themeFillShade="BF"/>
            <w:vAlign w:val="bottom"/>
          </w:tcPr>
          <w:p w14:paraId="72A76847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Date area is available</w:t>
            </w:r>
          </w:p>
        </w:tc>
        <w:tc>
          <w:tcPr>
            <w:tcW w:w="3564" w:type="dxa"/>
            <w:gridSpan w:val="2"/>
            <w:shd w:val="clear" w:color="auto" w:fill="FFF2CC" w:themeFill="accent4" w:themeFillTint="33"/>
            <w:vAlign w:val="center"/>
          </w:tcPr>
          <w:p w14:paraId="1B5860D5" w14:textId="431A4B01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 w:rsidR="00B82EC7">
              <w:rPr>
                <w:rFonts w:ascii="Calibri" w:hAnsi="Calibri" w:cs="Calibri"/>
                <w:lang w:val="en-US"/>
              </w:rPr>
              <w:t>2023</w:t>
            </w:r>
          </w:p>
        </w:tc>
        <w:tc>
          <w:tcPr>
            <w:tcW w:w="3564" w:type="dxa"/>
            <w:shd w:val="clear" w:color="auto" w:fill="FFF2CC" w:themeFill="accent4" w:themeFillTint="33"/>
            <w:vAlign w:val="center"/>
          </w:tcPr>
          <w:p w14:paraId="28879ABB" w14:textId="72ECD937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 w:rsidR="00B82EC7">
              <w:rPr>
                <w:rFonts w:ascii="Calibri" w:hAnsi="Calibri" w:cs="Calibri"/>
                <w:lang w:val="en-US"/>
              </w:rPr>
              <w:t>2024</w:t>
            </w:r>
          </w:p>
        </w:tc>
        <w:tc>
          <w:tcPr>
            <w:tcW w:w="3564" w:type="dxa"/>
            <w:shd w:val="clear" w:color="auto" w:fill="FFF2CC" w:themeFill="accent4" w:themeFillTint="33"/>
            <w:vAlign w:val="center"/>
          </w:tcPr>
          <w:p w14:paraId="7547B91E" w14:textId="191C2D3A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 w:rsidR="00B82EC7">
              <w:rPr>
                <w:rFonts w:ascii="Calibri" w:hAnsi="Calibri" w:cs="Calibri"/>
                <w:lang w:val="en-US"/>
              </w:rPr>
              <w:t>2028</w:t>
            </w:r>
          </w:p>
        </w:tc>
      </w:tr>
      <w:tr w:rsidR="00D2132F" w:rsidRPr="005E1E30" w14:paraId="171B4923" w14:textId="77777777" w:rsidTr="001449B4">
        <w:trPr>
          <w:trHeight w:val="581"/>
        </w:trPr>
        <w:tc>
          <w:tcPr>
            <w:tcW w:w="3256" w:type="dxa"/>
            <w:shd w:val="clear" w:color="auto" w:fill="AEAAAA" w:themeFill="background2" w:themeFillShade="BF"/>
            <w:vAlign w:val="bottom"/>
          </w:tcPr>
          <w:p w14:paraId="19535962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Cumulative area available (ha)</w:t>
            </w:r>
          </w:p>
        </w:tc>
        <w:tc>
          <w:tcPr>
            <w:tcW w:w="3564" w:type="dxa"/>
            <w:gridSpan w:val="2"/>
            <w:shd w:val="clear" w:color="auto" w:fill="FFF2CC" w:themeFill="accent4" w:themeFillTint="33"/>
            <w:vAlign w:val="center"/>
          </w:tcPr>
          <w:p w14:paraId="2D98D1A1" w14:textId="189EA1D8" w:rsidR="00D2132F" w:rsidRPr="005E1E30" w:rsidRDefault="00D407AA" w:rsidP="001449B4">
            <w:pPr>
              <w:jc w:val="center"/>
              <w:rPr>
                <w:rFonts w:ascii="Calibri" w:hAnsi="Calibri" w:cs="Calibri"/>
                <w:lang w:val="en-US"/>
              </w:rPr>
            </w:pPr>
            <w:del w:id="250" w:author="RS" w:date="2025-12-09T10:56:00Z" w16du:dateUtc="2025-12-09T00:56:00Z">
              <w:r w:rsidDel="00D72DD7">
                <w:rPr>
                  <w:rFonts w:ascii="Calibri" w:hAnsi="Calibri" w:cs="Calibri"/>
                  <w:lang w:val="en-US"/>
                </w:rPr>
                <w:delText>78</w:delText>
              </w:r>
            </w:del>
            <w:ins w:id="251" w:author="RS" w:date="2025-12-09T10:56:00Z" w16du:dateUtc="2025-12-09T00:56:00Z">
              <w:r w:rsidR="00D72DD7">
                <w:rPr>
                  <w:rFonts w:ascii="Calibri" w:hAnsi="Calibri" w:cs="Calibri"/>
                  <w:lang w:val="en-US"/>
                </w:rPr>
                <w:t>72</w:t>
              </w:r>
            </w:ins>
          </w:p>
        </w:tc>
        <w:tc>
          <w:tcPr>
            <w:tcW w:w="3564" w:type="dxa"/>
            <w:shd w:val="clear" w:color="auto" w:fill="FFF2CC" w:themeFill="accent4" w:themeFillTint="33"/>
            <w:vAlign w:val="center"/>
          </w:tcPr>
          <w:p w14:paraId="5AAEDCD6" w14:textId="7603431B" w:rsidR="00D2132F" w:rsidRPr="005E1E30" w:rsidRDefault="00B82EC7" w:rsidP="001449B4">
            <w:pPr>
              <w:jc w:val="center"/>
              <w:rPr>
                <w:rFonts w:ascii="Calibri" w:hAnsi="Calibri" w:cs="Calibri"/>
                <w:lang w:val="en-US"/>
              </w:rPr>
            </w:pPr>
            <w:del w:id="252" w:author="RS" w:date="2025-12-09T10:56:00Z" w16du:dateUtc="2025-12-09T00:56:00Z">
              <w:r w:rsidDel="00D72DD7">
                <w:rPr>
                  <w:rFonts w:ascii="Calibri" w:hAnsi="Calibri" w:cs="Calibri"/>
                  <w:lang w:val="en-US"/>
                </w:rPr>
                <w:delText>78</w:delText>
              </w:r>
            </w:del>
            <w:ins w:id="253" w:author="RS" w:date="2025-12-09T10:56:00Z" w16du:dateUtc="2025-12-09T00:56:00Z">
              <w:r w:rsidR="00D72DD7">
                <w:rPr>
                  <w:rFonts w:ascii="Calibri" w:hAnsi="Calibri" w:cs="Calibri"/>
                  <w:lang w:val="en-US"/>
                </w:rPr>
                <w:t>72</w:t>
              </w:r>
            </w:ins>
          </w:p>
        </w:tc>
        <w:tc>
          <w:tcPr>
            <w:tcW w:w="3564" w:type="dxa"/>
            <w:shd w:val="clear" w:color="auto" w:fill="FFF2CC" w:themeFill="accent4" w:themeFillTint="33"/>
            <w:vAlign w:val="center"/>
          </w:tcPr>
          <w:p w14:paraId="015AE54C" w14:textId="3317B2EF" w:rsidR="00D2132F" w:rsidRPr="005E1E30" w:rsidRDefault="00B82EC7" w:rsidP="001449B4">
            <w:pPr>
              <w:jc w:val="center"/>
              <w:rPr>
                <w:rFonts w:ascii="Calibri" w:hAnsi="Calibri" w:cs="Calibri"/>
                <w:lang w:val="en-US"/>
              </w:rPr>
            </w:pPr>
            <w:del w:id="254" w:author="RS" w:date="2025-12-09T10:56:00Z" w16du:dateUtc="2025-12-09T00:56:00Z">
              <w:r w:rsidDel="00D72DD7">
                <w:rPr>
                  <w:rFonts w:ascii="Calibri" w:hAnsi="Calibri" w:cs="Calibri"/>
                  <w:lang w:val="en-US"/>
                </w:rPr>
                <w:delText>78</w:delText>
              </w:r>
            </w:del>
            <w:ins w:id="255" w:author="RS" w:date="2025-12-09T10:56:00Z" w16du:dateUtc="2025-12-09T00:56:00Z">
              <w:r w:rsidR="00D72DD7">
                <w:rPr>
                  <w:rFonts w:ascii="Calibri" w:hAnsi="Calibri" w:cs="Calibri"/>
                  <w:lang w:val="en-US"/>
                </w:rPr>
                <w:t>72</w:t>
              </w:r>
            </w:ins>
          </w:p>
        </w:tc>
      </w:tr>
      <w:tr w:rsidR="00D2132F" w:rsidRPr="005E1E30" w14:paraId="0F5A2941" w14:textId="77777777" w:rsidTr="001449B4">
        <w:trPr>
          <w:trHeight w:val="581"/>
        </w:trPr>
        <w:tc>
          <w:tcPr>
            <w:tcW w:w="3256" w:type="dxa"/>
            <w:shd w:val="clear" w:color="auto" w:fill="AEAAAA" w:themeFill="background2" w:themeFillShade="BF"/>
            <w:vAlign w:val="bottom"/>
          </w:tcPr>
          <w:p w14:paraId="0CD183DC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Milestone complete by</w:t>
            </w:r>
          </w:p>
        </w:tc>
        <w:tc>
          <w:tcPr>
            <w:tcW w:w="3564" w:type="dxa"/>
            <w:gridSpan w:val="2"/>
            <w:shd w:val="clear" w:color="auto" w:fill="FFF2CC" w:themeFill="accent4" w:themeFillTint="33"/>
            <w:vAlign w:val="center"/>
          </w:tcPr>
          <w:p w14:paraId="5CBC3A1E" w14:textId="5E9F56F6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 w:rsidR="00B82EC7">
              <w:rPr>
                <w:rFonts w:ascii="Calibri" w:hAnsi="Calibri" w:cs="Calibri"/>
                <w:lang w:val="en-US"/>
              </w:rPr>
              <w:t>2024</w:t>
            </w:r>
          </w:p>
        </w:tc>
        <w:tc>
          <w:tcPr>
            <w:tcW w:w="3564" w:type="dxa"/>
            <w:shd w:val="clear" w:color="auto" w:fill="FFF2CC" w:themeFill="accent4" w:themeFillTint="33"/>
            <w:vAlign w:val="center"/>
          </w:tcPr>
          <w:p w14:paraId="3C0E7305" w14:textId="134CBEF9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 w:rsidR="00B82EC7">
              <w:rPr>
                <w:rFonts w:ascii="Calibri" w:hAnsi="Calibri" w:cs="Calibri"/>
                <w:lang w:val="en-US"/>
              </w:rPr>
              <w:t>2028</w:t>
            </w:r>
          </w:p>
        </w:tc>
        <w:tc>
          <w:tcPr>
            <w:tcW w:w="3564" w:type="dxa"/>
            <w:shd w:val="clear" w:color="auto" w:fill="FFF2CC" w:themeFill="accent4" w:themeFillTint="33"/>
            <w:vAlign w:val="center"/>
          </w:tcPr>
          <w:p w14:paraId="115F4802" w14:textId="7C961F25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 w:rsidR="00B82EC7">
              <w:rPr>
                <w:rFonts w:ascii="Calibri" w:hAnsi="Calibri" w:cs="Calibri"/>
                <w:lang w:val="en-US"/>
              </w:rPr>
              <w:t>2032</w:t>
            </w:r>
          </w:p>
        </w:tc>
      </w:tr>
      <w:tr w:rsidR="00D2132F" w:rsidRPr="005E1E30" w14:paraId="53610774" w14:textId="77777777" w:rsidTr="001449B4">
        <w:trPr>
          <w:trHeight w:val="521"/>
        </w:trPr>
        <w:tc>
          <w:tcPr>
            <w:tcW w:w="3256" w:type="dxa"/>
            <w:shd w:val="clear" w:color="auto" w:fill="D9D9D9" w:themeFill="background1" w:themeFillShade="D9"/>
            <w:vAlign w:val="bottom"/>
          </w:tcPr>
          <w:p w14:paraId="10ED62C1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Milestone Reference</w:t>
            </w:r>
          </w:p>
        </w:tc>
        <w:tc>
          <w:tcPr>
            <w:tcW w:w="10692" w:type="dxa"/>
            <w:gridSpan w:val="4"/>
            <w:shd w:val="clear" w:color="auto" w:fill="AEAAAA" w:themeFill="background2" w:themeFillShade="BF"/>
            <w:vAlign w:val="center"/>
          </w:tcPr>
          <w:p w14:paraId="7DF24C2B" w14:textId="77777777" w:rsidR="00D2132F" w:rsidRPr="005E1E30" w:rsidRDefault="00D2132F" w:rsidP="001449B4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Cumulative area achieved (ha)</w:t>
            </w:r>
          </w:p>
        </w:tc>
      </w:tr>
      <w:tr w:rsidR="00D2132F" w:rsidRPr="005E1E30" w14:paraId="50142D09" w14:textId="77777777" w:rsidTr="001449B4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4C67D477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RM1</w:t>
            </w:r>
          </w:p>
        </w:tc>
        <w:tc>
          <w:tcPr>
            <w:tcW w:w="3564" w:type="dxa"/>
            <w:gridSpan w:val="2"/>
            <w:shd w:val="clear" w:color="auto" w:fill="D9E2F3" w:themeFill="accent1" w:themeFillTint="33"/>
            <w:vAlign w:val="center"/>
          </w:tcPr>
          <w:p w14:paraId="464EC594" w14:textId="5FC74FE7" w:rsidR="00D2132F" w:rsidRPr="005E1E30" w:rsidRDefault="00B82EC7" w:rsidP="001449B4">
            <w:pPr>
              <w:jc w:val="center"/>
              <w:rPr>
                <w:rFonts w:ascii="Calibri" w:hAnsi="Calibri" w:cs="Calibri"/>
                <w:lang w:val="en-US"/>
              </w:rPr>
            </w:pPr>
            <w:del w:id="256" w:author="RS" w:date="2025-12-09T10:56:00Z" w16du:dateUtc="2025-12-09T00:56:00Z">
              <w:r w:rsidDel="00D72DD7">
                <w:rPr>
                  <w:rFonts w:ascii="Calibri" w:hAnsi="Calibri" w:cs="Calibri"/>
                  <w:lang w:val="en-US"/>
                </w:rPr>
                <w:delText>78</w:delText>
              </w:r>
            </w:del>
            <w:ins w:id="257" w:author="RS" w:date="2025-12-09T10:56:00Z" w16du:dateUtc="2025-12-09T00:56:00Z">
              <w:r w:rsidR="00D72DD7">
                <w:rPr>
                  <w:rFonts w:ascii="Calibri" w:hAnsi="Calibri" w:cs="Calibri"/>
                  <w:lang w:val="en-US"/>
                </w:rPr>
                <w:t>72</w:t>
              </w:r>
            </w:ins>
          </w:p>
        </w:tc>
        <w:tc>
          <w:tcPr>
            <w:tcW w:w="3564" w:type="dxa"/>
            <w:vMerge w:val="restart"/>
            <w:shd w:val="clear" w:color="auto" w:fill="D9E2F3" w:themeFill="accent1" w:themeFillTint="33"/>
            <w:vAlign w:val="center"/>
          </w:tcPr>
          <w:p w14:paraId="56FE8B44" w14:textId="77777777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64" w:type="dxa"/>
            <w:vMerge w:val="restart"/>
            <w:shd w:val="clear" w:color="auto" w:fill="D9E2F3" w:themeFill="accent1" w:themeFillTint="33"/>
            <w:vAlign w:val="center"/>
          </w:tcPr>
          <w:p w14:paraId="7E319AFF" w14:textId="77777777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82EC7" w:rsidRPr="005E1E30" w14:paraId="0425222E" w14:textId="77777777" w:rsidTr="00973909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31108A9C" w14:textId="77777777" w:rsidR="00B82EC7" w:rsidRPr="005E1E30" w:rsidRDefault="00B82EC7" w:rsidP="00B82EC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RM2</w:t>
            </w:r>
          </w:p>
        </w:tc>
        <w:tc>
          <w:tcPr>
            <w:tcW w:w="3564" w:type="dxa"/>
            <w:gridSpan w:val="2"/>
            <w:shd w:val="clear" w:color="auto" w:fill="D9E2F3" w:themeFill="accent1" w:themeFillTint="33"/>
          </w:tcPr>
          <w:p w14:paraId="62A2626E" w14:textId="242CE9F8" w:rsidR="00B82EC7" w:rsidRPr="005E1E30" w:rsidRDefault="00B82EC7" w:rsidP="00B82EC7">
            <w:pPr>
              <w:jc w:val="center"/>
              <w:rPr>
                <w:rFonts w:ascii="Calibri" w:hAnsi="Calibri" w:cs="Calibri"/>
                <w:lang w:val="en-US"/>
              </w:rPr>
            </w:pPr>
            <w:del w:id="258" w:author="RS" w:date="2025-12-09T10:56:00Z" w16du:dateUtc="2025-12-09T00:56:00Z">
              <w:r w:rsidRPr="006B2206" w:rsidDel="00D72DD7">
                <w:rPr>
                  <w:rFonts w:ascii="Calibri" w:hAnsi="Calibri" w:cs="Calibri"/>
                  <w:lang w:val="en-US"/>
                </w:rPr>
                <w:delText>78</w:delText>
              </w:r>
            </w:del>
            <w:ins w:id="259" w:author="RS" w:date="2025-12-09T10:56:00Z" w16du:dateUtc="2025-12-09T00:56:00Z">
              <w:r w:rsidR="00D72DD7">
                <w:rPr>
                  <w:rFonts w:ascii="Calibri" w:hAnsi="Calibri" w:cs="Calibri"/>
                  <w:lang w:val="en-US"/>
                </w:rPr>
                <w:t>72</w:t>
              </w:r>
            </w:ins>
          </w:p>
        </w:tc>
        <w:tc>
          <w:tcPr>
            <w:tcW w:w="3564" w:type="dxa"/>
            <w:vMerge/>
            <w:shd w:val="clear" w:color="auto" w:fill="D9E2F3" w:themeFill="accent1" w:themeFillTint="33"/>
            <w:vAlign w:val="center"/>
          </w:tcPr>
          <w:p w14:paraId="0AA6F50C" w14:textId="77777777" w:rsidR="00B82EC7" w:rsidRPr="005E1E30" w:rsidRDefault="00B82EC7" w:rsidP="00B82EC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64" w:type="dxa"/>
            <w:vMerge/>
            <w:shd w:val="clear" w:color="auto" w:fill="D9E2F3" w:themeFill="accent1" w:themeFillTint="33"/>
            <w:vAlign w:val="center"/>
          </w:tcPr>
          <w:p w14:paraId="42139418" w14:textId="77777777" w:rsidR="00B82EC7" w:rsidRPr="005E1E30" w:rsidRDefault="00B82EC7" w:rsidP="00B82EC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82EC7" w:rsidRPr="005E1E30" w14:paraId="7F6B64D6" w14:textId="77777777" w:rsidTr="00973909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1F9D00CD" w14:textId="77777777" w:rsidR="00B82EC7" w:rsidRPr="005E1E30" w:rsidRDefault="00B82EC7" w:rsidP="00B82EC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RM3</w:t>
            </w:r>
          </w:p>
        </w:tc>
        <w:tc>
          <w:tcPr>
            <w:tcW w:w="3564" w:type="dxa"/>
            <w:gridSpan w:val="2"/>
            <w:shd w:val="clear" w:color="auto" w:fill="D9E2F3" w:themeFill="accent1" w:themeFillTint="33"/>
          </w:tcPr>
          <w:p w14:paraId="653473E4" w14:textId="52E8A291" w:rsidR="00B82EC7" w:rsidRPr="005E1E30" w:rsidRDefault="00B82EC7" w:rsidP="00B82EC7">
            <w:pPr>
              <w:jc w:val="center"/>
              <w:rPr>
                <w:rFonts w:ascii="Calibri" w:hAnsi="Calibri" w:cs="Calibri"/>
                <w:lang w:val="en-US"/>
              </w:rPr>
            </w:pPr>
            <w:del w:id="260" w:author="RS" w:date="2025-12-09T10:56:00Z" w16du:dateUtc="2025-12-09T00:56:00Z">
              <w:r w:rsidRPr="006B2206" w:rsidDel="00D72DD7">
                <w:rPr>
                  <w:rFonts w:ascii="Calibri" w:hAnsi="Calibri" w:cs="Calibri"/>
                  <w:lang w:val="en-US"/>
                </w:rPr>
                <w:delText>78</w:delText>
              </w:r>
            </w:del>
            <w:ins w:id="261" w:author="RS" w:date="2025-12-09T10:56:00Z" w16du:dateUtc="2025-12-09T00:56:00Z">
              <w:r w:rsidR="00D72DD7">
                <w:rPr>
                  <w:rFonts w:ascii="Calibri" w:hAnsi="Calibri" w:cs="Calibri"/>
                  <w:lang w:val="en-US"/>
                </w:rPr>
                <w:t>72</w:t>
              </w:r>
            </w:ins>
          </w:p>
        </w:tc>
        <w:tc>
          <w:tcPr>
            <w:tcW w:w="3564" w:type="dxa"/>
            <w:vMerge/>
            <w:shd w:val="clear" w:color="auto" w:fill="D9E2F3" w:themeFill="accent1" w:themeFillTint="33"/>
            <w:vAlign w:val="center"/>
          </w:tcPr>
          <w:p w14:paraId="284ECD3E" w14:textId="77777777" w:rsidR="00B82EC7" w:rsidRPr="005E1E30" w:rsidRDefault="00B82EC7" w:rsidP="00B82EC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64" w:type="dxa"/>
            <w:vMerge/>
            <w:shd w:val="clear" w:color="auto" w:fill="D9E2F3" w:themeFill="accent1" w:themeFillTint="33"/>
            <w:vAlign w:val="center"/>
          </w:tcPr>
          <w:p w14:paraId="72248E13" w14:textId="77777777" w:rsidR="00B82EC7" w:rsidRPr="005E1E30" w:rsidRDefault="00B82EC7" w:rsidP="00B82EC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82EC7" w:rsidRPr="005E1E30" w14:paraId="6A97D5C2" w14:textId="77777777" w:rsidTr="00973909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56086259" w14:textId="77777777" w:rsidR="00B82EC7" w:rsidRPr="005E1E30" w:rsidRDefault="00B82EC7" w:rsidP="00B82EC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RM4</w:t>
            </w:r>
          </w:p>
        </w:tc>
        <w:tc>
          <w:tcPr>
            <w:tcW w:w="3564" w:type="dxa"/>
            <w:gridSpan w:val="2"/>
            <w:shd w:val="clear" w:color="auto" w:fill="D9E2F3" w:themeFill="accent1" w:themeFillTint="33"/>
          </w:tcPr>
          <w:p w14:paraId="1AB1CCDF" w14:textId="1674F9B3" w:rsidR="00B82EC7" w:rsidRPr="005E1E30" w:rsidRDefault="00B82EC7" w:rsidP="00B82EC7">
            <w:pPr>
              <w:jc w:val="center"/>
              <w:rPr>
                <w:rFonts w:ascii="Calibri" w:hAnsi="Calibri" w:cs="Calibri"/>
                <w:lang w:val="en-US"/>
              </w:rPr>
            </w:pPr>
            <w:del w:id="262" w:author="RS" w:date="2025-12-09T10:56:00Z" w16du:dateUtc="2025-12-09T00:56:00Z">
              <w:r w:rsidRPr="006B2206" w:rsidDel="00D72DD7">
                <w:rPr>
                  <w:rFonts w:ascii="Calibri" w:hAnsi="Calibri" w:cs="Calibri"/>
                  <w:lang w:val="en-US"/>
                </w:rPr>
                <w:delText>78</w:delText>
              </w:r>
            </w:del>
            <w:ins w:id="263" w:author="RS" w:date="2025-12-09T10:56:00Z" w16du:dateUtc="2025-12-09T00:56:00Z">
              <w:r w:rsidR="00D72DD7">
                <w:rPr>
                  <w:rFonts w:ascii="Calibri" w:hAnsi="Calibri" w:cs="Calibri"/>
                  <w:lang w:val="en-US"/>
                </w:rPr>
                <w:t>72</w:t>
              </w:r>
            </w:ins>
          </w:p>
        </w:tc>
        <w:tc>
          <w:tcPr>
            <w:tcW w:w="3564" w:type="dxa"/>
            <w:vMerge/>
            <w:shd w:val="clear" w:color="auto" w:fill="D9E2F3" w:themeFill="accent1" w:themeFillTint="33"/>
            <w:vAlign w:val="center"/>
          </w:tcPr>
          <w:p w14:paraId="320D4700" w14:textId="77777777" w:rsidR="00B82EC7" w:rsidRPr="005E1E30" w:rsidRDefault="00B82EC7" w:rsidP="00B82EC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64" w:type="dxa"/>
            <w:vMerge/>
            <w:shd w:val="clear" w:color="auto" w:fill="D9E2F3" w:themeFill="accent1" w:themeFillTint="33"/>
            <w:vAlign w:val="center"/>
          </w:tcPr>
          <w:p w14:paraId="4269A97C" w14:textId="77777777" w:rsidR="00B82EC7" w:rsidRPr="005E1E30" w:rsidRDefault="00B82EC7" w:rsidP="00B82EC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82EC7" w:rsidRPr="005E1E30" w14:paraId="44CC5AD1" w14:textId="77777777" w:rsidTr="00973909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5DF059E7" w14:textId="77777777" w:rsidR="00B82EC7" w:rsidRPr="005E1E30" w:rsidRDefault="00B82EC7" w:rsidP="00B82EC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RM5</w:t>
            </w:r>
          </w:p>
        </w:tc>
        <w:tc>
          <w:tcPr>
            <w:tcW w:w="3564" w:type="dxa"/>
            <w:gridSpan w:val="2"/>
            <w:shd w:val="clear" w:color="auto" w:fill="D9E2F3" w:themeFill="accent1" w:themeFillTint="33"/>
          </w:tcPr>
          <w:p w14:paraId="68B5D85E" w14:textId="38F9F4E7" w:rsidR="00B82EC7" w:rsidRPr="005E1E30" w:rsidRDefault="00B82EC7" w:rsidP="00B82EC7">
            <w:pPr>
              <w:jc w:val="center"/>
              <w:rPr>
                <w:rFonts w:ascii="Calibri" w:hAnsi="Calibri" w:cs="Calibri"/>
                <w:lang w:val="en-US"/>
              </w:rPr>
            </w:pPr>
            <w:del w:id="264" w:author="RS" w:date="2025-12-09T10:56:00Z" w16du:dateUtc="2025-12-09T00:56:00Z">
              <w:r w:rsidRPr="006B2206" w:rsidDel="00D72DD7">
                <w:rPr>
                  <w:rFonts w:ascii="Calibri" w:hAnsi="Calibri" w:cs="Calibri"/>
                  <w:lang w:val="en-US"/>
                </w:rPr>
                <w:delText>78</w:delText>
              </w:r>
            </w:del>
            <w:ins w:id="265" w:author="RS" w:date="2025-12-09T10:56:00Z" w16du:dateUtc="2025-12-09T00:56:00Z">
              <w:r w:rsidR="00D72DD7">
                <w:rPr>
                  <w:rFonts w:ascii="Calibri" w:hAnsi="Calibri" w:cs="Calibri"/>
                  <w:lang w:val="en-US"/>
                </w:rPr>
                <w:t>72</w:t>
              </w:r>
            </w:ins>
          </w:p>
        </w:tc>
        <w:tc>
          <w:tcPr>
            <w:tcW w:w="3564" w:type="dxa"/>
            <w:vMerge/>
            <w:shd w:val="clear" w:color="auto" w:fill="D9E2F3" w:themeFill="accent1" w:themeFillTint="33"/>
            <w:vAlign w:val="center"/>
          </w:tcPr>
          <w:p w14:paraId="233A8C1B" w14:textId="77777777" w:rsidR="00B82EC7" w:rsidRPr="005E1E30" w:rsidRDefault="00B82EC7" w:rsidP="00B82EC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64" w:type="dxa"/>
            <w:vMerge/>
            <w:shd w:val="clear" w:color="auto" w:fill="D9E2F3" w:themeFill="accent1" w:themeFillTint="33"/>
            <w:vAlign w:val="center"/>
          </w:tcPr>
          <w:p w14:paraId="181DA840" w14:textId="77777777" w:rsidR="00B82EC7" w:rsidRPr="005E1E30" w:rsidRDefault="00B82EC7" w:rsidP="00B82EC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D2132F" w:rsidRPr="005E1E30" w14:paraId="091BC6FD" w14:textId="77777777" w:rsidTr="001449B4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6EC4ED46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RM6</w:t>
            </w:r>
          </w:p>
        </w:tc>
        <w:tc>
          <w:tcPr>
            <w:tcW w:w="3564" w:type="dxa"/>
            <w:gridSpan w:val="2"/>
            <w:vMerge w:val="restart"/>
            <w:shd w:val="clear" w:color="auto" w:fill="D9E2F3" w:themeFill="accent1" w:themeFillTint="33"/>
            <w:vAlign w:val="center"/>
          </w:tcPr>
          <w:p w14:paraId="13CF7F1C" w14:textId="77777777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64" w:type="dxa"/>
            <w:shd w:val="clear" w:color="auto" w:fill="D9E2F3" w:themeFill="accent1" w:themeFillTint="33"/>
            <w:vAlign w:val="center"/>
          </w:tcPr>
          <w:p w14:paraId="1A4BFF36" w14:textId="1E1DF7D7" w:rsidR="00D2132F" w:rsidRPr="005E1E30" w:rsidRDefault="00B82EC7" w:rsidP="001449B4">
            <w:pPr>
              <w:jc w:val="center"/>
              <w:rPr>
                <w:rFonts w:ascii="Calibri" w:hAnsi="Calibri" w:cs="Calibri"/>
                <w:lang w:val="en-US"/>
              </w:rPr>
            </w:pPr>
            <w:del w:id="266" w:author="RS" w:date="2025-12-09T10:56:00Z" w16du:dateUtc="2025-12-09T00:56:00Z">
              <w:r w:rsidDel="00D72DD7">
                <w:rPr>
                  <w:rFonts w:ascii="Calibri" w:hAnsi="Calibri" w:cs="Calibri"/>
                  <w:lang w:val="en-US"/>
                </w:rPr>
                <w:delText>78</w:delText>
              </w:r>
            </w:del>
            <w:ins w:id="267" w:author="RS" w:date="2025-12-09T10:56:00Z" w16du:dateUtc="2025-12-09T00:56:00Z">
              <w:r w:rsidR="00D72DD7">
                <w:rPr>
                  <w:rFonts w:ascii="Calibri" w:hAnsi="Calibri" w:cs="Calibri"/>
                  <w:lang w:val="en-US"/>
                </w:rPr>
                <w:t>72</w:t>
              </w:r>
            </w:ins>
          </w:p>
        </w:tc>
        <w:tc>
          <w:tcPr>
            <w:tcW w:w="3564" w:type="dxa"/>
            <w:vMerge/>
            <w:shd w:val="clear" w:color="auto" w:fill="D9E2F3" w:themeFill="accent1" w:themeFillTint="33"/>
            <w:vAlign w:val="center"/>
          </w:tcPr>
          <w:p w14:paraId="708A6A45" w14:textId="77777777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D2132F" w:rsidRPr="005E1E30" w14:paraId="76C1D814" w14:textId="77777777" w:rsidTr="001449B4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09AD9D5F" w14:textId="77777777" w:rsidR="00D2132F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RM7</w:t>
            </w:r>
          </w:p>
        </w:tc>
        <w:tc>
          <w:tcPr>
            <w:tcW w:w="3564" w:type="dxa"/>
            <w:gridSpan w:val="2"/>
            <w:vMerge/>
            <w:shd w:val="clear" w:color="auto" w:fill="D9E2F3" w:themeFill="accent1" w:themeFillTint="33"/>
            <w:vAlign w:val="center"/>
          </w:tcPr>
          <w:p w14:paraId="647B0799" w14:textId="77777777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64" w:type="dxa"/>
            <w:shd w:val="clear" w:color="auto" w:fill="D9E2F3" w:themeFill="accent1" w:themeFillTint="33"/>
            <w:vAlign w:val="center"/>
          </w:tcPr>
          <w:p w14:paraId="5EDF5A5D" w14:textId="77777777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64" w:type="dxa"/>
            <w:shd w:val="clear" w:color="auto" w:fill="D9E2F3" w:themeFill="accent1" w:themeFillTint="33"/>
            <w:vAlign w:val="center"/>
          </w:tcPr>
          <w:p w14:paraId="399A7D33" w14:textId="6C9096FA" w:rsidR="00D2132F" w:rsidRPr="005E1E30" w:rsidRDefault="00B82EC7" w:rsidP="001449B4">
            <w:pPr>
              <w:jc w:val="center"/>
              <w:rPr>
                <w:rFonts w:ascii="Calibri" w:hAnsi="Calibri" w:cs="Calibri"/>
                <w:lang w:val="en-US"/>
              </w:rPr>
            </w:pPr>
            <w:del w:id="268" w:author="RS" w:date="2025-12-09T10:57:00Z" w16du:dateUtc="2025-12-09T00:57:00Z">
              <w:r w:rsidDel="00D72DD7">
                <w:rPr>
                  <w:rFonts w:ascii="Calibri" w:hAnsi="Calibri" w:cs="Calibri"/>
                  <w:lang w:val="en-US"/>
                </w:rPr>
                <w:delText>78</w:delText>
              </w:r>
            </w:del>
            <w:ins w:id="269" w:author="RS" w:date="2025-12-09T10:57:00Z" w16du:dateUtc="2025-12-09T00:57:00Z">
              <w:r w:rsidR="00D72DD7">
                <w:rPr>
                  <w:rFonts w:ascii="Calibri" w:hAnsi="Calibri" w:cs="Calibri"/>
                  <w:lang w:val="en-US"/>
                </w:rPr>
                <w:t>72</w:t>
              </w:r>
            </w:ins>
          </w:p>
        </w:tc>
      </w:tr>
    </w:tbl>
    <w:p w14:paraId="1F55CFD0" w14:textId="77777777" w:rsidR="005E1E30" w:rsidRDefault="005E1E30" w:rsidP="005E1E30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br w:type="page"/>
      </w:r>
    </w:p>
    <w:p w14:paraId="3A1233AF" w14:textId="1CB2E960" w:rsidR="005E1E30" w:rsidRPr="005E1E30" w:rsidRDefault="005E1E30" w:rsidP="005E1E30">
      <w:pPr>
        <w:rPr>
          <w:rFonts w:ascii="Calibri" w:hAnsi="Calibri" w:cs="Calibri"/>
          <w:b/>
          <w:bCs/>
          <w:lang w:val="en-US"/>
        </w:rPr>
      </w:pPr>
      <w:r w:rsidRPr="005E1E30">
        <w:rPr>
          <w:rFonts w:ascii="Calibri" w:hAnsi="Calibri" w:cs="Calibri"/>
          <w:b/>
          <w:bCs/>
          <w:lang w:val="en-US"/>
        </w:rPr>
        <w:lastRenderedPageBreak/>
        <w:t>(RA1</w:t>
      </w:r>
      <w:r>
        <w:rPr>
          <w:rFonts w:ascii="Calibri" w:hAnsi="Calibri" w:cs="Calibri"/>
          <w:b/>
          <w:bCs/>
          <w:lang w:val="en-US"/>
        </w:rPr>
        <w:t>0</w:t>
      </w:r>
      <w:r w:rsidRPr="005E1E30">
        <w:rPr>
          <w:rFonts w:ascii="Calibri" w:hAnsi="Calibri" w:cs="Calibri"/>
          <w:b/>
          <w:bCs/>
          <w:lang w:val="en-US"/>
        </w:rPr>
        <w:t>) Rehabilitation Area 1</w:t>
      </w:r>
      <w:r>
        <w:rPr>
          <w:rFonts w:ascii="Calibri" w:hAnsi="Calibri" w:cs="Calibri"/>
          <w:b/>
          <w:bCs/>
          <w:lang w:val="en-US"/>
        </w:rPr>
        <w:t>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527"/>
        <w:gridCol w:w="2037"/>
        <w:gridCol w:w="3564"/>
        <w:gridCol w:w="3564"/>
      </w:tblGrid>
      <w:tr w:rsidR="00D2132F" w:rsidRPr="005E1E30" w14:paraId="50E93A22" w14:textId="77777777" w:rsidTr="001449B4">
        <w:tc>
          <w:tcPr>
            <w:tcW w:w="13948" w:type="dxa"/>
            <w:gridSpan w:val="5"/>
            <w:shd w:val="clear" w:color="auto" w:fill="AEAAAA" w:themeFill="background2" w:themeFillShade="BF"/>
            <w:vAlign w:val="center"/>
          </w:tcPr>
          <w:p w14:paraId="058B6D35" w14:textId="77777777" w:rsidR="00D2132F" w:rsidRPr="005E1E30" w:rsidRDefault="00D2132F" w:rsidP="001449B4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Post-mining land uses (PMLU)</w:t>
            </w:r>
          </w:p>
        </w:tc>
      </w:tr>
      <w:tr w:rsidR="00D2132F" w:rsidRPr="005E1E30" w14:paraId="29C77E85" w14:textId="77777777" w:rsidTr="001449B4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E6806D1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Rehabilitation area</w:t>
            </w:r>
          </w:p>
        </w:tc>
        <w:tc>
          <w:tcPr>
            <w:tcW w:w="9165" w:type="dxa"/>
            <w:gridSpan w:val="3"/>
            <w:tcBorders>
              <w:left w:val="nil"/>
            </w:tcBorders>
            <w:vAlign w:val="center"/>
          </w:tcPr>
          <w:p w14:paraId="17DA38F3" w14:textId="17C488DB" w:rsidR="00D2132F" w:rsidRPr="005E1E30" w:rsidRDefault="00B82EC7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RA10</w:t>
            </w:r>
          </w:p>
        </w:tc>
      </w:tr>
      <w:tr w:rsidR="00D2132F" w:rsidRPr="005E1E30" w14:paraId="1704F819" w14:textId="77777777" w:rsidTr="001449B4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54D8FA7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Relevant activities</w:t>
            </w:r>
          </w:p>
        </w:tc>
        <w:tc>
          <w:tcPr>
            <w:tcW w:w="9165" w:type="dxa"/>
            <w:gridSpan w:val="3"/>
            <w:tcBorders>
              <w:left w:val="nil"/>
            </w:tcBorders>
            <w:vAlign w:val="center"/>
          </w:tcPr>
          <w:p w14:paraId="6B8CE39D" w14:textId="1D60B070" w:rsidR="00D2132F" w:rsidRPr="005E1E30" w:rsidRDefault="00B82EC7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Waste Rock Emplacement – Existing Rehabilitation (Flat/Undulating)</w:t>
            </w:r>
          </w:p>
        </w:tc>
      </w:tr>
      <w:tr w:rsidR="00D2132F" w:rsidRPr="005E1E30" w14:paraId="7801940D" w14:textId="77777777" w:rsidTr="001449B4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4AE8683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Total rehabilitation area size</w:t>
            </w:r>
            <w:r>
              <w:rPr>
                <w:rFonts w:ascii="Calibri" w:hAnsi="Calibri" w:cs="Calibri"/>
                <w:b/>
                <w:bCs/>
                <w:lang w:val="en-US"/>
              </w:rPr>
              <w:t xml:space="preserve"> </w:t>
            </w:r>
            <w:r w:rsidRPr="005E1E30">
              <w:rPr>
                <w:rFonts w:ascii="Calibri" w:hAnsi="Calibri" w:cs="Calibri"/>
                <w:b/>
                <w:bCs/>
                <w:lang w:val="en-US"/>
              </w:rPr>
              <w:t>(ha)</w:t>
            </w:r>
          </w:p>
        </w:tc>
        <w:tc>
          <w:tcPr>
            <w:tcW w:w="9165" w:type="dxa"/>
            <w:gridSpan w:val="3"/>
            <w:tcBorders>
              <w:left w:val="nil"/>
            </w:tcBorders>
            <w:vAlign w:val="center"/>
          </w:tcPr>
          <w:p w14:paraId="266B289B" w14:textId="7B2E3BCB" w:rsidR="00D2132F" w:rsidRPr="005E1E30" w:rsidRDefault="00B82EC7" w:rsidP="001449B4">
            <w:pPr>
              <w:jc w:val="center"/>
              <w:rPr>
                <w:rFonts w:ascii="Calibri" w:hAnsi="Calibri" w:cs="Calibri"/>
                <w:lang w:val="en-US"/>
              </w:rPr>
            </w:pPr>
            <w:del w:id="270" w:author="RS" w:date="2025-12-04T08:05:00Z" w16du:dateUtc="2025-12-03T22:05:00Z">
              <w:r w:rsidDel="00D407AA">
                <w:rPr>
                  <w:rFonts w:ascii="Calibri" w:hAnsi="Calibri" w:cs="Calibri"/>
                  <w:lang w:val="en-US"/>
                </w:rPr>
                <w:delText>151</w:delText>
              </w:r>
            </w:del>
            <w:commentRangeStart w:id="271"/>
            <w:ins w:id="272" w:author="RS" w:date="2025-12-04T08:05:00Z" w16du:dateUtc="2025-12-03T22:05:00Z">
              <w:r w:rsidR="00D407AA">
                <w:rPr>
                  <w:rFonts w:ascii="Calibri" w:hAnsi="Calibri" w:cs="Calibri"/>
                  <w:lang w:val="en-US"/>
                </w:rPr>
                <w:t>1</w:t>
              </w:r>
            </w:ins>
            <w:ins w:id="273" w:author="RS" w:date="2025-12-09T10:57:00Z" w16du:dateUtc="2025-12-09T00:57:00Z">
              <w:r w:rsidR="00D72DD7">
                <w:rPr>
                  <w:rFonts w:ascii="Calibri" w:hAnsi="Calibri" w:cs="Calibri"/>
                  <w:lang w:val="en-US"/>
                </w:rPr>
                <w:t>16</w:t>
              </w:r>
            </w:ins>
            <w:commentRangeEnd w:id="271"/>
            <w:ins w:id="274" w:author="RS" w:date="2025-12-04T08:05:00Z" w16du:dateUtc="2025-12-03T22:05:00Z">
              <w:r w:rsidR="00D407AA">
                <w:rPr>
                  <w:rStyle w:val="CommentReference"/>
                </w:rPr>
                <w:commentReference w:id="271"/>
              </w:r>
            </w:ins>
          </w:p>
        </w:tc>
      </w:tr>
      <w:tr w:rsidR="00D2132F" w:rsidRPr="005E1E30" w14:paraId="77ECEB98" w14:textId="77777777" w:rsidTr="00B82EC7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F99BD71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Commencement of first milestone:</w:t>
            </w:r>
          </w:p>
          <w:p w14:paraId="780588AA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RM1</w:t>
            </w:r>
          </w:p>
        </w:tc>
        <w:tc>
          <w:tcPr>
            <w:tcW w:w="9165" w:type="dxa"/>
            <w:gridSpan w:val="3"/>
            <w:tcBorders>
              <w:left w:val="nil"/>
            </w:tcBorders>
            <w:vAlign w:val="bottom"/>
          </w:tcPr>
          <w:p w14:paraId="0758E243" w14:textId="44DB9BDC" w:rsidR="00D2132F" w:rsidRPr="005E1E30" w:rsidRDefault="00B82EC7" w:rsidP="00B82EC7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10/12/2023</w:t>
            </w:r>
          </w:p>
        </w:tc>
      </w:tr>
      <w:tr w:rsidR="00D2132F" w:rsidRPr="005E1E30" w14:paraId="4A642FF4" w14:textId="77777777" w:rsidTr="001449B4">
        <w:tc>
          <w:tcPr>
            <w:tcW w:w="4783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7171C74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PMLU</w:t>
            </w:r>
          </w:p>
        </w:tc>
        <w:tc>
          <w:tcPr>
            <w:tcW w:w="9165" w:type="dxa"/>
            <w:gridSpan w:val="3"/>
            <w:tcBorders>
              <w:left w:val="nil"/>
            </w:tcBorders>
            <w:vAlign w:val="center"/>
          </w:tcPr>
          <w:p w14:paraId="2CAB8042" w14:textId="4F7AD6AA" w:rsidR="00D2132F" w:rsidRPr="005E1E30" w:rsidRDefault="00B82EC7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Native Ecosystem (11.5.3) (with non-native grasses)</w:t>
            </w:r>
          </w:p>
        </w:tc>
      </w:tr>
      <w:tr w:rsidR="00D2132F" w:rsidRPr="005E1E30" w14:paraId="1E6E1E18" w14:textId="77777777" w:rsidTr="001449B4">
        <w:trPr>
          <w:trHeight w:val="581"/>
        </w:trPr>
        <w:tc>
          <w:tcPr>
            <w:tcW w:w="3256" w:type="dxa"/>
            <w:shd w:val="clear" w:color="auto" w:fill="AEAAAA" w:themeFill="background2" w:themeFillShade="BF"/>
            <w:vAlign w:val="bottom"/>
          </w:tcPr>
          <w:p w14:paraId="00908487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Date area is available</w:t>
            </w:r>
          </w:p>
        </w:tc>
        <w:tc>
          <w:tcPr>
            <w:tcW w:w="3564" w:type="dxa"/>
            <w:gridSpan w:val="2"/>
            <w:shd w:val="clear" w:color="auto" w:fill="FFF2CC" w:themeFill="accent4" w:themeFillTint="33"/>
            <w:vAlign w:val="center"/>
          </w:tcPr>
          <w:p w14:paraId="4338DD33" w14:textId="219BEDA4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 w:rsidR="00B82EC7">
              <w:rPr>
                <w:rFonts w:ascii="Calibri" w:hAnsi="Calibri" w:cs="Calibri"/>
                <w:lang w:val="en-US"/>
              </w:rPr>
              <w:t>2023</w:t>
            </w:r>
          </w:p>
        </w:tc>
        <w:tc>
          <w:tcPr>
            <w:tcW w:w="3564" w:type="dxa"/>
            <w:shd w:val="clear" w:color="auto" w:fill="FFF2CC" w:themeFill="accent4" w:themeFillTint="33"/>
            <w:vAlign w:val="center"/>
          </w:tcPr>
          <w:p w14:paraId="778AC32B" w14:textId="145CEC94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 w:rsidR="00B82EC7">
              <w:rPr>
                <w:rFonts w:ascii="Calibri" w:hAnsi="Calibri" w:cs="Calibri"/>
                <w:lang w:val="en-US"/>
              </w:rPr>
              <w:t>2024</w:t>
            </w:r>
          </w:p>
        </w:tc>
        <w:tc>
          <w:tcPr>
            <w:tcW w:w="3564" w:type="dxa"/>
            <w:shd w:val="clear" w:color="auto" w:fill="FFF2CC" w:themeFill="accent4" w:themeFillTint="33"/>
            <w:vAlign w:val="center"/>
          </w:tcPr>
          <w:p w14:paraId="216E4587" w14:textId="106FB415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 w:rsidRPr="000B385D">
              <w:rPr>
                <w:rFonts w:ascii="Calibri" w:hAnsi="Calibri" w:cs="Calibri"/>
                <w:lang w:val="en-US"/>
              </w:rPr>
              <w:t>10/12/</w:t>
            </w:r>
            <w:r w:rsidR="00B82EC7">
              <w:rPr>
                <w:rFonts w:ascii="Calibri" w:hAnsi="Calibri" w:cs="Calibri"/>
                <w:lang w:val="en-US"/>
              </w:rPr>
              <w:t>2028</w:t>
            </w:r>
          </w:p>
        </w:tc>
      </w:tr>
      <w:tr w:rsidR="00D2132F" w:rsidRPr="005E1E30" w14:paraId="26F27D1F" w14:textId="77777777" w:rsidTr="001449B4">
        <w:trPr>
          <w:trHeight w:val="581"/>
        </w:trPr>
        <w:tc>
          <w:tcPr>
            <w:tcW w:w="3256" w:type="dxa"/>
            <w:shd w:val="clear" w:color="auto" w:fill="AEAAAA" w:themeFill="background2" w:themeFillShade="BF"/>
            <w:vAlign w:val="bottom"/>
          </w:tcPr>
          <w:p w14:paraId="01852E3A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Cumulative area available (ha)</w:t>
            </w:r>
          </w:p>
        </w:tc>
        <w:tc>
          <w:tcPr>
            <w:tcW w:w="3564" w:type="dxa"/>
            <w:gridSpan w:val="2"/>
            <w:shd w:val="clear" w:color="auto" w:fill="FFF2CC" w:themeFill="accent4" w:themeFillTint="33"/>
            <w:vAlign w:val="center"/>
          </w:tcPr>
          <w:p w14:paraId="6D4B20B0" w14:textId="28064BA6" w:rsidR="00D2132F" w:rsidRPr="005E1E30" w:rsidRDefault="00B82EC7" w:rsidP="001449B4">
            <w:pPr>
              <w:jc w:val="center"/>
              <w:rPr>
                <w:rFonts w:ascii="Calibri" w:hAnsi="Calibri" w:cs="Calibri"/>
                <w:lang w:val="en-US"/>
              </w:rPr>
            </w:pPr>
            <w:del w:id="275" w:author="RS" w:date="2025-12-04T08:05:00Z" w16du:dateUtc="2025-12-03T22:05:00Z">
              <w:r w:rsidDel="00D407AA">
                <w:rPr>
                  <w:rFonts w:ascii="Calibri" w:hAnsi="Calibri" w:cs="Calibri"/>
                  <w:lang w:val="en-US"/>
                </w:rPr>
                <w:delText>151</w:delText>
              </w:r>
            </w:del>
            <w:ins w:id="276" w:author="RS" w:date="2025-12-04T08:05:00Z" w16du:dateUtc="2025-12-03T22:05:00Z">
              <w:r w:rsidR="00D407AA">
                <w:rPr>
                  <w:rFonts w:ascii="Calibri" w:hAnsi="Calibri" w:cs="Calibri"/>
                  <w:lang w:val="en-US"/>
                </w:rPr>
                <w:t>1</w:t>
              </w:r>
            </w:ins>
            <w:ins w:id="277" w:author="RS" w:date="2025-12-09T10:57:00Z" w16du:dateUtc="2025-12-09T00:57:00Z">
              <w:r w:rsidR="00D72DD7">
                <w:rPr>
                  <w:rFonts w:ascii="Calibri" w:hAnsi="Calibri" w:cs="Calibri"/>
                  <w:lang w:val="en-US"/>
                </w:rPr>
                <w:t>16</w:t>
              </w:r>
            </w:ins>
          </w:p>
        </w:tc>
        <w:tc>
          <w:tcPr>
            <w:tcW w:w="3564" w:type="dxa"/>
            <w:shd w:val="clear" w:color="auto" w:fill="FFF2CC" w:themeFill="accent4" w:themeFillTint="33"/>
            <w:vAlign w:val="center"/>
          </w:tcPr>
          <w:p w14:paraId="7631F3ED" w14:textId="77729B5A" w:rsidR="00D2132F" w:rsidRPr="005E1E30" w:rsidRDefault="00B82EC7" w:rsidP="001449B4">
            <w:pPr>
              <w:jc w:val="center"/>
              <w:rPr>
                <w:rFonts w:ascii="Calibri" w:hAnsi="Calibri" w:cs="Calibri"/>
                <w:lang w:val="en-US"/>
              </w:rPr>
            </w:pPr>
            <w:del w:id="278" w:author="RS" w:date="2025-12-04T08:05:00Z" w16du:dateUtc="2025-12-03T22:05:00Z">
              <w:r w:rsidDel="00D407AA">
                <w:rPr>
                  <w:rFonts w:ascii="Calibri" w:hAnsi="Calibri" w:cs="Calibri"/>
                  <w:lang w:val="en-US"/>
                </w:rPr>
                <w:delText>151</w:delText>
              </w:r>
            </w:del>
            <w:ins w:id="279" w:author="RS" w:date="2025-12-04T08:05:00Z" w16du:dateUtc="2025-12-03T22:05:00Z">
              <w:r w:rsidR="00D407AA">
                <w:rPr>
                  <w:rFonts w:ascii="Calibri" w:hAnsi="Calibri" w:cs="Calibri"/>
                  <w:lang w:val="en-US"/>
                </w:rPr>
                <w:t>1</w:t>
              </w:r>
            </w:ins>
            <w:ins w:id="280" w:author="RS" w:date="2025-12-09T10:57:00Z" w16du:dateUtc="2025-12-09T00:57:00Z">
              <w:r w:rsidR="00D72DD7">
                <w:rPr>
                  <w:rFonts w:ascii="Calibri" w:hAnsi="Calibri" w:cs="Calibri"/>
                  <w:lang w:val="en-US"/>
                </w:rPr>
                <w:t>16</w:t>
              </w:r>
            </w:ins>
          </w:p>
        </w:tc>
        <w:tc>
          <w:tcPr>
            <w:tcW w:w="3564" w:type="dxa"/>
            <w:shd w:val="clear" w:color="auto" w:fill="FFF2CC" w:themeFill="accent4" w:themeFillTint="33"/>
            <w:vAlign w:val="center"/>
          </w:tcPr>
          <w:p w14:paraId="7567B75E" w14:textId="45F0B43D" w:rsidR="00D2132F" w:rsidRPr="005E1E30" w:rsidRDefault="00B82EC7" w:rsidP="001449B4">
            <w:pPr>
              <w:jc w:val="center"/>
              <w:rPr>
                <w:rFonts w:ascii="Calibri" w:hAnsi="Calibri" w:cs="Calibri"/>
                <w:lang w:val="en-US"/>
              </w:rPr>
            </w:pPr>
            <w:del w:id="281" w:author="RS" w:date="2025-12-04T08:05:00Z" w16du:dateUtc="2025-12-03T22:05:00Z">
              <w:r w:rsidDel="00D407AA">
                <w:rPr>
                  <w:rFonts w:ascii="Calibri" w:hAnsi="Calibri" w:cs="Calibri"/>
                  <w:lang w:val="en-US"/>
                </w:rPr>
                <w:delText>151</w:delText>
              </w:r>
            </w:del>
            <w:ins w:id="282" w:author="RS" w:date="2025-12-04T08:05:00Z" w16du:dateUtc="2025-12-03T22:05:00Z">
              <w:r w:rsidR="00D407AA">
                <w:rPr>
                  <w:rFonts w:ascii="Calibri" w:hAnsi="Calibri" w:cs="Calibri"/>
                  <w:lang w:val="en-US"/>
                </w:rPr>
                <w:t>1</w:t>
              </w:r>
            </w:ins>
            <w:ins w:id="283" w:author="RS" w:date="2025-12-09T10:57:00Z" w16du:dateUtc="2025-12-09T00:57:00Z">
              <w:r w:rsidR="00D72DD7">
                <w:rPr>
                  <w:rFonts w:ascii="Calibri" w:hAnsi="Calibri" w:cs="Calibri"/>
                  <w:lang w:val="en-US"/>
                </w:rPr>
                <w:t>16</w:t>
              </w:r>
            </w:ins>
          </w:p>
        </w:tc>
      </w:tr>
      <w:tr w:rsidR="00D2132F" w:rsidRPr="005E1E30" w14:paraId="5E9CE3F4" w14:textId="77777777" w:rsidTr="001449B4">
        <w:trPr>
          <w:trHeight w:val="581"/>
        </w:trPr>
        <w:tc>
          <w:tcPr>
            <w:tcW w:w="3256" w:type="dxa"/>
            <w:shd w:val="clear" w:color="auto" w:fill="AEAAAA" w:themeFill="background2" w:themeFillShade="BF"/>
            <w:vAlign w:val="bottom"/>
          </w:tcPr>
          <w:p w14:paraId="3FB6DE5C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Milestone complete by</w:t>
            </w:r>
          </w:p>
        </w:tc>
        <w:tc>
          <w:tcPr>
            <w:tcW w:w="3564" w:type="dxa"/>
            <w:gridSpan w:val="2"/>
            <w:shd w:val="clear" w:color="auto" w:fill="FFF2CC" w:themeFill="accent4" w:themeFillTint="33"/>
            <w:vAlign w:val="center"/>
          </w:tcPr>
          <w:p w14:paraId="657D4FED" w14:textId="1B379C86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 w:rsidR="00B82EC7">
              <w:rPr>
                <w:rFonts w:ascii="Calibri" w:hAnsi="Calibri" w:cs="Calibri"/>
                <w:lang w:val="en-US"/>
              </w:rPr>
              <w:t>2024</w:t>
            </w:r>
          </w:p>
        </w:tc>
        <w:tc>
          <w:tcPr>
            <w:tcW w:w="3564" w:type="dxa"/>
            <w:shd w:val="clear" w:color="auto" w:fill="FFF2CC" w:themeFill="accent4" w:themeFillTint="33"/>
            <w:vAlign w:val="center"/>
          </w:tcPr>
          <w:p w14:paraId="13703581" w14:textId="4DA3EE8E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 w:rsidRPr="0018537B">
              <w:rPr>
                <w:rFonts w:ascii="Calibri" w:hAnsi="Calibri" w:cs="Calibri"/>
                <w:lang w:val="en-US"/>
              </w:rPr>
              <w:t>10/12/</w:t>
            </w:r>
            <w:r w:rsidR="00B82EC7">
              <w:rPr>
                <w:rFonts w:ascii="Calibri" w:hAnsi="Calibri" w:cs="Calibri"/>
                <w:lang w:val="en-US"/>
              </w:rPr>
              <w:t>2028</w:t>
            </w:r>
          </w:p>
        </w:tc>
        <w:tc>
          <w:tcPr>
            <w:tcW w:w="3564" w:type="dxa"/>
            <w:shd w:val="clear" w:color="auto" w:fill="FFF2CC" w:themeFill="accent4" w:themeFillTint="33"/>
            <w:vAlign w:val="center"/>
          </w:tcPr>
          <w:p w14:paraId="52C159BF" w14:textId="3BF57D67" w:rsidR="00D2132F" w:rsidRPr="005E1E30" w:rsidRDefault="00B82EC7" w:rsidP="001449B4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2032</w:t>
            </w:r>
          </w:p>
        </w:tc>
      </w:tr>
      <w:tr w:rsidR="00D2132F" w:rsidRPr="005E1E30" w14:paraId="1E9B6D8A" w14:textId="77777777" w:rsidTr="001449B4">
        <w:trPr>
          <w:trHeight w:val="521"/>
        </w:trPr>
        <w:tc>
          <w:tcPr>
            <w:tcW w:w="3256" w:type="dxa"/>
            <w:shd w:val="clear" w:color="auto" w:fill="D9D9D9" w:themeFill="background1" w:themeFillShade="D9"/>
            <w:vAlign w:val="bottom"/>
          </w:tcPr>
          <w:p w14:paraId="43E1F33D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Milestone Reference</w:t>
            </w:r>
          </w:p>
        </w:tc>
        <w:tc>
          <w:tcPr>
            <w:tcW w:w="10692" w:type="dxa"/>
            <w:gridSpan w:val="4"/>
            <w:shd w:val="clear" w:color="auto" w:fill="AEAAAA" w:themeFill="background2" w:themeFillShade="BF"/>
            <w:vAlign w:val="center"/>
          </w:tcPr>
          <w:p w14:paraId="4E3D3EB4" w14:textId="77777777" w:rsidR="00D2132F" w:rsidRPr="005E1E30" w:rsidRDefault="00D2132F" w:rsidP="001449B4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5E1E30">
              <w:rPr>
                <w:rFonts w:ascii="Calibri" w:hAnsi="Calibri" w:cs="Calibri"/>
                <w:b/>
                <w:bCs/>
                <w:lang w:val="en-US"/>
              </w:rPr>
              <w:t>Cumulative area achieved (ha)</w:t>
            </w:r>
          </w:p>
        </w:tc>
      </w:tr>
      <w:tr w:rsidR="00D2132F" w:rsidRPr="005E1E30" w14:paraId="0E0FB846" w14:textId="77777777" w:rsidTr="001449B4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4BC5FB0F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RM1</w:t>
            </w:r>
          </w:p>
        </w:tc>
        <w:tc>
          <w:tcPr>
            <w:tcW w:w="3564" w:type="dxa"/>
            <w:gridSpan w:val="2"/>
            <w:shd w:val="clear" w:color="auto" w:fill="D9E2F3" w:themeFill="accent1" w:themeFillTint="33"/>
            <w:vAlign w:val="center"/>
          </w:tcPr>
          <w:p w14:paraId="053D4392" w14:textId="3605C8B6" w:rsidR="00D2132F" w:rsidRPr="005E1E30" w:rsidRDefault="00B82EC7" w:rsidP="001449B4">
            <w:pPr>
              <w:jc w:val="center"/>
              <w:rPr>
                <w:rFonts w:ascii="Calibri" w:hAnsi="Calibri" w:cs="Calibri"/>
                <w:lang w:val="en-US"/>
              </w:rPr>
            </w:pPr>
            <w:del w:id="284" w:author="RS" w:date="2025-12-04T08:05:00Z" w16du:dateUtc="2025-12-03T22:05:00Z">
              <w:r w:rsidDel="00D407AA">
                <w:rPr>
                  <w:rFonts w:ascii="Calibri" w:hAnsi="Calibri" w:cs="Calibri"/>
                  <w:lang w:val="en-US"/>
                </w:rPr>
                <w:delText>151</w:delText>
              </w:r>
            </w:del>
            <w:ins w:id="285" w:author="RS" w:date="2025-12-04T08:05:00Z" w16du:dateUtc="2025-12-03T22:05:00Z">
              <w:r w:rsidR="00D407AA">
                <w:rPr>
                  <w:rFonts w:ascii="Calibri" w:hAnsi="Calibri" w:cs="Calibri"/>
                  <w:lang w:val="en-US"/>
                </w:rPr>
                <w:t>1</w:t>
              </w:r>
            </w:ins>
            <w:ins w:id="286" w:author="RS" w:date="2025-12-09T10:57:00Z" w16du:dateUtc="2025-12-09T00:57:00Z">
              <w:r w:rsidR="00D72DD7">
                <w:rPr>
                  <w:rFonts w:ascii="Calibri" w:hAnsi="Calibri" w:cs="Calibri"/>
                  <w:lang w:val="en-US"/>
                </w:rPr>
                <w:t>16</w:t>
              </w:r>
            </w:ins>
          </w:p>
        </w:tc>
        <w:tc>
          <w:tcPr>
            <w:tcW w:w="3564" w:type="dxa"/>
            <w:vMerge w:val="restart"/>
            <w:shd w:val="clear" w:color="auto" w:fill="D9E2F3" w:themeFill="accent1" w:themeFillTint="33"/>
            <w:vAlign w:val="center"/>
          </w:tcPr>
          <w:p w14:paraId="1A55F8B4" w14:textId="77777777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64" w:type="dxa"/>
            <w:vMerge w:val="restart"/>
            <w:shd w:val="clear" w:color="auto" w:fill="D9E2F3" w:themeFill="accent1" w:themeFillTint="33"/>
            <w:vAlign w:val="center"/>
          </w:tcPr>
          <w:p w14:paraId="6F32E1DC" w14:textId="77777777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82EC7" w:rsidRPr="005E1E30" w14:paraId="0E11F513" w14:textId="77777777" w:rsidTr="00A46780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0C1D18F2" w14:textId="77777777" w:rsidR="00B82EC7" w:rsidRPr="005E1E30" w:rsidRDefault="00B82EC7" w:rsidP="00B82EC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RM2</w:t>
            </w:r>
          </w:p>
        </w:tc>
        <w:tc>
          <w:tcPr>
            <w:tcW w:w="3564" w:type="dxa"/>
            <w:gridSpan w:val="2"/>
            <w:shd w:val="clear" w:color="auto" w:fill="D9E2F3" w:themeFill="accent1" w:themeFillTint="33"/>
          </w:tcPr>
          <w:p w14:paraId="5352A247" w14:textId="160D15F0" w:rsidR="00B82EC7" w:rsidRPr="005E1E30" w:rsidRDefault="00B82EC7" w:rsidP="00B82EC7">
            <w:pPr>
              <w:jc w:val="center"/>
              <w:rPr>
                <w:rFonts w:ascii="Calibri" w:hAnsi="Calibri" w:cs="Calibri"/>
                <w:lang w:val="en-US"/>
              </w:rPr>
            </w:pPr>
            <w:del w:id="287" w:author="RS" w:date="2025-12-04T08:05:00Z" w16du:dateUtc="2025-12-03T22:05:00Z">
              <w:r w:rsidRPr="00F024E0" w:rsidDel="00D407AA">
                <w:rPr>
                  <w:rFonts w:ascii="Calibri" w:hAnsi="Calibri" w:cs="Calibri"/>
                  <w:lang w:val="en-US"/>
                </w:rPr>
                <w:delText>151</w:delText>
              </w:r>
            </w:del>
            <w:ins w:id="288" w:author="RS" w:date="2025-12-04T08:05:00Z" w16du:dateUtc="2025-12-03T22:05:00Z">
              <w:r w:rsidR="00D407AA">
                <w:rPr>
                  <w:rFonts w:ascii="Calibri" w:hAnsi="Calibri" w:cs="Calibri"/>
                  <w:lang w:val="en-US"/>
                </w:rPr>
                <w:t>1</w:t>
              </w:r>
            </w:ins>
            <w:ins w:id="289" w:author="RS" w:date="2025-12-09T10:57:00Z" w16du:dateUtc="2025-12-09T00:57:00Z">
              <w:r w:rsidR="00D72DD7">
                <w:rPr>
                  <w:rFonts w:ascii="Calibri" w:hAnsi="Calibri" w:cs="Calibri"/>
                  <w:lang w:val="en-US"/>
                </w:rPr>
                <w:t>16</w:t>
              </w:r>
            </w:ins>
          </w:p>
        </w:tc>
        <w:tc>
          <w:tcPr>
            <w:tcW w:w="3564" w:type="dxa"/>
            <w:vMerge/>
            <w:shd w:val="clear" w:color="auto" w:fill="D9E2F3" w:themeFill="accent1" w:themeFillTint="33"/>
            <w:vAlign w:val="center"/>
          </w:tcPr>
          <w:p w14:paraId="242857A2" w14:textId="77777777" w:rsidR="00B82EC7" w:rsidRPr="005E1E30" w:rsidRDefault="00B82EC7" w:rsidP="00B82EC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64" w:type="dxa"/>
            <w:vMerge/>
            <w:shd w:val="clear" w:color="auto" w:fill="D9E2F3" w:themeFill="accent1" w:themeFillTint="33"/>
            <w:vAlign w:val="center"/>
          </w:tcPr>
          <w:p w14:paraId="3AB6B386" w14:textId="77777777" w:rsidR="00B82EC7" w:rsidRPr="005E1E30" w:rsidRDefault="00B82EC7" w:rsidP="00B82EC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82EC7" w:rsidRPr="005E1E30" w14:paraId="074A5BB3" w14:textId="77777777" w:rsidTr="00A46780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61F381C3" w14:textId="77777777" w:rsidR="00B82EC7" w:rsidRPr="005E1E30" w:rsidRDefault="00B82EC7" w:rsidP="00B82EC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RM3</w:t>
            </w:r>
          </w:p>
        </w:tc>
        <w:tc>
          <w:tcPr>
            <w:tcW w:w="3564" w:type="dxa"/>
            <w:gridSpan w:val="2"/>
            <w:shd w:val="clear" w:color="auto" w:fill="D9E2F3" w:themeFill="accent1" w:themeFillTint="33"/>
          </w:tcPr>
          <w:p w14:paraId="55C607F4" w14:textId="7851FE94" w:rsidR="00B82EC7" w:rsidRPr="005E1E30" w:rsidRDefault="00B82EC7" w:rsidP="00B82EC7">
            <w:pPr>
              <w:jc w:val="center"/>
              <w:rPr>
                <w:rFonts w:ascii="Calibri" w:hAnsi="Calibri" w:cs="Calibri"/>
                <w:lang w:val="en-US"/>
              </w:rPr>
            </w:pPr>
            <w:del w:id="290" w:author="RS" w:date="2025-12-04T08:05:00Z" w16du:dateUtc="2025-12-03T22:05:00Z">
              <w:r w:rsidRPr="00F024E0" w:rsidDel="00D407AA">
                <w:rPr>
                  <w:rFonts w:ascii="Calibri" w:hAnsi="Calibri" w:cs="Calibri"/>
                  <w:lang w:val="en-US"/>
                </w:rPr>
                <w:delText>151</w:delText>
              </w:r>
            </w:del>
            <w:ins w:id="291" w:author="RS" w:date="2025-12-04T08:05:00Z" w16du:dateUtc="2025-12-03T22:05:00Z">
              <w:r w:rsidR="00D407AA">
                <w:rPr>
                  <w:rFonts w:ascii="Calibri" w:hAnsi="Calibri" w:cs="Calibri"/>
                  <w:lang w:val="en-US"/>
                </w:rPr>
                <w:t>1</w:t>
              </w:r>
            </w:ins>
            <w:ins w:id="292" w:author="RS" w:date="2025-12-09T10:57:00Z" w16du:dateUtc="2025-12-09T00:57:00Z">
              <w:r w:rsidR="00D72DD7">
                <w:rPr>
                  <w:rFonts w:ascii="Calibri" w:hAnsi="Calibri" w:cs="Calibri"/>
                  <w:lang w:val="en-US"/>
                </w:rPr>
                <w:t>16</w:t>
              </w:r>
            </w:ins>
          </w:p>
        </w:tc>
        <w:tc>
          <w:tcPr>
            <w:tcW w:w="3564" w:type="dxa"/>
            <w:vMerge/>
            <w:shd w:val="clear" w:color="auto" w:fill="D9E2F3" w:themeFill="accent1" w:themeFillTint="33"/>
            <w:vAlign w:val="center"/>
          </w:tcPr>
          <w:p w14:paraId="292C0DFC" w14:textId="77777777" w:rsidR="00B82EC7" w:rsidRPr="005E1E30" w:rsidRDefault="00B82EC7" w:rsidP="00B82EC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64" w:type="dxa"/>
            <w:vMerge/>
            <w:shd w:val="clear" w:color="auto" w:fill="D9E2F3" w:themeFill="accent1" w:themeFillTint="33"/>
            <w:vAlign w:val="center"/>
          </w:tcPr>
          <w:p w14:paraId="1A213712" w14:textId="77777777" w:rsidR="00B82EC7" w:rsidRPr="005E1E30" w:rsidRDefault="00B82EC7" w:rsidP="00B82EC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82EC7" w:rsidRPr="005E1E30" w14:paraId="1CD2275A" w14:textId="77777777" w:rsidTr="00A46780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4AAC914F" w14:textId="77777777" w:rsidR="00B82EC7" w:rsidRPr="005E1E30" w:rsidRDefault="00B82EC7" w:rsidP="00B82EC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RM4</w:t>
            </w:r>
          </w:p>
        </w:tc>
        <w:tc>
          <w:tcPr>
            <w:tcW w:w="3564" w:type="dxa"/>
            <w:gridSpan w:val="2"/>
            <w:shd w:val="clear" w:color="auto" w:fill="D9E2F3" w:themeFill="accent1" w:themeFillTint="33"/>
          </w:tcPr>
          <w:p w14:paraId="594F4EC7" w14:textId="3C3A8FE5" w:rsidR="00B82EC7" w:rsidRPr="005E1E30" w:rsidRDefault="00B82EC7" w:rsidP="00B82EC7">
            <w:pPr>
              <w:jc w:val="center"/>
              <w:rPr>
                <w:rFonts w:ascii="Calibri" w:hAnsi="Calibri" w:cs="Calibri"/>
                <w:lang w:val="en-US"/>
              </w:rPr>
            </w:pPr>
            <w:del w:id="293" w:author="RS" w:date="2025-12-04T08:05:00Z" w16du:dateUtc="2025-12-03T22:05:00Z">
              <w:r w:rsidRPr="00F024E0" w:rsidDel="00D407AA">
                <w:rPr>
                  <w:rFonts w:ascii="Calibri" w:hAnsi="Calibri" w:cs="Calibri"/>
                  <w:lang w:val="en-US"/>
                </w:rPr>
                <w:delText>151</w:delText>
              </w:r>
            </w:del>
            <w:ins w:id="294" w:author="RS" w:date="2025-12-04T08:05:00Z" w16du:dateUtc="2025-12-03T22:05:00Z">
              <w:r w:rsidR="00D407AA">
                <w:rPr>
                  <w:rFonts w:ascii="Calibri" w:hAnsi="Calibri" w:cs="Calibri"/>
                  <w:lang w:val="en-US"/>
                </w:rPr>
                <w:t>1</w:t>
              </w:r>
            </w:ins>
            <w:ins w:id="295" w:author="RS" w:date="2025-12-09T10:57:00Z" w16du:dateUtc="2025-12-09T00:57:00Z">
              <w:r w:rsidR="00D72DD7">
                <w:rPr>
                  <w:rFonts w:ascii="Calibri" w:hAnsi="Calibri" w:cs="Calibri"/>
                  <w:lang w:val="en-US"/>
                </w:rPr>
                <w:t>16</w:t>
              </w:r>
            </w:ins>
          </w:p>
        </w:tc>
        <w:tc>
          <w:tcPr>
            <w:tcW w:w="3564" w:type="dxa"/>
            <w:vMerge/>
            <w:shd w:val="clear" w:color="auto" w:fill="D9E2F3" w:themeFill="accent1" w:themeFillTint="33"/>
            <w:vAlign w:val="center"/>
          </w:tcPr>
          <w:p w14:paraId="528E0248" w14:textId="77777777" w:rsidR="00B82EC7" w:rsidRPr="005E1E30" w:rsidRDefault="00B82EC7" w:rsidP="00B82EC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64" w:type="dxa"/>
            <w:vMerge/>
            <w:shd w:val="clear" w:color="auto" w:fill="D9E2F3" w:themeFill="accent1" w:themeFillTint="33"/>
            <w:vAlign w:val="center"/>
          </w:tcPr>
          <w:p w14:paraId="2CFA63C4" w14:textId="77777777" w:rsidR="00B82EC7" w:rsidRPr="005E1E30" w:rsidRDefault="00B82EC7" w:rsidP="00B82EC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B82EC7" w:rsidRPr="005E1E30" w14:paraId="0B5E320B" w14:textId="77777777" w:rsidTr="00A46780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453C76AB" w14:textId="77777777" w:rsidR="00B82EC7" w:rsidRPr="005E1E30" w:rsidRDefault="00B82EC7" w:rsidP="00B82EC7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RM5</w:t>
            </w:r>
          </w:p>
        </w:tc>
        <w:tc>
          <w:tcPr>
            <w:tcW w:w="3564" w:type="dxa"/>
            <w:gridSpan w:val="2"/>
            <w:shd w:val="clear" w:color="auto" w:fill="D9E2F3" w:themeFill="accent1" w:themeFillTint="33"/>
          </w:tcPr>
          <w:p w14:paraId="3BA16932" w14:textId="4DA9A79F" w:rsidR="00B82EC7" w:rsidRPr="005E1E30" w:rsidRDefault="00B82EC7" w:rsidP="00B82EC7">
            <w:pPr>
              <w:jc w:val="center"/>
              <w:rPr>
                <w:rFonts w:ascii="Calibri" w:hAnsi="Calibri" w:cs="Calibri"/>
                <w:lang w:val="en-US"/>
              </w:rPr>
            </w:pPr>
            <w:del w:id="296" w:author="RS" w:date="2025-12-04T08:05:00Z" w16du:dateUtc="2025-12-03T22:05:00Z">
              <w:r w:rsidRPr="00F024E0" w:rsidDel="00D407AA">
                <w:rPr>
                  <w:rFonts w:ascii="Calibri" w:hAnsi="Calibri" w:cs="Calibri"/>
                  <w:lang w:val="en-US"/>
                </w:rPr>
                <w:delText>151</w:delText>
              </w:r>
            </w:del>
            <w:ins w:id="297" w:author="RS" w:date="2025-12-04T08:05:00Z" w16du:dateUtc="2025-12-03T22:05:00Z">
              <w:r w:rsidR="00D407AA">
                <w:rPr>
                  <w:rFonts w:ascii="Calibri" w:hAnsi="Calibri" w:cs="Calibri"/>
                  <w:lang w:val="en-US"/>
                </w:rPr>
                <w:t>1</w:t>
              </w:r>
            </w:ins>
            <w:ins w:id="298" w:author="RS" w:date="2025-12-09T10:57:00Z" w16du:dateUtc="2025-12-09T00:57:00Z">
              <w:r w:rsidR="00D72DD7">
                <w:rPr>
                  <w:rFonts w:ascii="Calibri" w:hAnsi="Calibri" w:cs="Calibri"/>
                  <w:lang w:val="en-US"/>
                </w:rPr>
                <w:t>16</w:t>
              </w:r>
            </w:ins>
          </w:p>
        </w:tc>
        <w:tc>
          <w:tcPr>
            <w:tcW w:w="3564" w:type="dxa"/>
            <w:vMerge/>
            <w:shd w:val="clear" w:color="auto" w:fill="D9E2F3" w:themeFill="accent1" w:themeFillTint="33"/>
            <w:vAlign w:val="center"/>
          </w:tcPr>
          <w:p w14:paraId="3A4D6C4B" w14:textId="77777777" w:rsidR="00B82EC7" w:rsidRPr="005E1E30" w:rsidRDefault="00B82EC7" w:rsidP="00B82EC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64" w:type="dxa"/>
            <w:vMerge/>
            <w:shd w:val="clear" w:color="auto" w:fill="D9E2F3" w:themeFill="accent1" w:themeFillTint="33"/>
            <w:vAlign w:val="center"/>
          </w:tcPr>
          <w:p w14:paraId="47405DE0" w14:textId="77777777" w:rsidR="00B82EC7" w:rsidRPr="005E1E30" w:rsidRDefault="00B82EC7" w:rsidP="00B82EC7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D2132F" w:rsidRPr="005E1E30" w14:paraId="52B71BA3" w14:textId="77777777" w:rsidTr="001449B4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37B29767" w14:textId="77777777" w:rsidR="00D2132F" w:rsidRPr="005E1E30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RM6</w:t>
            </w:r>
          </w:p>
        </w:tc>
        <w:tc>
          <w:tcPr>
            <w:tcW w:w="3564" w:type="dxa"/>
            <w:gridSpan w:val="2"/>
            <w:vMerge w:val="restart"/>
            <w:shd w:val="clear" w:color="auto" w:fill="D9E2F3" w:themeFill="accent1" w:themeFillTint="33"/>
            <w:vAlign w:val="center"/>
          </w:tcPr>
          <w:p w14:paraId="5967283A" w14:textId="77777777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64" w:type="dxa"/>
            <w:shd w:val="clear" w:color="auto" w:fill="D9E2F3" w:themeFill="accent1" w:themeFillTint="33"/>
            <w:vAlign w:val="center"/>
          </w:tcPr>
          <w:p w14:paraId="657F22CB" w14:textId="1FA58858" w:rsidR="00D2132F" w:rsidRPr="005E1E30" w:rsidRDefault="00B82EC7" w:rsidP="001449B4">
            <w:pPr>
              <w:jc w:val="center"/>
              <w:rPr>
                <w:rFonts w:ascii="Calibri" w:hAnsi="Calibri" w:cs="Calibri"/>
                <w:lang w:val="en-US"/>
              </w:rPr>
            </w:pPr>
            <w:del w:id="299" w:author="RS" w:date="2025-12-04T08:05:00Z" w16du:dateUtc="2025-12-03T22:05:00Z">
              <w:r w:rsidDel="00D407AA">
                <w:rPr>
                  <w:rFonts w:ascii="Calibri" w:hAnsi="Calibri" w:cs="Calibri"/>
                  <w:lang w:val="en-US"/>
                </w:rPr>
                <w:delText>151</w:delText>
              </w:r>
            </w:del>
            <w:ins w:id="300" w:author="RS" w:date="2025-12-04T08:05:00Z" w16du:dateUtc="2025-12-03T22:05:00Z">
              <w:r w:rsidR="00D407AA">
                <w:rPr>
                  <w:rFonts w:ascii="Calibri" w:hAnsi="Calibri" w:cs="Calibri"/>
                  <w:lang w:val="en-US"/>
                </w:rPr>
                <w:t>1</w:t>
              </w:r>
            </w:ins>
            <w:ins w:id="301" w:author="RS" w:date="2025-12-09T10:57:00Z" w16du:dateUtc="2025-12-09T00:57:00Z">
              <w:r w:rsidR="00D72DD7">
                <w:rPr>
                  <w:rFonts w:ascii="Calibri" w:hAnsi="Calibri" w:cs="Calibri"/>
                  <w:lang w:val="en-US"/>
                </w:rPr>
                <w:t>16</w:t>
              </w:r>
            </w:ins>
          </w:p>
        </w:tc>
        <w:tc>
          <w:tcPr>
            <w:tcW w:w="3564" w:type="dxa"/>
            <w:vMerge/>
            <w:shd w:val="clear" w:color="auto" w:fill="D9E2F3" w:themeFill="accent1" w:themeFillTint="33"/>
            <w:vAlign w:val="center"/>
          </w:tcPr>
          <w:p w14:paraId="5966AAE6" w14:textId="77777777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D2132F" w:rsidRPr="005E1E30" w14:paraId="52ADD537" w14:textId="77777777" w:rsidTr="001449B4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55AC0D23" w14:textId="77777777" w:rsidR="00D2132F" w:rsidRDefault="00D2132F" w:rsidP="001449B4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RM7</w:t>
            </w:r>
          </w:p>
        </w:tc>
        <w:tc>
          <w:tcPr>
            <w:tcW w:w="3564" w:type="dxa"/>
            <w:gridSpan w:val="2"/>
            <w:vMerge/>
            <w:shd w:val="clear" w:color="auto" w:fill="D9E2F3" w:themeFill="accent1" w:themeFillTint="33"/>
            <w:vAlign w:val="center"/>
          </w:tcPr>
          <w:p w14:paraId="4480D826" w14:textId="77777777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64" w:type="dxa"/>
            <w:shd w:val="clear" w:color="auto" w:fill="D9E2F3" w:themeFill="accent1" w:themeFillTint="33"/>
            <w:vAlign w:val="center"/>
          </w:tcPr>
          <w:p w14:paraId="1DF0FAE1" w14:textId="77777777" w:rsidR="00D2132F" w:rsidRPr="005E1E30" w:rsidRDefault="00D2132F" w:rsidP="001449B4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564" w:type="dxa"/>
            <w:shd w:val="clear" w:color="auto" w:fill="D9E2F3" w:themeFill="accent1" w:themeFillTint="33"/>
            <w:vAlign w:val="center"/>
          </w:tcPr>
          <w:p w14:paraId="40D551BF" w14:textId="2E85E57D" w:rsidR="00D2132F" w:rsidRPr="005E1E30" w:rsidRDefault="00B82EC7" w:rsidP="001449B4">
            <w:pPr>
              <w:jc w:val="center"/>
              <w:rPr>
                <w:rFonts w:ascii="Calibri" w:hAnsi="Calibri" w:cs="Calibri"/>
                <w:lang w:val="en-US"/>
              </w:rPr>
            </w:pPr>
            <w:del w:id="302" w:author="RS" w:date="2025-12-04T08:05:00Z" w16du:dateUtc="2025-12-03T22:05:00Z">
              <w:r w:rsidDel="00D407AA">
                <w:rPr>
                  <w:rFonts w:ascii="Calibri" w:hAnsi="Calibri" w:cs="Calibri"/>
                  <w:lang w:val="en-US"/>
                </w:rPr>
                <w:delText>151</w:delText>
              </w:r>
            </w:del>
            <w:ins w:id="303" w:author="RS" w:date="2025-12-04T08:05:00Z" w16du:dateUtc="2025-12-03T22:05:00Z">
              <w:r w:rsidR="00D407AA">
                <w:rPr>
                  <w:rFonts w:ascii="Calibri" w:hAnsi="Calibri" w:cs="Calibri"/>
                  <w:lang w:val="en-US"/>
                </w:rPr>
                <w:t>1</w:t>
              </w:r>
            </w:ins>
            <w:ins w:id="304" w:author="RS" w:date="2025-12-09T10:57:00Z" w16du:dateUtc="2025-12-09T00:57:00Z">
              <w:r w:rsidR="00D72DD7">
                <w:rPr>
                  <w:rFonts w:ascii="Calibri" w:hAnsi="Calibri" w:cs="Calibri"/>
                  <w:lang w:val="en-US"/>
                </w:rPr>
                <w:t>16</w:t>
              </w:r>
            </w:ins>
          </w:p>
        </w:tc>
      </w:tr>
    </w:tbl>
    <w:p w14:paraId="4E5BBB9C" w14:textId="44B8EDAF" w:rsidR="005E1E30" w:rsidRPr="005E1E30" w:rsidRDefault="005E1E30">
      <w:pPr>
        <w:rPr>
          <w:rFonts w:ascii="Calibri" w:hAnsi="Calibri" w:cs="Calibri"/>
          <w:lang w:val="en-US"/>
        </w:rPr>
      </w:pPr>
    </w:p>
    <w:sectPr w:rsidR="005E1E30" w:rsidRPr="005E1E30" w:rsidSect="005E1E30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3" w:author="RS" w:date="2025-12-04T07:46:00Z" w:initials="RS">
    <w:p w14:paraId="5F22D36E" w14:textId="77777777" w:rsidR="00D716E2" w:rsidRDefault="00D716E2" w:rsidP="00D716E2">
      <w:pPr>
        <w:pStyle w:val="CommentText"/>
      </w:pPr>
      <w:r>
        <w:rPr>
          <w:rStyle w:val="CommentReference"/>
        </w:rPr>
        <w:annotationRef/>
      </w:r>
      <w:r>
        <w:t>More rehab completed than initially scheduled</w:t>
      </w:r>
    </w:p>
  </w:comment>
  <w:comment w:id="72" w:author="RS" w:date="2025-12-04T07:46:00Z" w:initials="RS">
    <w:p w14:paraId="3BD4A856" w14:textId="77777777" w:rsidR="00D716E2" w:rsidRDefault="00D716E2" w:rsidP="00D716E2">
      <w:pPr>
        <w:pStyle w:val="CommentText"/>
      </w:pPr>
      <w:r>
        <w:rPr>
          <w:rStyle w:val="CommentReference"/>
        </w:rPr>
        <w:annotationRef/>
      </w:r>
      <w:r>
        <w:t>No Change</w:t>
      </w:r>
    </w:p>
  </w:comment>
  <w:comment w:id="74" w:author="RS" w:date="2025-12-04T07:59:00Z" w:initials="RS">
    <w:p w14:paraId="2962C38E" w14:textId="77777777" w:rsidR="00C569AB" w:rsidRDefault="00293C0C" w:rsidP="00C569AB">
      <w:pPr>
        <w:pStyle w:val="CommentText"/>
      </w:pPr>
      <w:r>
        <w:rPr>
          <w:rStyle w:val="CommentReference"/>
        </w:rPr>
        <w:annotationRef/>
      </w:r>
      <w:r w:rsidR="00C569AB">
        <w:t>Reflects the reduction in total disturbance footprint for this RA</w:t>
      </w:r>
    </w:p>
  </w:comment>
  <w:comment w:id="136" w:author="RS" w:date="2025-12-04T08:00:00Z" w:initials="RS">
    <w:p w14:paraId="4BA9EB0C" w14:textId="2725877F" w:rsidR="00293C0C" w:rsidRDefault="00293C0C" w:rsidP="00293C0C">
      <w:pPr>
        <w:pStyle w:val="CommentText"/>
      </w:pPr>
      <w:r>
        <w:rPr>
          <w:rStyle w:val="CommentReference"/>
        </w:rPr>
        <w:annotationRef/>
      </w:r>
      <w:r>
        <w:t>No Change</w:t>
      </w:r>
    </w:p>
  </w:comment>
  <w:comment w:id="178" w:author="RS" w:date="2025-12-04T08:01:00Z" w:initials="RS">
    <w:p w14:paraId="235213EA" w14:textId="77777777" w:rsidR="00D407AA" w:rsidRDefault="00D407AA" w:rsidP="00D407AA">
      <w:pPr>
        <w:pStyle w:val="CommentText"/>
      </w:pPr>
      <w:r>
        <w:rPr>
          <w:rStyle w:val="CommentReference"/>
        </w:rPr>
        <w:annotationRef/>
      </w:r>
      <w:r>
        <w:t>Reflects delay to  SEP EPBC approval</w:t>
      </w:r>
    </w:p>
  </w:comment>
  <w:comment w:id="190" w:author="RS" w:date="2025-12-04T08:01:00Z" w:initials="RS">
    <w:p w14:paraId="264EC18A" w14:textId="77777777" w:rsidR="00D407AA" w:rsidRDefault="00D407AA" w:rsidP="00D407AA">
      <w:pPr>
        <w:pStyle w:val="CommentText"/>
      </w:pPr>
      <w:r>
        <w:rPr>
          <w:rStyle w:val="CommentReference"/>
        </w:rPr>
        <w:annotationRef/>
      </w:r>
      <w:r>
        <w:t>No Change</w:t>
      </w:r>
    </w:p>
  </w:comment>
  <w:comment w:id="191" w:author="RS" w:date="2025-12-04T08:01:00Z" w:initials="RS">
    <w:p w14:paraId="7D0F4158" w14:textId="77777777" w:rsidR="00D407AA" w:rsidRDefault="00D407AA" w:rsidP="00D407AA">
      <w:pPr>
        <w:pStyle w:val="CommentText"/>
      </w:pPr>
      <w:r>
        <w:rPr>
          <w:rStyle w:val="CommentReference"/>
        </w:rPr>
        <w:annotationRef/>
      </w:r>
      <w:r>
        <w:t>No Change</w:t>
      </w:r>
    </w:p>
  </w:comment>
  <w:comment w:id="228" w:author="RS" w:date="2025-12-04T08:03:00Z" w:initials="RS">
    <w:p w14:paraId="2833652E" w14:textId="77777777" w:rsidR="00D407AA" w:rsidRDefault="00D407AA" w:rsidP="00D407AA">
      <w:pPr>
        <w:pStyle w:val="CommentText"/>
      </w:pPr>
      <w:r>
        <w:rPr>
          <w:rStyle w:val="CommentReference"/>
        </w:rPr>
        <w:annotationRef/>
      </w:r>
      <w:r>
        <w:t>Corrected mapping/rounding error</w:t>
      </w:r>
    </w:p>
  </w:comment>
  <w:comment w:id="236" w:author="RS" w:date="2025-12-04T08:03:00Z" w:initials="RS">
    <w:p w14:paraId="40F02705" w14:textId="77777777" w:rsidR="00D407AA" w:rsidRDefault="00D407AA" w:rsidP="00D407AA">
      <w:pPr>
        <w:pStyle w:val="CommentText"/>
      </w:pPr>
      <w:r>
        <w:rPr>
          <w:rStyle w:val="CommentReference"/>
        </w:rPr>
        <w:annotationRef/>
      </w:r>
      <w:r>
        <w:t>Update to reflect delay in Roper Creek 2 Diversion, or delete column</w:t>
      </w:r>
    </w:p>
  </w:comment>
  <w:comment w:id="239" w:author="RS" w:date="2025-12-04T08:03:00Z" w:initials="RS">
    <w:p w14:paraId="47115E6B" w14:textId="05DB4366" w:rsidR="00D407AA" w:rsidRDefault="00D407AA" w:rsidP="00D407AA">
      <w:pPr>
        <w:pStyle w:val="CommentText"/>
      </w:pPr>
      <w:r>
        <w:rPr>
          <w:rStyle w:val="CommentReference"/>
        </w:rPr>
        <w:annotationRef/>
      </w:r>
      <w:r>
        <w:t>Assumes Roper Creek 2 Diversion is built ~2027/28</w:t>
      </w:r>
    </w:p>
  </w:comment>
  <w:comment w:id="247" w:author="RS" w:date="2025-12-04T08:04:00Z" w:initials="RS">
    <w:p w14:paraId="465EDA4E" w14:textId="77777777" w:rsidR="00D407AA" w:rsidRDefault="00D407AA" w:rsidP="00D407AA">
      <w:pPr>
        <w:pStyle w:val="CommentText"/>
      </w:pPr>
      <w:r>
        <w:rPr>
          <w:rStyle w:val="CommentReference"/>
        </w:rPr>
        <w:annotationRef/>
      </w:r>
      <w:r>
        <w:t>Mapping corrected to show actual area of existing rehab at date of PRCP approval</w:t>
      </w:r>
    </w:p>
  </w:comment>
  <w:comment w:id="271" w:author="RS" w:date="2025-12-04T08:05:00Z" w:initials="RS">
    <w:p w14:paraId="7A5E2AF0" w14:textId="77777777" w:rsidR="00D407AA" w:rsidRDefault="00D407AA" w:rsidP="00D407AA">
      <w:pPr>
        <w:pStyle w:val="CommentText"/>
      </w:pPr>
      <w:r>
        <w:rPr>
          <w:rStyle w:val="CommentReference"/>
        </w:rPr>
        <w:annotationRef/>
      </w:r>
      <w:r>
        <w:t>Mapping corrected to show actual area of existing rehab as at time of PRCP approval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F22D36E" w15:done="0"/>
  <w15:commentEx w15:paraId="3BD4A856" w15:done="0"/>
  <w15:commentEx w15:paraId="2962C38E" w15:done="0"/>
  <w15:commentEx w15:paraId="4BA9EB0C" w15:done="0"/>
  <w15:commentEx w15:paraId="235213EA" w15:done="0"/>
  <w15:commentEx w15:paraId="264EC18A" w15:done="0"/>
  <w15:commentEx w15:paraId="7D0F4158" w15:done="0"/>
  <w15:commentEx w15:paraId="2833652E" w15:done="0"/>
  <w15:commentEx w15:paraId="40F02705" w15:done="0"/>
  <w15:commentEx w15:paraId="47115E6B" w15:done="0"/>
  <w15:commentEx w15:paraId="465EDA4E" w15:done="0"/>
  <w15:commentEx w15:paraId="7A5E2AF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DF9EDB3" w16cex:dateUtc="2025-12-03T21:46:00Z"/>
  <w16cex:commentExtensible w16cex:durableId="20119EE3" w16cex:dateUtc="2025-12-03T21:46:00Z"/>
  <w16cex:commentExtensible w16cex:durableId="79694906" w16cex:dateUtc="2025-12-03T21:59:00Z"/>
  <w16cex:commentExtensible w16cex:durableId="4F804559" w16cex:dateUtc="2025-12-03T22:00:00Z"/>
  <w16cex:commentExtensible w16cex:durableId="5443B8DA" w16cex:dateUtc="2025-12-03T22:01:00Z"/>
  <w16cex:commentExtensible w16cex:durableId="608A2C2C" w16cex:dateUtc="2025-12-03T22:01:00Z"/>
  <w16cex:commentExtensible w16cex:durableId="1423E171" w16cex:dateUtc="2025-12-03T22:01:00Z"/>
  <w16cex:commentExtensible w16cex:durableId="6B967686" w16cex:dateUtc="2025-12-03T22:03:00Z"/>
  <w16cex:commentExtensible w16cex:durableId="069AFB8F" w16cex:dateUtc="2025-12-03T22:03:00Z"/>
  <w16cex:commentExtensible w16cex:durableId="01EC5AF3" w16cex:dateUtc="2025-12-03T22:03:00Z"/>
  <w16cex:commentExtensible w16cex:durableId="5CAA5397" w16cex:dateUtc="2025-12-03T22:04:00Z"/>
  <w16cex:commentExtensible w16cex:durableId="71B6E8B6" w16cex:dateUtc="2025-12-03T22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F22D36E" w16cid:durableId="3DF9EDB3"/>
  <w16cid:commentId w16cid:paraId="3BD4A856" w16cid:durableId="20119EE3"/>
  <w16cid:commentId w16cid:paraId="2962C38E" w16cid:durableId="79694906"/>
  <w16cid:commentId w16cid:paraId="4BA9EB0C" w16cid:durableId="4F804559"/>
  <w16cid:commentId w16cid:paraId="235213EA" w16cid:durableId="5443B8DA"/>
  <w16cid:commentId w16cid:paraId="264EC18A" w16cid:durableId="608A2C2C"/>
  <w16cid:commentId w16cid:paraId="7D0F4158" w16cid:durableId="1423E171"/>
  <w16cid:commentId w16cid:paraId="2833652E" w16cid:durableId="6B967686"/>
  <w16cid:commentId w16cid:paraId="40F02705" w16cid:durableId="069AFB8F"/>
  <w16cid:commentId w16cid:paraId="47115E6B" w16cid:durableId="01EC5AF3"/>
  <w16cid:commentId w16cid:paraId="465EDA4E" w16cid:durableId="5CAA5397"/>
  <w16cid:commentId w16cid:paraId="7A5E2AF0" w16cid:durableId="71B6E8B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724A0" w14:textId="77777777" w:rsidR="0081060C" w:rsidRDefault="0081060C" w:rsidP="0081060C">
      <w:pPr>
        <w:spacing w:after="0" w:line="240" w:lineRule="auto"/>
      </w:pPr>
      <w:r>
        <w:separator/>
      </w:r>
    </w:p>
  </w:endnote>
  <w:endnote w:type="continuationSeparator" w:id="0">
    <w:p w14:paraId="4B45A086" w14:textId="77777777" w:rsidR="0081060C" w:rsidRDefault="0081060C" w:rsidP="00810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29714" w14:textId="0A5A5CBF" w:rsidR="0081060C" w:rsidRPr="0081060C" w:rsidRDefault="0081060C" w:rsidP="0081060C">
    <w:pPr>
      <w:pStyle w:val="Footer"/>
      <w:tabs>
        <w:tab w:val="clear" w:pos="4513"/>
        <w:tab w:val="clear" w:pos="9026"/>
        <w:tab w:val="center" w:pos="6946"/>
        <w:tab w:val="right" w:pos="13892"/>
      </w:tabs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FILENAME   \* MERGEFORMAT </w:instrText>
    </w:r>
    <w:r>
      <w:rPr>
        <w:rFonts w:ascii="Calibri" w:hAnsi="Calibri" w:cs="Calibri"/>
        <w:sz w:val="16"/>
        <w:szCs w:val="16"/>
      </w:rPr>
      <w:fldChar w:fldCharType="separate"/>
    </w:r>
    <w:r w:rsidR="00863D0D">
      <w:rPr>
        <w:rFonts w:ascii="Calibri" w:hAnsi="Calibri" w:cs="Calibri"/>
        <w:noProof/>
        <w:sz w:val="16"/>
        <w:szCs w:val="16"/>
      </w:rPr>
      <w:t>01338371</w:t>
    </w:r>
    <w:r>
      <w:rPr>
        <w:rFonts w:ascii="Calibri" w:hAnsi="Calibri" w:cs="Calibri"/>
        <w:sz w:val="16"/>
        <w:szCs w:val="16"/>
      </w:rPr>
      <w:fldChar w:fldCharType="end"/>
    </w:r>
    <w:r>
      <w:rPr>
        <w:rFonts w:ascii="Calibri" w:hAnsi="Calibri" w:cs="Calibri"/>
        <w:sz w:val="16"/>
        <w:szCs w:val="16"/>
      </w:rPr>
      <w:t xml:space="preserve"> </w:t>
    </w:r>
    <w:sdt>
      <w:sdtPr>
        <w:rPr>
          <w:rFonts w:ascii="Calibri" w:hAnsi="Calibri" w:cs="Calibri"/>
          <w:sz w:val="16"/>
          <w:szCs w:val="16"/>
        </w:rPr>
        <w:id w:val="-124441588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rFonts w:ascii="Calibri" w:hAnsi="Calibri" w:cs="Calibri"/>
            <w:sz w:val="16"/>
            <w:szCs w:val="16"/>
          </w:rPr>
          <w:tab/>
        </w:r>
        <w:r>
          <w:rPr>
            <w:rFonts w:ascii="Calibri" w:hAnsi="Calibri" w:cs="Calibri"/>
            <w:sz w:val="16"/>
            <w:szCs w:val="16"/>
          </w:rPr>
          <w:tab/>
        </w:r>
        <w:r w:rsidRPr="0081060C">
          <w:rPr>
            <w:rFonts w:ascii="Calibri" w:hAnsi="Calibri" w:cs="Calibri"/>
            <w:sz w:val="16"/>
            <w:szCs w:val="16"/>
          </w:rPr>
          <w:fldChar w:fldCharType="begin"/>
        </w:r>
        <w:r w:rsidRPr="0081060C">
          <w:rPr>
            <w:rFonts w:ascii="Calibri" w:hAnsi="Calibri" w:cs="Calibri"/>
            <w:sz w:val="16"/>
            <w:szCs w:val="16"/>
          </w:rPr>
          <w:instrText xml:space="preserve"> PAGE   \* MERGEFORMAT </w:instrText>
        </w:r>
        <w:r w:rsidRPr="0081060C">
          <w:rPr>
            <w:rFonts w:ascii="Calibri" w:hAnsi="Calibri" w:cs="Calibri"/>
            <w:sz w:val="16"/>
            <w:szCs w:val="16"/>
          </w:rPr>
          <w:fldChar w:fldCharType="separate"/>
        </w:r>
        <w:r w:rsidRPr="0081060C">
          <w:rPr>
            <w:rFonts w:ascii="Calibri" w:hAnsi="Calibri" w:cs="Calibri"/>
            <w:noProof/>
            <w:sz w:val="16"/>
            <w:szCs w:val="16"/>
          </w:rPr>
          <w:t>2</w:t>
        </w:r>
        <w:r w:rsidRPr="0081060C">
          <w:rPr>
            <w:rFonts w:ascii="Calibri" w:hAnsi="Calibri" w:cs="Calibri"/>
            <w:noProof/>
            <w:sz w:val="16"/>
            <w:szCs w:val="16"/>
          </w:rPr>
          <w:fldChar w:fldCharType="end"/>
        </w:r>
      </w:sdtContent>
    </w:sdt>
  </w:p>
  <w:p w14:paraId="2FBFA8E7" w14:textId="77777777" w:rsidR="0081060C" w:rsidRPr="0081060C" w:rsidRDefault="0081060C">
    <w:pPr>
      <w:pStyle w:val="Footer"/>
      <w:rPr>
        <w:rFonts w:ascii="Calibri" w:hAnsi="Calibri" w:cs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ADF23" w14:textId="77777777" w:rsidR="0081060C" w:rsidRDefault="0081060C" w:rsidP="0081060C">
      <w:pPr>
        <w:spacing w:after="0" w:line="240" w:lineRule="auto"/>
      </w:pPr>
      <w:r>
        <w:separator/>
      </w:r>
    </w:p>
  </w:footnote>
  <w:footnote w:type="continuationSeparator" w:id="0">
    <w:p w14:paraId="4133E522" w14:textId="77777777" w:rsidR="0081060C" w:rsidRDefault="0081060C" w:rsidP="00810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B7895" w14:textId="31262B0C" w:rsidR="0081060C" w:rsidRPr="0081060C" w:rsidRDefault="0081060C" w:rsidP="0081060C">
    <w:pPr>
      <w:pStyle w:val="Header"/>
      <w:jc w:val="center"/>
      <w:rPr>
        <w:rFonts w:ascii="Calibri" w:hAnsi="Calibri" w:cs="Calibri"/>
        <w:b/>
        <w:bCs/>
        <w:sz w:val="16"/>
        <w:szCs w:val="16"/>
        <w:lang w:val="en-US"/>
      </w:rPr>
    </w:pPr>
    <w:r w:rsidRPr="0081060C">
      <w:rPr>
        <w:rFonts w:ascii="Calibri" w:hAnsi="Calibri" w:cs="Calibri"/>
        <w:b/>
        <w:bCs/>
        <w:sz w:val="16"/>
        <w:szCs w:val="16"/>
        <w:lang w:val="en-US"/>
      </w:rPr>
      <w:t>Middlemount – PRCP Schedule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S">
    <w15:presenceInfo w15:providerId="None" w15:userId="R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E30"/>
    <w:rsid w:val="00006A96"/>
    <w:rsid w:val="0001297D"/>
    <w:rsid w:val="00040F8D"/>
    <w:rsid w:val="00086A7B"/>
    <w:rsid w:val="00091519"/>
    <w:rsid w:val="00143ED2"/>
    <w:rsid w:val="001A7A2F"/>
    <w:rsid w:val="001F553B"/>
    <w:rsid w:val="00230A70"/>
    <w:rsid w:val="00293C0C"/>
    <w:rsid w:val="002A03B6"/>
    <w:rsid w:val="002C287D"/>
    <w:rsid w:val="003E4209"/>
    <w:rsid w:val="00401221"/>
    <w:rsid w:val="00431D73"/>
    <w:rsid w:val="00443983"/>
    <w:rsid w:val="004A3C22"/>
    <w:rsid w:val="004E44B8"/>
    <w:rsid w:val="004E77C8"/>
    <w:rsid w:val="0057538E"/>
    <w:rsid w:val="005A0AA3"/>
    <w:rsid w:val="005C05AB"/>
    <w:rsid w:val="005C3FA5"/>
    <w:rsid w:val="005E1E30"/>
    <w:rsid w:val="006818BB"/>
    <w:rsid w:val="006C0677"/>
    <w:rsid w:val="006C65F6"/>
    <w:rsid w:val="006E0EF8"/>
    <w:rsid w:val="007E074D"/>
    <w:rsid w:val="00802FAC"/>
    <w:rsid w:val="0081060C"/>
    <w:rsid w:val="00820DDC"/>
    <w:rsid w:val="00822D3A"/>
    <w:rsid w:val="00863D0D"/>
    <w:rsid w:val="00877B51"/>
    <w:rsid w:val="008A3761"/>
    <w:rsid w:val="008D69F2"/>
    <w:rsid w:val="00900984"/>
    <w:rsid w:val="009552C7"/>
    <w:rsid w:val="009839C2"/>
    <w:rsid w:val="009B6C4B"/>
    <w:rsid w:val="009F5BF5"/>
    <w:rsid w:val="00A0521D"/>
    <w:rsid w:val="00A40604"/>
    <w:rsid w:val="00A6051F"/>
    <w:rsid w:val="00AB32D1"/>
    <w:rsid w:val="00AC6F98"/>
    <w:rsid w:val="00AF5A2E"/>
    <w:rsid w:val="00B42906"/>
    <w:rsid w:val="00B50B0E"/>
    <w:rsid w:val="00B82EC7"/>
    <w:rsid w:val="00BE6934"/>
    <w:rsid w:val="00C217BA"/>
    <w:rsid w:val="00C567B8"/>
    <w:rsid w:val="00C569AB"/>
    <w:rsid w:val="00D2132F"/>
    <w:rsid w:val="00D24002"/>
    <w:rsid w:val="00D407AA"/>
    <w:rsid w:val="00D66A5F"/>
    <w:rsid w:val="00D716E2"/>
    <w:rsid w:val="00D72DD7"/>
    <w:rsid w:val="00DA6429"/>
    <w:rsid w:val="00E60A9B"/>
    <w:rsid w:val="00E83E87"/>
    <w:rsid w:val="00EA2B3F"/>
    <w:rsid w:val="00EB4120"/>
    <w:rsid w:val="00EB6F5A"/>
    <w:rsid w:val="00EF1383"/>
    <w:rsid w:val="00F06994"/>
    <w:rsid w:val="00F52667"/>
    <w:rsid w:val="00F55B0B"/>
    <w:rsid w:val="00F57916"/>
    <w:rsid w:val="00F67A15"/>
    <w:rsid w:val="00FB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B9D6759"/>
  <w15:chartTrackingRefBased/>
  <w15:docId w15:val="{E6A1C6D3-1DA9-44F1-9CAC-6A4C726B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1E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E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1E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1E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1E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1E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1E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1E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1E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1E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1E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1E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1E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1E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1E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1E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1E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1E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1E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1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1E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1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1E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1E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1E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1E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1E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1E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1E3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E1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06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60C"/>
  </w:style>
  <w:style w:type="paragraph" w:styleId="Footer">
    <w:name w:val="footer"/>
    <w:basedOn w:val="Normal"/>
    <w:link w:val="FooterChar"/>
    <w:uiPriority w:val="99"/>
    <w:unhideWhenUsed/>
    <w:rsid w:val="008106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60C"/>
  </w:style>
  <w:style w:type="paragraph" w:styleId="Revision">
    <w:name w:val="Revision"/>
    <w:hidden/>
    <w:uiPriority w:val="99"/>
    <w:semiHidden/>
    <w:rsid w:val="00086A7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86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6A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6A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A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6A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511C8-FAC9-4FD7-881D-ED454A8E5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881</Words>
  <Characters>5114</Characters>
  <Application>Microsoft Office Word</Application>
  <DocSecurity>0</DocSecurity>
  <Lines>663</Lines>
  <Paragraphs>530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PRCP-EPML00716913_Amendment PRCP Schedule</vt:lpstr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PRCP-EPML00716913_Amendment PRCP Schedule</dc:title>
  <dc:subject/>
  <dc:creator>RS</dc:creator>
  <cp:keywords/>
  <dc:description/>
  <cp:lastModifiedBy>RS</cp:lastModifiedBy>
  <cp:revision>7</cp:revision>
  <dcterms:created xsi:type="dcterms:W3CDTF">2025-12-08T03:05:00Z</dcterms:created>
  <dcterms:modified xsi:type="dcterms:W3CDTF">2025-12-09T01:04:00Z</dcterms:modified>
</cp:coreProperties>
</file>